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315C7E09"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del w:id="4" w:author="RAN1" w:date="2021-03-01T22:31:00Z">
              <w:r w:rsidR="00F21CC1" w:rsidDel="00CA269F">
                <w:delText>0</w:delText>
              </w:r>
            </w:del>
            <w:ins w:id="5" w:author="RAN1" w:date="2021-03-01T22:31:00Z">
              <w:r w:rsidR="00CA269F">
                <w:t>1</w:t>
              </w:r>
            </w:ins>
            <w:r w:rsidRPr="0066543A">
              <w:t>.</w:t>
            </w:r>
            <w:bookmarkEnd w:id="3"/>
            <w:r w:rsidR="0066543A" w:rsidRPr="0066543A">
              <w:t>0</w:t>
            </w:r>
            <w:r w:rsidRPr="0066543A">
              <w:t xml:space="preserve"> </w:t>
            </w:r>
            <w:r w:rsidRPr="0066543A">
              <w:rPr>
                <w:sz w:val="32"/>
              </w:rPr>
              <w:t>(</w:t>
            </w:r>
            <w:bookmarkStart w:id="6" w:name="issueDate"/>
            <w:r w:rsidR="0066543A" w:rsidRPr="0066543A">
              <w:rPr>
                <w:sz w:val="32"/>
              </w:rPr>
              <w:t>202</w:t>
            </w:r>
            <w:del w:id="7" w:author="RAN1" w:date="2021-03-01T22:31:00Z">
              <w:r w:rsidR="0066543A" w:rsidRPr="0066543A" w:rsidDel="00CA269F">
                <w:rPr>
                  <w:sz w:val="32"/>
                </w:rPr>
                <w:delText>0</w:delText>
              </w:r>
            </w:del>
            <w:ins w:id="8" w:author="RAN1" w:date="2021-03-01T22:31:00Z">
              <w:r w:rsidR="00CA269F">
                <w:rPr>
                  <w:sz w:val="32"/>
                </w:rPr>
                <w:t>1</w:t>
              </w:r>
            </w:ins>
            <w:r w:rsidRPr="0066543A">
              <w:rPr>
                <w:sz w:val="32"/>
              </w:rPr>
              <w:t>-</w:t>
            </w:r>
            <w:bookmarkEnd w:id="6"/>
            <w:del w:id="9" w:author="RAN1" w:date="2021-03-01T22:31:00Z">
              <w:r w:rsidR="0066543A" w:rsidRPr="0066543A" w:rsidDel="00CA269F">
                <w:rPr>
                  <w:sz w:val="32"/>
                </w:rPr>
                <w:delText>1</w:delText>
              </w:r>
              <w:r w:rsidR="00F21CC1" w:rsidDel="00CA269F">
                <w:rPr>
                  <w:sz w:val="32"/>
                </w:rPr>
                <w:delText>2</w:delText>
              </w:r>
            </w:del>
            <w:ins w:id="10" w:author="RAN1" w:date="2021-03-01T22:31:00Z">
              <w:r w:rsidR="00CA269F">
                <w:rPr>
                  <w:sz w:val="32"/>
                </w:rPr>
                <w:t>03</w:t>
              </w:r>
            </w:ins>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11" w:name="spectype2"/>
            <w:r w:rsidR="00D57972" w:rsidRPr="0066543A">
              <w:t>Report</w:t>
            </w:r>
            <w:bookmarkEnd w:id="11"/>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 xml:space="preserve">3rd Generation Partnership </w:t>
            </w:r>
            <w:proofErr w:type="gramStart"/>
            <w:r w:rsidRPr="0066543A">
              <w:t>Project;</w:t>
            </w:r>
            <w:proofErr w:type="gramEnd"/>
          </w:p>
          <w:p w14:paraId="1434DF4B" w14:textId="77777777" w:rsidR="0066543A" w:rsidRPr="0066543A" w:rsidRDefault="004F0988" w:rsidP="0066543A">
            <w:pPr>
              <w:pStyle w:val="ZT"/>
              <w:framePr w:wrap="auto" w:hAnchor="text" w:yAlign="inline"/>
            </w:pPr>
            <w:r w:rsidRPr="0066543A">
              <w:t xml:space="preserve">Technical Specification Group </w:t>
            </w:r>
            <w:bookmarkStart w:id="12" w:name="specTitle"/>
            <w:r w:rsidR="0066543A" w:rsidRPr="0066543A">
              <w:t xml:space="preserve">Radio Access </w:t>
            </w:r>
            <w:proofErr w:type="gramStart"/>
            <w:r w:rsidR="0066543A" w:rsidRPr="0066543A">
              <w:t>Network;</w:t>
            </w:r>
            <w:proofErr w:type="gramEnd"/>
          </w:p>
          <w:p w14:paraId="4B670448" w14:textId="77777777" w:rsidR="004F0988" w:rsidRPr="0066543A" w:rsidRDefault="0066543A" w:rsidP="00133525">
            <w:pPr>
              <w:pStyle w:val="ZT"/>
              <w:framePr w:wrap="auto" w:hAnchor="text" w:yAlign="inline"/>
            </w:pPr>
            <w:r w:rsidRPr="0066543A">
              <w:t>Study on support of reduced capability NR devices</w:t>
            </w:r>
            <w:bookmarkEnd w:id="12"/>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13" w:name="specRelease"/>
            <w:r w:rsidRPr="0066543A">
              <w:rPr>
                <w:rStyle w:val="ZGSM"/>
              </w:rPr>
              <w:t>17</w:t>
            </w:r>
            <w:bookmarkEnd w:id="13"/>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14"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4"/>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15"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15"/>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6"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8"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9" w:name="copyrightDate"/>
            <w:r w:rsidRPr="0066543A">
              <w:rPr>
                <w:noProof/>
                <w:sz w:val="18"/>
              </w:rPr>
              <w:t>20</w:t>
            </w:r>
            <w:r w:rsidR="0066543A" w:rsidRPr="0066543A">
              <w:rPr>
                <w:noProof/>
                <w:sz w:val="18"/>
              </w:rPr>
              <w:t>20</w:t>
            </w:r>
            <w:bookmarkEnd w:id="19"/>
            <w:r w:rsidRPr="0066543A">
              <w:rPr>
                <w:noProof/>
                <w:sz w:val="18"/>
              </w:rPr>
              <w:t>, 3GPP Organizational Partners (ARIB, ATIS, CCSA, ETSI, TSDSI, TTA, TTC).</w:t>
            </w:r>
            <w:bookmarkStart w:id="20" w:name="copyrightaddon"/>
            <w:bookmarkEnd w:id="20"/>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8"/>
          </w:p>
          <w:p w14:paraId="1462A92B" w14:textId="77777777" w:rsidR="00E16509" w:rsidRDefault="00E16509" w:rsidP="00133525"/>
        </w:tc>
      </w:tr>
      <w:bookmarkEnd w:id="16"/>
    </w:tbl>
    <w:p w14:paraId="3BACC57E" w14:textId="6F7B9C6C" w:rsidR="00080512" w:rsidRDefault="00080512">
      <w:pPr>
        <w:pStyle w:val="TT"/>
      </w:pPr>
      <w:r w:rsidRPr="004D3578">
        <w:br w:type="page"/>
      </w:r>
      <w:bookmarkStart w:id="21" w:name="tableOfContents"/>
      <w:bookmarkEnd w:id="21"/>
      <w:r w:rsidRPr="004D3578">
        <w:lastRenderedPageBreak/>
        <w:t>Contents</w:t>
      </w:r>
    </w:p>
    <w:p w14:paraId="742CD969" w14:textId="77777777" w:rsidR="00456FBF" w:rsidRPr="00456FBF" w:rsidRDefault="00456FBF" w:rsidP="00456FBF"/>
    <w:p w14:paraId="0880373A" w14:textId="32072C37" w:rsidR="00E803F3" w:rsidRDefault="0079527D">
      <w:pPr>
        <w:pStyle w:val="TOC1"/>
        <w:rPr>
          <w:rFonts w:asciiTheme="minorHAnsi" w:hAnsiTheme="minorHAnsi" w:cstheme="minorBidi"/>
          <w:sz w:val="24"/>
          <w:szCs w:val="24"/>
          <w:lang w:eastAsia="en-GB"/>
        </w:rPr>
      </w:pPr>
      <w:r>
        <w:fldChar w:fldCharType="begin"/>
      </w:r>
      <w:r>
        <w:instrText xml:space="preserve"> TOC \o "1-9" </w:instrText>
      </w:r>
      <w:r>
        <w:fldChar w:fldCharType="separate"/>
      </w:r>
      <w:r w:rsidR="00E803F3">
        <w:t>Foreword</w:t>
      </w:r>
      <w:r w:rsidR="00E803F3">
        <w:tab/>
      </w:r>
      <w:r w:rsidR="00E803F3">
        <w:fldChar w:fldCharType="begin"/>
      </w:r>
      <w:r w:rsidR="00E803F3">
        <w:instrText xml:space="preserve"> PAGEREF _Toc65238966 \h </w:instrText>
      </w:r>
      <w:r w:rsidR="00E803F3">
        <w:fldChar w:fldCharType="separate"/>
      </w:r>
      <w:r w:rsidR="00E803F3">
        <w:t>6</w:t>
      </w:r>
      <w:r w:rsidR="00E803F3">
        <w:fldChar w:fldCharType="end"/>
      </w:r>
    </w:p>
    <w:p w14:paraId="39D366E4" w14:textId="747B4D3A" w:rsidR="00E803F3" w:rsidRDefault="00E803F3">
      <w:pPr>
        <w:pStyle w:val="TOC1"/>
        <w:rPr>
          <w:rFonts w:asciiTheme="minorHAnsi" w:hAnsiTheme="minorHAnsi" w:cstheme="minorBidi"/>
          <w:sz w:val="24"/>
          <w:szCs w:val="24"/>
          <w:lang w:eastAsia="en-GB"/>
        </w:rPr>
      </w:pPr>
      <w:r>
        <w:t>1</w:t>
      </w:r>
      <w:r>
        <w:rPr>
          <w:rFonts w:asciiTheme="minorHAnsi" w:hAnsiTheme="minorHAnsi" w:cstheme="minorBidi"/>
          <w:sz w:val="24"/>
          <w:szCs w:val="24"/>
          <w:lang w:eastAsia="en-GB"/>
        </w:rPr>
        <w:tab/>
      </w:r>
      <w:r>
        <w:t>Scope</w:t>
      </w:r>
      <w:r>
        <w:tab/>
      </w:r>
      <w:r>
        <w:fldChar w:fldCharType="begin"/>
      </w:r>
      <w:r>
        <w:instrText xml:space="preserve"> PAGEREF _Toc65238967 \h </w:instrText>
      </w:r>
      <w:r>
        <w:fldChar w:fldCharType="separate"/>
      </w:r>
      <w:r>
        <w:t>8</w:t>
      </w:r>
      <w:r>
        <w:fldChar w:fldCharType="end"/>
      </w:r>
    </w:p>
    <w:p w14:paraId="7E1F02DB" w14:textId="03EFC715" w:rsidR="00E803F3" w:rsidRDefault="00E803F3">
      <w:pPr>
        <w:pStyle w:val="TOC1"/>
        <w:rPr>
          <w:rFonts w:asciiTheme="minorHAnsi" w:hAnsiTheme="minorHAnsi" w:cstheme="minorBidi"/>
          <w:sz w:val="24"/>
          <w:szCs w:val="24"/>
          <w:lang w:eastAsia="en-GB"/>
        </w:rPr>
      </w:pPr>
      <w:r>
        <w:t>2</w:t>
      </w:r>
      <w:r>
        <w:rPr>
          <w:rFonts w:asciiTheme="minorHAnsi" w:hAnsiTheme="minorHAnsi" w:cstheme="minorBidi"/>
          <w:sz w:val="24"/>
          <w:szCs w:val="24"/>
          <w:lang w:eastAsia="en-GB"/>
        </w:rPr>
        <w:tab/>
      </w:r>
      <w:r>
        <w:t>References</w:t>
      </w:r>
      <w:r>
        <w:tab/>
      </w:r>
      <w:r>
        <w:fldChar w:fldCharType="begin"/>
      </w:r>
      <w:r>
        <w:instrText xml:space="preserve"> PAGEREF _Toc65238968 \h </w:instrText>
      </w:r>
      <w:r>
        <w:fldChar w:fldCharType="separate"/>
      </w:r>
      <w:r>
        <w:t>8</w:t>
      </w:r>
      <w:r>
        <w:fldChar w:fldCharType="end"/>
      </w:r>
    </w:p>
    <w:p w14:paraId="06BD7716" w14:textId="4EE4A8E8" w:rsidR="00E803F3" w:rsidRDefault="00E803F3">
      <w:pPr>
        <w:pStyle w:val="TOC1"/>
        <w:rPr>
          <w:rFonts w:asciiTheme="minorHAnsi" w:hAnsiTheme="minorHAnsi" w:cstheme="minorBidi"/>
          <w:sz w:val="24"/>
          <w:szCs w:val="24"/>
          <w:lang w:eastAsia="en-GB"/>
        </w:rPr>
      </w:pPr>
      <w:r>
        <w:t>3</w:t>
      </w:r>
      <w:r>
        <w:rPr>
          <w:rFonts w:asciiTheme="minorHAnsi" w:hAnsiTheme="minorHAnsi" w:cstheme="minorBidi"/>
          <w:sz w:val="24"/>
          <w:szCs w:val="24"/>
          <w:lang w:eastAsia="en-GB"/>
        </w:rPr>
        <w:tab/>
      </w:r>
      <w:r>
        <w:t>Definitions of terms, symbols and abbreviations</w:t>
      </w:r>
      <w:r>
        <w:tab/>
      </w:r>
      <w:r>
        <w:fldChar w:fldCharType="begin"/>
      </w:r>
      <w:r>
        <w:instrText xml:space="preserve"> PAGEREF _Toc65238969 \h </w:instrText>
      </w:r>
      <w:r>
        <w:fldChar w:fldCharType="separate"/>
      </w:r>
      <w:r>
        <w:t>9</w:t>
      </w:r>
      <w:r>
        <w:fldChar w:fldCharType="end"/>
      </w:r>
    </w:p>
    <w:p w14:paraId="2D8E2D48" w14:textId="69D73C65" w:rsidR="00E803F3" w:rsidRDefault="00E803F3">
      <w:pPr>
        <w:pStyle w:val="TOC2"/>
        <w:rPr>
          <w:rFonts w:asciiTheme="minorHAnsi" w:hAnsiTheme="minorHAnsi" w:cstheme="minorBidi"/>
          <w:sz w:val="24"/>
          <w:szCs w:val="24"/>
          <w:lang w:eastAsia="en-GB"/>
        </w:rPr>
      </w:pPr>
      <w:r>
        <w:t>3.1</w:t>
      </w:r>
      <w:r>
        <w:rPr>
          <w:rFonts w:asciiTheme="minorHAnsi" w:hAnsiTheme="minorHAnsi" w:cstheme="minorBidi"/>
          <w:sz w:val="24"/>
          <w:szCs w:val="24"/>
          <w:lang w:eastAsia="en-GB"/>
        </w:rPr>
        <w:tab/>
      </w:r>
      <w:r>
        <w:t>Terms</w:t>
      </w:r>
      <w:r>
        <w:tab/>
      </w:r>
      <w:r>
        <w:fldChar w:fldCharType="begin"/>
      </w:r>
      <w:r>
        <w:instrText xml:space="preserve"> PAGEREF _Toc65238970 \h </w:instrText>
      </w:r>
      <w:r>
        <w:fldChar w:fldCharType="separate"/>
      </w:r>
      <w:r>
        <w:t>9</w:t>
      </w:r>
      <w:r>
        <w:fldChar w:fldCharType="end"/>
      </w:r>
    </w:p>
    <w:p w14:paraId="426BF607" w14:textId="69B4917A" w:rsidR="00E803F3" w:rsidRDefault="00E803F3">
      <w:pPr>
        <w:pStyle w:val="TOC2"/>
        <w:rPr>
          <w:rFonts w:asciiTheme="minorHAnsi" w:hAnsiTheme="minorHAnsi" w:cstheme="minorBidi"/>
          <w:sz w:val="24"/>
          <w:szCs w:val="24"/>
          <w:lang w:eastAsia="en-GB"/>
        </w:rPr>
      </w:pPr>
      <w:r>
        <w:t>3.2</w:t>
      </w:r>
      <w:r>
        <w:rPr>
          <w:rFonts w:asciiTheme="minorHAnsi" w:hAnsiTheme="minorHAnsi" w:cstheme="minorBidi"/>
          <w:sz w:val="24"/>
          <w:szCs w:val="24"/>
          <w:lang w:eastAsia="en-GB"/>
        </w:rPr>
        <w:tab/>
      </w:r>
      <w:r>
        <w:t>Symbols</w:t>
      </w:r>
      <w:r>
        <w:tab/>
      </w:r>
      <w:r>
        <w:fldChar w:fldCharType="begin"/>
      </w:r>
      <w:r>
        <w:instrText xml:space="preserve"> PAGEREF _Toc65238971 \h </w:instrText>
      </w:r>
      <w:r>
        <w:fldChar w:fldCharType="separate"/>
      </w:r>
      <w:r>
        <w:t>9</w:t>
      </w:r>
      <w:r>
        <w:fldChar w:fldCharType="end"/>
      </w:r>
    </w:p>
    <w:p w14:paraId="42CA4056" w14:textId="0942E65D" w:rsidR="00E803F3" w:rsidRDefault="00E803F3">
      <w:pPr>
        <w:pStyle w:val="TOC2"/>
        <w:rPr>
          <w:rFonts w:asciiTheme="minorHAnsi" w:hAnsiTheme="minorHAnsi" w:cstheme="minorBidi"/>
          <w:sz w:val="24"/>
          <w:szCs w:val="24"/>
          <w:lang w:eastAsia="en-GB"/>
        </w:rPr>
      </w:pPr>
      <w:r>
        <w:t>3.3</w:t>
      </w:r>
      <w:r>
        <w:rPr>
          <w:rFonts w:asciiTheme="minorHAnsi" w:hAnsiTheme="minorHAnsi" w:cstheme="minorBidi"/>
          <w:sz w:val="24"/>
          <w:szCs w:val="24"/>
          <w:lang w:eastAsia="en-GB"/>
        </w:rPr>
        <w:tab/>
      </w:r>
      <w:r>
        <w:t>Abbreviations</w:t>
      </w:r>
      <w:r>
        <w:tab/>
      </w:r>
      <w:r>
        <w:fldChar w:fldCharType="begin"/>
      </w:r>
      <w:r>
        <w:instrText xml:space="preserve"> PAGEREF _Toc65238972 \h </w:instrText>
      </w:r>
      <w:r>
        <w:fldChar w:fldCharType="separate"/>
      </w:r>
      <w:r>
        <w:t>9</w:t>
      </w:r>
      <w:r>
        <w:fldChar w:fldCharType="end"/>
      </w:r>
    </w:p>
    <w:p w14:paraId="6412FC41" w14:textId="71FD5ED7" w:rsidR="00E803F3" w:rsidRDefault="00E803F3">
      <w:pPr>
        <w:pStyle w:val="TOC1"/>
        <w:rPr>
          <w:rFonts w:asciiTheme="minorHAnsi" w:hAnsiTheme="minorHAnsi" w:cstheme="minorBidi"/>
          <w:sz w:val="24"/>
          <w:szCs w:val="24"/>
          <w:lang w:eastAsia="en-GB"/>
        </w:rPr>
      </w:pPr>
      <w:r>
        <w:t>4</w:t>
      </w:r>
      <w:r>
        <w:rPr>
          <w:rFonts w:asciiTheme="minorHAnsi" w:hAnsiTheme="minorHAnsi" w:cstheme="minorBidi"/>
          <w:sz w:val="24"/>
          <w:szCs w:val="24"/>
          <w:lang w:eastAsia="en-GB"/>
        </w:rPr>
        <w:tab/>
      </w:r>
      <w:r>
        <w:t>Introduction</w:t>
      </w:r>
      <w:r>
        <w:tab/>
      </w:r>
      <w:r>
        <w:fldChar w:fldCharType="begin"/>
      </w:r>
      <w:r>
        <w:instrText xml:space="preserve"> PAGEREF _Toc65238973 \h </w:instrText>
      </w:r>
      <w:r>
        <w:fldChar w:fldCharType="separate"/>
      </w:r>
      <w:r>
        <w:t>9</w:t>
      </w:r>
      <w:r>
        <w:fldChar w:fldCharType="end"/>
      </w:r>
    </w:p>
    <w:p w14:paraId="476441B9" w14:textId="176E4984" w:rsidR="00E803F3" w:rsidRDefault="00E803F3">
      <w:pPr>
        <w:pStyle w:val="TOC1"/>
        <w:rPr>
          <w:rFonts w:asciiTheme="minorHAnsi" w:hAnsiTheme="minorHAnsi" w:cstheme="minorBidi"/>
          <w:sz w:val="24"/>
          <w:szCs w:val="24"/>
          <w:lang w:eastAsia="en-GB"/>
        </w:rPr>
      </w:pPr>
      <w:r>
        <w:t>5</w:t>
      </w:r>
      <w:r>
        <w:rPr>
          <w:rFonts w:asciiTheme="minorHAnsi" w:hAnsiTheme="minorHAnsi" w:cstheme="minorBidi"/>
          <w:sz w:val="24"/>
          <w:szCs w:val="24"/>
          <w:lang w:eastAsia="en-GB"/>
        </w:rPr>
        <w:tab/>
      </w:r>
      <w:r>
        <w:t>Study objectives</w:t>
      </w:r>
      <w:r>
        <w:tab/>
      </w:r>
      <w:r>
        <w:fldChar w:fldCharType="begin"/>
      </w:r>
      <w:r>
        <w:instrText xml:space="preserve"> PAGEREF _Toc65238974 \h </w:instrText>
      </w:r>
      <w:r>
        <w:fldChar w:fldCharType="separate"/>
      </w:r>
      <w:r>
        <w:t>10</w:t>
      </w:r>
      <w:r>
        <w:fldChar w:fldCharType="end"/>
      </w:r>
    </w:p>
    <w:p w14:paraId="6C3A3690" w14:textId="7E5D08F4" w:rsidR="00E803F3" w:rsidRDefault="00E803F3">
      <w:pPr>
        <w:pStyle w:val="TOC1"/>
        <w:rPr>
          <w:rFonts w:asciiTheme="minorHAnsi" w:hAnsiTheme="minorHAnsi" w:cstheme="minorBidi"/>
          <w:sz w:val="24"/>
          <w:szCs w:val="24"/>
          <w:lang w:eastAsia="en-GB"/>
        </w:rPr>
      </w:pPr>
      <w:r>
        <w:t>6</w:t>
      </w:r>
      <w:r>
        <w:rPr>
          <w:rFonts w:asciiTheme="minorHAnsi" w:hAnsiTheme="minorHAnsi" w:cstheme="minorBidi"/>
          <w:sz w:val="24"/>
          <w:szCs w:val="24"/>
          <w:lang w:eastAsia="en-GB"/>
        </w:rPr>
        <w:tab/>
      </w:r>
      <w:r>
        <w:t>Evaluation methodology</w:t>
      </w:r>
      <w:r>
        <w:tab/>
      </w:r>
      <w:r>
        <w:fldChar w:fldCharType="begin"/>
      </w:r>
      <w:r>
        <w:instrText xml:space="preserve"> PAGEREF _Toc65238975 \h </w:instrText>
      </w:r>
      <w:r>
        <w:fldChar w:fldCharType="separate"/>
      </w:r>
      <w:r>
        <w:t>11</w:t>
      </w:r>
      <w:r>
        <w:fldChar w:fldCharType="end"/>
      </w:r>
    </w:p>
    <w:p w14:paraId="104C22C8" w14:textId="5C5CFFC3" w:rsidR="00E803F3" w:rsidRDefault="00E803F3">
      <w:pPr>
        <w:pStyle w:val="TOC2"/>
        <w:rPr>
          <w:rFonts w:asciiTheme="minorHAnsi" w:hAnsiTheme="minorHAnsi" w:cstheme="minorBidi"/>
          <w:sz w:val="24"/>
          <w:szCs w:val="24"/>
          <w:lang w:eastAsia="en-GB"/>
        </w:rPr>
      </w:pPr>
      <w:r>
        <w:t>6.1</w:t>
      </w:r>
      <w:r>
        <w:rPr>
          <w:rFonts w:asciiTheme="minorHAnsi" w:hAnsiTheme="minorHAnsi" w:cstheme="minorBidi"/>
          <w:sz w:val="24"/>
          <w:szCs w:val="24"/>
          <w:lang w:eastAsia="en-GB"/>
        </w:rPr>
        <w:tab/>
      </w:r>
      <w:r>
        <w:t>Evaluation methodology for UE complexity reduction</w:t>
      </w:r>
      <w:r>
        <w:tab/>
      </w:r>
      <w:r>
        <w:fldChar w:fldCharType="begin"/>
      </w:r>
      <w:r>
        <w:instrText xml:space="preserve"> PAGEREF _Toc65238976 \h </w:instrText>
      </w:r>
      <w:r>
        <w:fldChar w:fldCharType="separate"/>
      </w:r>
      <w:r>
        <w:t>11</w:t>
      </w:r>
      <w:r>
        <w:fldChar w:fldCharType="end"/>
      </w:r>
    </w:p>
    <w:p w14:paraId="53DF1EDC" w14:textId="40F80337" w:rsidR="00E803F3" w:rsidRDefault="00E803F3">
      <w:pPr>
        <w:pStyle w:val="TOC2"/>
        <w:rPr>
          <w:rFonts w:asciiTheme="minorHAnsi" w:hAnsiTheme="minorHAnsi" w:cstheme="minorBidi"/>
          <w:sz w:val="24"/>
          <w:szCs w:val="24"/>
          <w:lang w:eastAsia="en-GB"/>
        </w:rPr>
      </w:pPr>
      <w:r>
        <w:t>6.2</w:t>
      </w:r>
      <w:r>
        <w:rPr>
          <w:rFonts w:asciiTheme="minorHAnsi" w:hAnsiTheme="minorHAnsi" w:cstheme="minorBidi"/>
          <w:sz w:val="24"/>
          <w:szCs w:val="24"/>
          <w:lang w:eastAsia="en-GB"/>
        </w:rPr>
        <w:tab/>
      </w:r>
      <w:r>
        <w:t>Evaluation methodology for UE power saving</w:t>
      </w:r>
      <w:r>
        <w:tab/>
      </w:r>
      <w:r>
        <w:fldChar w:fldCharType="begin"/>
      </w:r>
      <w:r>
        <w:instrText xml:space="preserve"> PAGEREF _Toc65238977 \h </w:instrText>
      </w:r>
      <w:r>
        <w:fldChar w:fldCharType="separate"/>
      </w:r>
      <w:r>
        <w:t>12</w:t>
      </w:r>
      <w:r>
        <w:fldChar w:fldCharType="end"/>
      </w:r>
    </w:p>
    <w:p w14:paraId="31AFAD59" w14:textId="07AD3A50" w:rsidR="00E803F3" w:rsidRDefault="00E803F3">
      <w:pPr>
        <w:pStyle w:val="TOC2"/>
        <w:rPr>
          <w:rFonts w:asciiTheme="minorHAnsi" w:hAnsiTheme="minorHAnsi" w:cstheme="minorBidi"/>
          <w:sz w:val="24"/>
          <w:szCs w:val="24"/>
          <w:lang w:eastAsia="en-GB"/>
        </w:rPr>
      </w:pPr>
      <w:r>
        <w:t>6.3</w:t>
      </w:r>
      <w:r>
        <w:rPr>
          <w:rFonts w:asciiTheme="minorHAnsi" w:hAnsiTheme="minorHAnsi" w:cstheme="minorBidi"/>
          <w:sz w:val="24"/>
          <w:szCs w:val="24"/>
          <w:lang w:eastAsia="en-GB"/>
        </w:rPr>
        <w:tab/>
      </w:r>
      <w:r>
        <w:t>Evaluation methodology for coverage recovery</w:t>
      </w:r>
      <w:r>
        <w:tab/>
      </w:r>
      <w:r>
        <w:fldChar w:fldCharType="begin"/>
      </w:r>
      <w:r>
        <w:instrText xml:space="preserve"> PAGEREF _Toc65238978 \h </w:instrText>
      </w:r>
      <w:r>
        <w:fldChar w:fldCharType="separate"/>
      </w:r>
      <w:r>
        <w:t>16</w:t>
      </w:r>
      <w:r>
        <w:fldChar w:fldCharType="end"/>
      </w:r>
    </w:p>
    <w:p w14:paraId="3B99F77D" w14:textId="22E7AAEA" w:rsidR="00E803F3" w:rsidRDefault="00E803F3">
      <w:pPr>
        <w:pStyle w:val="TOC2"/>
        <w:rPr>
          <w:rFonts w:asciiTheme="minorHAnsi" w:hAnsiTheme="minorHAnsi" w:cstheme="minorBidi"/>
          <w:sz w:val="24"/>
          <w:szCs w:val="24"/>
          <w:lang w:eastAsia="en-GB"/>
        </w:rPr>
      </w:pPr>
      <w:r>
        <w:t>6.4</w:t>
      </w:r>
      <w:r>
        <w:rPr>
          <w:rFonts w:asciiTheme="minorHAnsi" w:hAnsiTheme="minorHAnsi" w:cstheme="minorBidi"/>
          <w:sz w:val="24"/>
          <w:szCs w:val="24"/>
          <w:lang w:eastAsia="en-GB"/>
        </w:rPr>
        <w:tab/>
      </w:r>
      <w:r>
        <w:t>Evaluation methodology for network capacity and spectral efficiency</w:t>
      </w:r>
      <w:r>
        <w:tab/>
      </w:r>
      <w:r>
        <w:fldChar w:fldCharType="begin"/>
      </w:r>
      <w:r>
        <w:instrText xml:space="preserve"> PAGEREF _Toc65238979 \h </w:instrText>
      </w:r>
      <w:r>
        <w:fldChar w:fldCharType="separate"/>
      </w:r>
      <w:r>
        <w:t>18</w:t>
      </w:r>
      <w:r>
        <w:fldChar w:fldCharType="end"/>
      </w:r>
    </w:p>
    <w:p w14:paraId="1CB84D2E" w14:textId="08EDCFA2" w:rsidR="00E803F3" w:rsidRDefault="00E803F3">
      <w:pPr>
        <w:pStyle w:val="TOC1"/>
        <w:rPr>
          <w:rFonts w:asciiTheme="minorHAnsi" w:hAnsiTheme="minorHAnsi" w:cstheme="minorBidi"/>
          <w:sz w:val="24"/>
          <w:szCs w:val="24"/>
          <w:lang w:eastAsia="en-GB"/>
        </w:rPr>
      </w:pPr>
      <w:r>
        <w:t>7</w:t>
      </w:r>
      <w:r>
        <w:rPr>
          <w:rFonts w:asciiTheme="minorHAnsi" w:hAnsiTheme="minorHAnsi" w:cstheme="minorBidi"/>
          <w:sz w:val="24"/>
          <w:szCs w:val="24"/>
          <w:lang w:eastAsia="en-GB"/>
        </w:rPr>
        <w:tab/>
      </w:r>
      <w:r>
        <w:t>UE complexity reduction features</w:t>
      </w:r>
      <w:r>
        <w:tab/>
      </w:r>
      <w:r>
        <w:fldChar w:fldCharType="begin"/>
      </w:r>
      <w:r>
        <w:instrText xml:space="preserve"> PAGEREF _Toc65238980 \h </w:instrText>
      </w:r>
      <w:r>
        <w:fldChar w:fldCharType="separate"/>
      </w:r>
      <w:r>
        <w:t>19</w:t>
      </w:r>
      <w:r>
        <w:fldChar w:fldCharType="end"/>
      </w:r>
    </w:p>
    <w:p w14:paraId="65759E39" w14:textId="08A6DFBB" w:rsidR="00E803F3" w:rsidRDefault="00E803F3">
      <w:pPr>
        <w:pStyle w:val="TOC2"/>
        <w:rPr>
          <w:rFonts w:asciiTheme="minorHAnsi" w:hAnsiTheme="minorHAnsi" w:cstheme="minorBidi"/>
          <w:sz w:val="24"/>
          <w:szCs w:val="24"/>
          <w:lang w:eastAsia="en-GB"/>
        </w:rPr>
      </w:pPr>
      <w:r>
        <w:t>7.1</w:t>
      </w:r>
      <w:r>
        <w:rPr>
          <w:rFonts w:asciiTheme="minorHAnsi" w:hAnsiTheme="minorHAnsi" w:cstheme="minorBidi"/>
          <w:sz w:val="24"/>
          <w:szCs w:val="24"/>
          <w:lang w:eastAsia="en-GB"/>
        </w:rPr>
        <w:tab/>
      </w:r>
      <w:r>
        <w:t>Introduction to UE complexity reduction features</w:t>
      </w:r>
      <w:r>
        <w:tab/>
      </w:r>
      <w:r>
        <w:fldChar w:fldCharType="begin"/>
      </w:r>
      <w:r>
        <w:instrText xml:space="preserve"> PAGEREF _Toc65238981 \h </w:instrText>
      </w:r>
      <w:r>
        <w:fldChar w:fldCharType="separate"/>
      </w:r>
      <w:r>
        <w:t>19</w:t>
      </w:r>
      <w:r>
        <w:fldChar w:fldCharType="end"/>
      </w:r>
    </w:p>
    <w:p w14:paraId="6C43D99B" w14:textId="378174B1" w:rsidR="00E803F3" w:rsidRDefault="00E803F3">
      <w:pPr>
        <w:pStyle w:val="TOC2"/>
        <w:rPr>
          <w:rFonts w:asciiTheme="minorHAnsi" w:hAnsiTheme="minorHAnsi" w:cstheme="minorBidi"/>
          <w:sz w:val="24"/>
          <w:szCs w:val="24"/>
          <w:lang w:eastAsia="en-GB"/>
        </w:rPr>
      </w:pPr>
      <w:r>
        <w:t>7.2</w:t>
      </w:r>
      <w:r>
        <w:rPr>
          <w:rFonts w:asciiTheme="minorHAnsi" w:hAnsiTheme="minorHAnsi" w:cstheme="minorBidi"/>
          <w:sz w:val="24"/>
          <w:szCs w:val="24"/>
          <w:lang w:eastAsia="en-GB"/>
        </w:rPr>
        <w:tab/>
      </w:r>
      <w:r>
        <w:t>Reduced number of UE Rx/Tx antennas</w:t>
      </w:r>
      <w:r>
        <w:tab/>
      </w:r>
      <w:r>
        <w:fldChar w:fldCharType="begin"/>
      </w:r>
      <w:r>
        <w:instrText xml:space="preserve"> PAGEREF _Toc65238982 \h </w:instrText>
      </w:r>
      <w:r>
        <w:fldChar w:fldCharType="separate"/>
      </w:r>
      <w:r>
        <w:t>19</w:t>
      </w:r>
      <w:r>
        <w:fldChar w:fldCharType="end"/>
      </w:r>
    </w:p>
    <w:p w14:paraId="01FFF48A" w14:textId="11180A08" w:rsidR="00E803F3" w:rsidRDefault="00E803F3">
      <w:pPr>
        <w:pStyle w:val="TOC3"/>
        <w:rPr>
          <w:rFonts w:asciiTheme="minorHAnsi" w:hAnsiTheme="minorHAnsi" w:cstheme="minorBidi"/>
          <w:sz w:val="24"/>
          <w:szCs w:val="24"/>
          <w:lang w:eastAsia="en-GB"/>
        </w:rPr>
      </w:pPr>
      <w:r>
        <w:t>7.2.1</w:t>
      </w:r>
      <w:r>
        <w:rPr>
          <w:rFonts w:asciiTheme="minorHAnsi" w:hAnsiTheme="minorHAnsi" w:cstheme="minorBidi"/>
          <w:sz w:val="24"/>
          <w:szCs w:val="24"/>
          <w:lang w:eastAsia="en-GB"/>
        </w:rPr>
        <w:tab/>
      </w:r>
      <w:r>
        <w:t>Description of feature</w:t>
      </w:r>
      <w:r>
        <w:tab/>
      </w:r>
      <w:r>
        <w:fldChar w:fldCharType="begin"/>
      </w:r>
      <w:r>
        <w:instrText xml:space="preserve"> PAGEREF _Toc65238983 \h </w:instrText>
      </w:r>
      <w:r>
        <w:fldChar w:fldCharType="separate"/>
      </w:r>
      <w:r>
        <w:t>19</w:t>
      </w:r>
      <w:r>
        <w:fldChar w:fldCharType="end"/>
      </w:r>
    </w:p>
    <w:p w14:paraId="535514E5" w14:textId="518AACA4" w:rsidR="00E803F3" w:rsidRDefault="00E803F3">
      <w:pPr>
        <w:pStyle w:val="TOC3"/>
        <w:rPr>
          <w:rFonts w:asciiTheme="minorHAnsi" w:hAnsiTheme="minorHAnsi" w:cstheme="minorBidi"/>
          <w:sz w:val="24"/>
          <w:szCs w:val="24"/>
          <w:lang w:eastAsia="en-GB"/>
        </w:rPr>
      </w:pPr>
      <w:r>
        <w:t>7.2.2</w:t>
      </w:r>
      <w:r>
        <w:rPr>
          <w:rFonts w:asciiTheme="minorHAnsi" w:hAnsiTheme="minorHAnsi" w:cstheme="minorBidi"/>
          <w:sz w:val="24"/>
          <w:szCs w:val="24"/>
          <w:lang w:eastAsia="en-GB"/>
        </w:rPr>
        <w:tab/>
      </w:r>
      <w:r>
        <w:t>Analysis of UE complexity reduction</w:t>
      </w:r>
      <w:r>
        <w:tab/>
      </w:r>
      <w:r>
        <w:fldChar w:fldCharType="begin"/>
      </w:r>
      <w:r>
        <w:instrText xml:space="preserve"> PAGEREF _Toc65238984 \h </w:instrText>
      </w:r>
      <w:r>
        <w:fldChar w:fldCharType="separate"/>
      </w:r>
      <w:r>
        <w:t>20</w:t>
      </w:r>
      <w:r>
        <w:fldChar w:fldCharType="end"/>
      </w:r>
    </w:p>
    <w:p w14:paraId="020F68F8" w14:textId="712E97E5" w:rsidR="00E803F3" w:rsidRDefault="00E803F3">
      <w:pPr>
        <w:pStyle w:val="TOC3"/>
        <w:rPr>
          <w:rFonts w:asciiTheme="minorHAnsi" w:hAnsiTheme="minorHAnsi" w:cstheme="minorBidi"/>
          <w:sz w:val="24"/>
          <w:szCs w:val="24"/>
          <w:lang w:eastAsia="en-GB"/>
        </w:rPr>
      </w:pPr>
      <w:r>
        <w:t>7.2.3</w:t>
      </w:r>
      <w:r>
        <w:rPr>
          <w:rFonts w:asciiTheme="minorHAnsi" w:hAnsiTheme="minorHAnsi" w:cstheme="minorBidi"/>
          <w:sz w:val="24"/>
          <w:szCs w:val="24"/>
          <w:lang w:eastAsia="en-GB"/>
        </w:rPr>
        <w:tab/>
      </w:r>
      <w:r>
        <w:t>Analysis of performance impacts</w:t>
      </w:r>
      <w:r>
        <w:tab/>
      </w:r>
      <w:r>
        <w:fldChar w:fldCharType="begin"/>
      </w:r>
      <w:r>
        <w:instrText xml:space="preserve"> PAGEREF _Toc65238985 \h </w:instrText>
      </w:r>
      <w:r>
        <w:fldChar w:fldCharType="separate"/>
      </w:r>
      <w:r>
        <w:t>22</w:t>
      </w:r>
      <w:r>
        <w:fldChar w:fldCharType="end"/>
      </w:r>
    </w:p>
    <w:p w14:paraId="243A990F" w14:textId="5BDB6711" w:rsidR="00E803F3" w:rsidRDefault="00E803F3">
      <w:pPr>
        <w:pStyle w:val="TOC3"/>
        <w:rPr>
          <w:rFonts w:asciiTheme="minorHAnsi" w:hAnsiTheme="minorHAnsi" w:cstheme="minorBidi"/>
          <w:sz w:val="24"/>
          <w:szCs w:val="24"/>
          <w:lang w:eastAsia="en-GB"/>
        </w:rPr>
      </w:pPr>
      <w:r>
        <w:t>7.2.4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_Toc65238986 \h </w:instrText>
      </w:r>
      <w:r>
        <w:fldChar w:fldCharType="separate"/>
      </w:r>
      <w:r>
        <w:t>22</w:t>
      </w:r>
      <w:r>
        <w:fldChar w:fldCharType="end"/>
      </w:r>
    </w:p>
    <w:p w14:paraId="770E994F" w14:textId="5261DE25" w:rsidR="00E803F3" w:rsidRDefault="00E803F3">
      <w:pPr>
        <w:pStyle w:val="TOC3"/>
        <w:rPr>
          <w:rFonts w:asciiTheme="minorHAnsi" w:hAnsiTheme="minorHAnsi" w:cstheme="minorBidi"/>
          <w:sz w:val="24"/>
          <w:szCs w:val="24"/>
          <w:lang w:eastAsia="en-GB"/>
        </w:rPr>
      </w:pPr>
      <w:r>
        <w:t>7.2.5</w:t>
      </w:r>
      <w:r>
        <w:rPr>
          <w:rFonts w:asciiTheme="minorHAnsi" w:hAnsiTheme="minorHAnsi" w:cstheme="minorBidi"/>
          <w:sz w:val="24"/>
          <w:szCs w:val="24"/>
          <w:lang w:eastAsia="en-GB"/>
        </w:rPr>
        <w:tab/>
      </w:r>
      <w:r>
        <w:t>Analysis of specification impacts</w:t>
      </w:r>
      <w:r>
        <w:tab/>
      </w:r>
      <w:r>
        <w:fldChar w:fldCharType="begin"/>
      </w:r>
      <w:r>
        <w:instrText xml:space="preserve"> PAGEREF _Toc65238987 \h </w:instrText>
      </w:r>
      <w:r>
        <w:fldChar w:fldCharType="separate"/>
      </w:r>
      <w:r>
        <w:t>23</w:t>
      </w:r>
      <w:r>
        <w:fldChar w:fldCharType="end"/>
      </w:r>
    </w:p>
    <w:p w14:paraId="061C59C6" w14:textId="49B0F0FC" w:rsidR="00E803F3" w:rsidRDefault="00E803F3">
      <w:pPr>
        <w:pStyle w:val="TOC2"/>
        <w:rPr>
          <w:rFonts w:asciiTheme="minorHAnsi" w:hAnsiTheme="minorHAnsi" w:cstheme="minorBidi"/>
          <w:sz w:val="24"/>
          <w:szCs w:val="24"/>
          <w:lang w:eastAsia="en-GB"/>
        </w:rPr>
      </w:pPr>
      <w:r>
        <w:t>7.3</w:t>
      </w:r>
      <w:r>
        <w:rPr>
          <w:rFonts w:asciiTheme="minorHAnsi" w:hAnsiTheme="minorHAnsi" w:cstheme="minorBidi"/>
          <w:sz w:val="24"/>
          <w:szCs w:val="24"/>
          <w:lang w:eastAsia="en-GB"/>
        </w:rPr>
        <w:tab/>
      </w:r>
      <w:r>
        <w:t>UE bandwidth reduction</w:t>
      </w:r>
      <w:r>
        <w:tab/>
      </w:r>
      <w:r>
        <w:fldChar w:fldCharType="begin"/>
      </w:r>
      <w:r>
        <w:instrText xml:space="preserve"> PAGEREF _Toc65238988 \h </w:instrText>
      </w:r>
      <w:r>
        <w:fldChar w:fldCharType="separate"/>
      </w:r>
      <w:r>
        <w:t>23</w:t>
      </w:r>
      <w:r>
        <w:fldChar w:fldCharType="end"/>
      </w:r>
    </w:p>
    <w:p w14:paraId="08ACADF7" w14:textId="21D4AC72" w:rsidR="00E803F3" w:rsidRDefault="00E803F3">
      <w:pPr>
        <w:pStyle w:val="TOC3"/>
        <w:rPr>
          <w:rFonts w:asciiTheme="minorHAnsi" w:hAnsiTheme="minorHAnsi" w:cstheme="minorBidi"/>
          <w:sz w:val="24"/>
          <w:szCs w:val="24"/>
          <w:lang w:eastAsia="en-GB"/>
        </w:rPr>
      </w:pPr>
      <w:r>
        <w:t>7.3.1</w:t>
      </w:r>
      <w:r>
        <w:rPr>
          <w:rFonts w:asciiTheme="minorHAnsi" w:hAnsiTheme="minorHAnsi" w:cstheme="minorBidi"/>
          <w:sz w:val="24"/>
          <w:szCs w:val="24"/>
          <w:lang w:eastAsia="en-GB"/>
        </w:rPr>
        <w:tab/>
      </w:r>
      <w:r>
        <w:t>Description of feature</w:t>
      </w:r>
      <w:r>
        <w:tab/>
      </w:r>
      <w:r>
        <w:fldChar w:fldCharType="begin"/>
      </w:r>
      <w:r>
        <w:instrText xml:space="preserve"> PAGEREF _Toc65238989 \h </w:instrText>
      </w:r>
      <w:r>
        <w:fldChar w:fldCharType="separate"/>
      </w:r>
      <w:r>
        <w:t>23</w:t>
      </w:r>
      <w:r>
        <w:fldChar w:fldCharType="end"/>
      </w:r>
    </w:p>
    <w:p w14:paraId="639A9693" w14:textId="046A4828" w:rsidR="00E803F3" w:rsidRDefault="00E803F3">
      <w:pPr>
        <w:pStyle w:val="TOC3"/>
        <w:rPr>
          <w:rFonts w:asciiTheme="minorHAnsi" w:hAnsiTheme="minorHAnsi" w:cstheme="minorBidi"/>
          <w:sz w:val="24"/>
          <w:szCs w:val="24"/>
          <w:lang w:eastAsia="en-GB"/>
        </w:rPr>
      </w:pPr>
      <w:r>
        <w:t>7.3.2</w:t>
      </w:r>
      <w:r>
        <w:rPr>
          <w:rFonts w:asciiTheme="minorHAnsi" w:hAnsiTheme="minorHAnsi" w:cstheme="minorBidi"/>
          <w:sz w:val="24"/>
          <w:szCs w:val="24"/>
          <w:lang w:eastAsia="en-GB"/>
        </w:rPr>
        <w:tab/>
      </w:r>
      <w:r>
        <w:t>Analysis of UE complexity reduction</w:t>
      </w:r>
      <w:r>
        <w:tab/>
      </w:r>
      <w:r>
        <w:fldChar w:fldCharType="begin"/>
      </w:r>
      <w:r>
        <w:instrText xml:space="preserve"> PAGEREF _Toc65238990 \h </w:instrText>
      </w:r>
      <w:r>
        <w:fldChar w:fldCharType="separate"/>
      </w:r>
      <w:r>
        <w:t>23</w:t>
      </w:r>
      <w:r>
        <w:fldChar w:fldCharType="end"/>
      </w:r>
    </w:p>
    <w:p w14:paraId="3C8F67EF" w14:textId="3E9EFE29" w:rsidR="00E803F3" w:rsidRDefault="00E803F3">
      <w:pPr>
        <w:pStyle w:val="TOC3"/>
        <w:rPr>
          <w:rFonts w:asciiTheme="minorHAnsi" w:hAnsiTheme="minorHAnsi" w:cstheme="minorBidi"/>
          <w:sz w:val="24"/>
          <w:szCs w:val="24"/>
          <w:lang w:eastAsia="en-GB"/>
        </w:rPr>
      </w:pPr>
      <w:r>
        <w:t>7.3.3</w:t>
      </w:r>
      <w:r>
        <w:rPr>
          <w:rFonts w:asciiTheme="minorHAnsi" w:hAnsiTheme="minorHAnsi" w:cstheme="minorBidi"/>
          <w:sz w:val="24"/>
          <w:szCs w:val="24"/>
          <w:lang w:eastAsia="en-GB"/>
        </w:rPr>
        <w:tab/>
      </w:r>
      <w:r>
        <w:t>Analysis of performance impacts</w:t>
      </w:r>
      <w:r>
        <w:tab/>
      </w:r>
      <w:r>
        <w:fldChar w:fldCharType="begin"/>
      </w:r>
      <w:r>
        <w:instrText xml:space="preserve"> PAGEREF _Toc65238991 \h </w:instrText>
      </w:r>
      <w:r>
        <w:fldChar w:fldCharType="separate"/>
      </w:r>
      <w:r>
        <w:t>24</w:t>
      </w:r>
      <w:r>
        <w:fldChar w:fldCharType="end"/>
      </w:r>
    </w:p>
    <w:p w14:paraId="64931031" w14:textId="1DEFA58A" w:rsidR="00E803F3" w:rsidRDefault="00E803F3">
      <w:pPr>
        <w:pStyle w:val="TOC3"/>
        <w:rPr>
          <w:rFonts w:asciiTheme="minorHAnsi" w:hAnsiTheme="minorHAnsi" w:cstheme="minorBidi"/>
          <w:sz w:val="24"/>
          <w:szCs w:val="24"/>
          <w:lang w:eastAsia="en-GB"/>
        </w:rPr>
      </w:pPr>
      <w:r>
        <w:t>7.3.4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_Toc65238992 \h </w:instrText>
      </w:r>
      <w:r>
        <w:fldChar w:fldCharType="separate"/>
      </w:r>
      <w:r>
        <w:t>25</w:t>
      </w:r>
      <w:r>
        <w:fldChar w:fldCharType="end"/>
      </w:r>
    </w:p>
    <w:p w14:paraId="78E115DE" w14:textId="47452912" w:rsidR="00E803F3" w:rsidRDefault="00E803F3">
      <w:pPr>
        <w:pStyle w:val="TOC3"/>
        <w:rPr>
          <w:rFonts w:asciiTheme="minorHAnsi" w:hAnsiTheme="minorHAnsi" w:cstheme="minorBidi"/>
          <w:sz w:val="24"/>
          <w:szCs w:val="24"/>
          <w:lang w:eastAsia="en-GB"/>
        </w:rPr>
      </w:pPr>
      <w:r>
        <w:t>7.3.5</w:t>
      </w:r>
      <w:r>
        <w:rPr>
          <w:rFonts w:asciiTheme="minorHAnsi" w:hAnsiTheme="minorHAnsi" w:cstheme="minorBidi"/>
          <w:sz w:val="24"/>
          <w:szCs w:val="24"/>
          <w:lang w:eastAsia="en-GB"/>
        </w:rPr>
        <w:tab/>
      </w:r>
      <w:r>
        <w:t>Analysis of specification impacts</w:t>
      </w:r>
      <w:r>
        <w:tab/>
      </w:r>
      <w:r>
        <w:fldChar w:fldCharType="begin"/>
      </w:r>
      <w:r>
        <w:instrText xml:space="preserve"> PAGEREF _Toc65238993 \h </w:instrText>
      </w:r>
      <w:r>
        <w:fldChar w:fldCharType="separate"/>
      </w:r>
      <w:r>
        <w:t>25</w:t>
      </w:r>
      <w:r>
        <w:fldChar w:fldCharType="end"/>
      </w:r>
    </w:p>
    <w:p w14:paraId="6E10DF54" w14:textId="01A4384C" w:rsidR="00E803F3" w:rsidRDefault="00E803F3">
      <w:pPr>
        <w:pStyle w:val="TOC2"/>
        <w:rPr>
          <w:rFonts w:asciiTheme="minorHAnsi" w:hAnsiTheme="minorHAnsi" w:cstheme="minorBidi"/>
          <w:sz w:val="24"/>
          <w:szCs w:val="24"/>
          <w:lang w:eastAsia="en-GB"/>
        </w:rPr>
      </w:pPr>
      <w:r>
        <w:t>7.4</w:t>
      </w:r>
      <w:r>
        <w:rPr>
          <w:rFonts w:asciiTheme="minorHAnsi" w:hAnsiTheme="minorHAnsi" w:cstheme="minorBidi"/>
          <w:sz w:val="24"/>
          <w:szCs w:val="24"/>
          <w:lang w:eastAsia="en-GB"/>
        </w:rPr>
        <w:tab/>
      </w:r>
      <w:r>
        <w:t>Half-duplex FDD operation</w:t>
      </w:r>
      <w:r>
        <w:tab/>
      </w:r>
      <w:r>
        <w:fldChar w:fldCharType="begin"/>
      </w:r>
      <w:r>
        <w:instrText xml:space="preserve"> PAGEREF _Toc65238994 \h </w:instrText>
      </w:r>
      <w:r>
        <w:fldChar w:fldCharType="separate"/>
      </w:r>
      <w:r>
        <w:t>25</w:t>
      </w:r>
      <w:r>
        <w:fldChar w:fldCharType="end"/>
      </w:r>
    </w:p>
    <w:p w14:paraId="1854991F" w14:textId="27ED8FD9" w:rsidR="00E803F3" w:rsidRDefault="00E803F3">
      <w:pPr>
        <w:pStyle w:val="TOC3"/>
        <w:rPr>
          <w:rFonts w:asciiTheme="minorHAnsi" w:hAnsiTheme="minorHAnsi" w:cstheme="minorBidi"/>
          <w:sz w:val="24"/>
          <w:szCs w:val="24"/>
          <w:lang w:eastAsia="en-GB"/>
        </w:rPr>
      </w:pPr>
      <w:r>
        <w:t>7.4.1</w:t>
      </w:r>
      <w:r>
        <w:rPr>
          <w:rFonts w:asciiTheme="minorHAnsi" w:hAnsiTheme="minorHAnsi" w:cstheme="minorBidi"/>
          <w:sz w:val="24"/>
          <w:szCs w:val="24"/>
          <w:lang w:eastAsia="en-GB"/>
        </w:rPr>
        <w:tab/>
      </w:r>
      <w:r>
        <w:t>Description of feature</w:t>
      </w:r>
      <w:r>
        <w:tab/>
      </w:r>
      <w:r>
        <w:fldChar w:fldCharType="begin"/>
      </w:r>
      <w:r>
        <w:instrText xml:space="preserve"> PAGEREF _Toc65238995 \h </w:instrText>
      </w:r>
      <w:r>
        <w:fldChar w:fldCharType="separate"/>
      </w:r>
      <w:r>
        <w:t>25</w:t>
      </w:r>
      <w:r>
        <w:fldChar w:fldCharType="end"/>
      </w:r>
    </w:p>
    <w:p w14:paraId="0082FAA1" w14:textId="4CB3828E" w:rsidR="00E803F3" w:rsidRDefault="00E803F3">
      <w:pPr>
        <w:pStyle w:val="TOC3"/>
        <w:rPr>
          <w:rFonts w:asciiTheme="minorHAnsi" w:hAnsiTheme="minorHAnsi" w:cstheme="minorBidi"/>
          <w:sz w:val="24"/>
          <w:szCs w:val="24"/>
          <w:lang w:eastAsia="en-GB"/>
        </w:rPr>
      </w:pPr>
      <w:r>
        <w:t>7.4.2</w:t>
      </w:r>
      <w:r>
        <w:rPr>
          <w:rFonts w:asciiTheme="minorHAnsi" w:hAnsiTheme="minorHAnsi" w:cstheme="minorBidi"/>
          <w:sz w:val="24"/>
          <w:szCs w:val="24"/>
          <w:lang w:eastAsia="en-GB"/>
        </w:rPr>
        <w:tab/>
      </w:r>
      <w:r>
        <w:t>Analysis of UE complexity reduction</w:t>
      </w:r>
      <w:r>
        <w:tab/>
      </w:r>
      <w:r>
        <w:fldChar w:fldCharType="begin"/>
      </w:r>
      <w:r>
        <w:instrText xml:space="preserve"> PAGEREF _Toc65238996 \h </w:instrText>
      </w:r>
      <w:r>
        <w:fldChar w:fldCharType="separate"/>
      </w:r>
      <w:r>
        <w:t>26</w:t>
      </w:r>
      <w:r>
        <w:fldChar w:fldCharType="end"/>
      </w:r>
    </w:p>
    <w:p w14:paraId="3BD5A717" w14:textId="210E819F" w:rsidR="00E803F3" w:rsidRDefault="00E803F3">
      <w:pPr>
        <w:pStyle w:val="TOC3"/>
        <w:rPr>
          <w:rFonts w:asciiTheme="minorHAnsi" w:hAnsiTheme="minorHAnsi" w:cstheme="minorBidi"/>
          <w:sz w:val="24"/>
          <w:szCs w:val="24"/>
          <w:lang w:eastAsia="en-GB"/>
        </w:rPr>
      </w:pPr>
      <w:r>
        <w:t>7.4.3</w:t>
      </w:r>
      <w:r>
        <w:rPr>
          <w:rFonts w:asciiTheme="minorHAnsi" w:hAnsiTheme="minorHAnsi" w:cstheme="minorBidi"/>
          <w:sz w:val="24"/>
          <w:szCs w:val="24"/>
          <w:lang w:eastAsia="en-GB"/>
        </w:rPr>
        <w:tab/>
      </w:r>
      <w:r>
        <w:t>Analysis of performance impacts</w:t>
      </w:r>
      <w:r>
        <w:tab/>
      </w:r>
      <w:r>
        <w:fldChar w:fldCharType="begin"/>
      </w:r>
      <w:r>
        <w:instrText xml:space="preserve"> PAGEREF _Toc65238997 \h </w:instrText>
      </w:r>
      <w:r>
        <w:fldChar w:fldCharType="separate"/>
      </w:r>
      <w:r>
        <w:t>26</w:t>
      </w:r>
      <w:r>
        <w:fldChar w:fldCharType="end"/>
      </w:r>
    </w:p>
    <w:p w14:paraId="0E77E478" w14:textId="6042E481" w:rsidR="00E803F3" w:rsidRDefault="00E803F3">
      <w:pPr>
        <w:pStyle w:val="TOC3"/>
        <w:rPr>
          <w:rFonts w:asciiTheme="minorHAnsi" w:hAnsiTheme="minorHAnsi" w:cstheme="minorBidi"/>
          <w:sz w:val="24"/>
          <w:szCs w:val="24"/>
          <w:lang w:eastAsia="en-GB"/>
        </w:rPr>
      </w:pPr>
      <w:r>
        <w:t>7.4.4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_Toc65238998 \h </w:instrText>
      </w:r>
      <w:r>
        <w:fldChar w:fldCharType="separate"/>
      </w:r>
      <w:r>
        <w:t>27</w:t>
      </w:r>
      <w:r>
        <w:fldChar w:fldCharType="end"/>
      </w:r>
    </w:p>
    <w:p w14:paraId="288476A2" w14:textId="635378D7" w:rsidR="00E803F3" w:rsidRDefault="00E803F3">
      <w:pPr>
        <w:pStyle w:val="TOC3"/>
        <w:rPr>
          <w:rFonts w:asciiTheme="minorHAnsi" w:hAnsiTheme="minorHAnsi" w:cstheme="minorBidi"/>
          <w:sz w:val="24"/>
          <w:szCs w:val="24"/>
          <w:lang w:eastAsia="en-GB"/>
        </w:rPr>
      </w:pPr>
      <w:r>
        <w:t>7.4.5</w:t>
      </w:r>
      <w:r>
        <w:rPr>
          <w:rFonts w:asciiTheme="minorHAnsi" w:hAnsiTheme="minorHAnsi" w:cstheme="minorBidi"/>
          <w:sz w:val="24"/>
          <w:szCs w:val="24"/>
          <w:lang w:eastAsia="en-GB"/>
        </w:rPr>
        <w:tab/>
      </w:r>
      <w:r>
        <w:t>Analysis of specification impacts</w:t>
      </w:r>
      <w:r>
        <w:tab/>
      </w:r>
      <w:r>
        <w:fldChar w:fldCharType="begin"/>
      </w:r>
      <w:r>
        <w:instrText xml:space="preserve"> PAGEREF _Toc65238999 \h </w:instrText>
      </w:r>
      <w:r>
        <w:fldChar w:fldCharType="separate"/>
      </w:r>
      <w:r>
        <w:t>27</w:t>
      </w:r>
      <w:r>
        <w:fldChar w:fldCharType="end"/>
      </w:r>
    </w:p>
    <w:p w14:paraId="7CC7F0AD" w14:textId="7A77053B" w:rsidR="00E803F3" w:rsidRDefault="00E803F3">
      <w:pPr>
        <w:pStyle w:val="TOC2"/>
        <w:rPr>
          <w:rFonts w:asciiTheme="minorHAnsi" w:hAnsiTheme="minorHAnsi" w:cstheme="minorBidi"/>
          <w:sz w:val="24"/>
          <w:szCs w:val="24"/>
          <w:lang w:eastAsia="en-GB"/>
        </w:rPr>
      </w:pPr>
      <w:r>
        <w:t>7.5</w:t>
      </w:r>
      <w:r>
        <w:rPr>
          <w:rFonts w:asciiTheme="minorHAnsi" w:hAnsiTheme="minorHAnsi" w:cstheme="minorBidi"/>
          <w:sz w:val="24"/>
          <w:szCs w:val="24"/>
          <w:lang w:eastAsia="en-GB"/>
        </w:rPr>
        <w:tab/>
      </w:r>
      <w:r>
        <w:t>Relaxed UE processing time</w:t>
      </w:r>
      <w:r>
        <w:tab/>
      </w:r>
      <w:r>
        <w:fldChar w:fldCharType="begin"/>
      </w:r>
      <w:r>
        <w:instrText xml:space="preserve"> PAGEREF _Toc65239000 \h </w:instrText>
      </w:r>
      <w:r>
        <w:fldChar w:fldCharType="separate"/>
      </w:r>
      <w:r>
        <w:t>27</w:t>
      </w:r>
      <w:r>
        <w:fldChar w:fldCharType="end"/>
      </w:r>
    </w:p>
    <w:p w14:paraId="1D691629" w14:textId="39143B46" w:rsidR="00E803F3" w:rsidRDefault="00E803F3">
      <w:pPr>
        <w:pStyle w:val="TOC3"/>
        <w:rPr>
          <w:rFonts w:asciiTheme="minorHAnsi" w:hAnsiTheme="minorHAnsi" w:cstheme="minorBidi"/>
          <w:sz w:val="24"/>
          <w:szCs w:val="24"/>
          <w:lang w:eastAsia="en-GB"/>
        </w:rPr>
      </w:pPr>
      <w:r>
        <w:t>7.5.1</w:t>
      </w:r>
      <w:r>
        <w:rPr>
          <w:rFonts w:asciiTheme="minorHAnsi" w:hAnsiTheme="minorHAnsi" w:cstheme="minorBidi"/>
          <w:sz w:val="24"/>
          <w:szCs w:val="24"/>
          <w:lang w:eastAsia="en-GB"/>
        </w:rPr>
        <w:tab/>
      </w:r>
      <w:r>
        <w:t>Description of feature</w:t>
      </w:r>
      <w:r>
        <w:tab/>
      </w:r>
      <w:r>
        <w:fldChar w:fldCharType="begin"/>
      </w:r>
      <w:r>
        <w:instrText xml:space="preserve"> PAGEREF _Toc65239001 \h </w:instrText>
      </w:r>
      <w:r>
        <w:fldChar w:fldCharType="separate"/>
      </w:r>
      <w:r>
        <w:t>27</w:t>
      </w:r>
      <w:r>
        <w:fldChar w:fldCharType="end"/>
      </w:r>
    </w:p>
    <w:p w14:paraId="6383D95E" w14:textId="278C872C" w:rsidR="00E803F3" w:rsidRDefault="00E803F3">
      <w:pPr>
        <w:pStyle w:val="TOC3"/>
        <w:rPr>
          <w:rFonts w:asciiTheme="minorHAnsi" w:hAnsiTheme="minorHAnsi" w:cstheme="minorBidi"/>
          <w:sz w:val="24"/>
          <w:szCs w:val="24"/>
          <w:lang w:eastAsia="en-GB"/>
        </w:rPr>
      </w:pPr>
      <w:r>
        <w:t>7.5.2</w:t>
      </w:r>
      <w:r>
        <w:rPr>
          <w:rFonts w:asciiTheme="minorHAnsi" w:hAnsiTheme="minorHAnsi" w:cstheme="minorBidi"/>
          <w:sz w:val="24"/>
          <w:szCs w:val="24"/>
          <w:lang w:eastAsia="en-GB"/>
        </w:rPr>
        <w:tab/>
      </w:r>
      <w:r>
        <w:t>Analysis of UE complexity reduction</w:t>
      </w:r>
      <w:r>
        <w:tab/>
      </w:r>
      <w:r>
        <w:fldChar w:fldCharType="begin"/>
      </w:r>
      <w:r>
        <w:instrText xml:space="preserve"> PAGEREF _Toc65239002 \h </w:instrText>
      </w:r>
      <w:r>
        <w:fldChar w:fldCharType="separate"/>
      </w:r>
      <w:r>
        <w:t>28</w:t>
      </w:r>
      <w:r>
        <w:fldChar w:fldCharType="end"/>
      </w:r>
    </w:p>
    <w:p w14:paraId="5436C702" w14:textId="25EED21D" w:rsidR="00E803F3" w:rsidRDefault="00E803F3">
      <w:pPr>
        <w:pStyle w:val="TOC3"/>
        <w:rPr>
          <w:rFonts w:asciiTheme="minorHAnsi" w:hAnsiTheme="minorHAnsi" w:cstheme="minorBidi"/>
          <w:sz w:val="24"/>
          <w:szCs w:val="24"/>
          <w:lang w:eastAsia="en-GB"/>
        </w:rPr>
      </w:pPr>
      <w:r>
        <w:t>7.5.3</w:t>
      </w:r>
      <w:r>
        <w:rPr>
          <w:rFonts w:asciiTheme="minorHAnsi" w:hAnsiTheme="minorHAnsi" w:cstheme="minorBidi"/>
          <w:sz w:val="24"/>
          <w:szCs w:val="24"/>
          <w:lang w:eastAsia="en-GB"/>
        </w:rPr>
        <w:tab/>
      </w:r>
      <w:r>
        <w:t>Analysis of performance impacts</w:t>
      </w:r>
      <w:r>
        <w:tab/>
      </w:r>
      <w:r>
        <w:fldChar w:fldCharType="begin"/>
      </w:r>
      <w:r>
        <w:instrText xml:space="preserve"> PAGEREF _Toc65239003 \h </w:instrText>
      </w:r>
      <w:r>
        <w:fldChar w:fldCharType="separate"/>
      </w:r>
      <w:r>
        <w:t>29</w:t>
      </w:r>
      <w:r>
        <w:fldChar w:fldCharType="end"/>
      </w:r>
    </w:p>
    <w:p w14:paraId="547D8C17" w14:textId="1AB4F615" w:rsidR="00E803F3" w:rsidRDefault="00E803F3">
      <w:pPr>
        <w:pStyle w:val="TOC3"/>
        <w:rPr>
          <w:rFonts w:asciiTheme="minorHAnsi" w:hAnsiTheme="minorHAnsi" w:cstheme="minorBidi"/>
          <w:sz w:val="24"/>
          <w:szCs w:val="24"/>
          <w:lang w:eastAsia="en-GB"/>
        </w:rPr>
      </w:pPr>
      <w:r>
        <w:t>7.5.4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_Toc65239004 \h </w:instrText>
      </w:r>
      <w:r>
        <w:fldChar w:fldCharType="separate"/>
      </w:r>
      <w:r>
        <w:t>29</w:t>
      </w:r>
      <w:r>
        <w:fldChar w:fldCharType="end"/>
      </w:r>
    </w:p>
    <w:p w14:paraId="6F742B90" w14:textId="29422C41" w:rsidR="00E803F3" w:rsidRDefault="00E803F3">
      <w:pPr>
        <w:pStyle w:val="TOC3"/>
        <w:rPr>
          <w:rFonts w:asciiTheme="minorHAnsi" w:hAnsiTheme="minorHAnsi" w:cstheme="minorBidi"/>
          <w:sz w:val="24"/>
          <w:szCs w:val="24"/>
          <w:lang w:eastAsia="en-GB"/>
        </w:rPr>
      </w:pPr>
      <w:r>
        <w:t>7.5.5</w:t>
      </w:r>
      <w:r>
        <w:rPr>
          <w:rFonts w:asciiTheme="minorHAnsi" w:hAnsiTheme="minorHAnsi" w:cstheme="minorBidi"/>
          <w:sz w:val="24"/>
          <w:szCs w:val="24"/>
          <w:lang w:eastAsia="en-GB"/>
        </w:rPr>
        <w:tab/>
      </w:r>
      <w:r>
        <w:t>Analysis of specification impacts</w:t>
      </w:r>
      <w:r>
        <w:tab/>
      </w:r>
      <w:r>
        <w:fldChar w:fldCharType="begin"/>
      </w:r>
      <w:r>
        <w:instrText xml:space="preserve"> PAGEREF _Toc65239005 \h </w:instrText>
      </w:r>
      <w:r>
        <w:fldChar w:fldCharType="separate"/>
      </w:r>
      <w:r>
        <w:t>29</w:t>
      </w:r>
      <w:r>
        <w:fldChar w:fldCharType="end"/>
      </w:r>
    </w:p>
    <w:p w14:paraId="56B83204" w14:textId="047A66C1" w:rsidR="00E803F3" w:rsidRDefault="00E803F3">
      <w:pPr>
        <w:pStyle w:val="TOC2"/>
        <w:rPr>
          <w:rFonts w:asciiTheme="minorHAnsi" w:hAnsiTheme="minorHAnsi" w:cstheme="minorBidi"/>
          <w:sz w:val="24"/>
          <w:szCs w:val="24"/>
          <w:lang w:eastAsia="en-GB"/>
        </w:rPr>
      </w:pPr>
      <w:r>
        <w:t>7.6</w:t>
      </w:r>
      <w:r>
        <w:rPr>
          <w:rFonts w:asciiTheme="minorHAnsi" w:hAnsiTheme="minorHAnsi" w:cstheme="minorBidi"/>
          <w:sz w:val="24"/>
          <w:szCs w:val="24"/>
          <w:lang w:eastAsia="en-GB"/>
        </w:rPr>
        <w:tab/>
      </w:r>
      <w:r>
        <w:t>Relaxed maximum number of MIMO layers</w:t>
      </w:r>
      <w:r>
        <w:tab/>
      </w:r>
      <w:r>
        <w:fldChar w:fldCharType="begin"/>
      </w:r>
      <w:r>
        <w:instrText xml:space="preserve"> PAGEREF _Toc65239006 \h </w:instrText>
      </w:r>
      <w:r>
        <w:fldChar w:fldCharType="separate"/>
      </w:r>
      <w:r>
        <w:t>30</w:t>
      </w:r>
      <w:r>
        <w:fldChar w:fldCharType="end"/>
      </w:r>
    </w:p>
    <w:p w14:paraId="7363A349" w14:textId="23268574" w:rsidR="00E803F3" w:rsidRDefault="00E803F3">
      <w:pPr>
        <w:pStyle w:val="TOC3"/>
        <w:rPr>
          <w:rFonts w:asciiTheme="minorHAnsi" w:hAnsiTheme="minorHAnsi" w:cstheme="minorBidi"/>
          <w:sz w:val="24"/>
          <w:szCs w:val="24"/>
          <w:lang w:eastAsia="en-GB"/>
        </w:rPr>
      </w:pPr>
      <w:r>
        <w:t>7.6.1</w:t>
      </w:r>
      <w:r>
        <w:rPr>
          <w:rFonts w:asciiTheme="minorHAnsi" w:hAnsiTheme="minorHAnsi" w:cstheme="minorBidi"/>
          <w:sz w:val="24"/>
          <w:szCs w:val="24"/>
          <w:lang w:eastAsia="en-GB"/>
        </w:rPr>
        <w:tab/>
      </w:r>
      <w:r>
        <w:t>Description of feature</w:t>
      </w:r>
      <w:r>
        <w:tab/>
      </w:r>
      <w:r>
        <w:fldChar w:fldCharType="begin"/>
      </w:r>
      <w:r>
        <w:instrText xml:space="preserve"> PAGEREF _Toc65239007 \h </w:instrText>
      </w:r>
      <w:r>
        <w:fldChar w:fldCharType="separate"/>
      </w:r>
      <w:r>
        <w:t>30</w:t>
      </w:r>
      <w:r>
        <w:fldChar w:fldCharType="end"/>
      </w:r>
    </w:p>
    <w:p w14:paraId="507C0D92" w14:textId="69B6A1F7" w:rsidR="00E803F3" w:rsidRDefault="00E803F3">
      <w:pPr>
        <w:pStyle w:val="TOC3"/>
        <w:rPr>
          <w:rFonts w:asciiTheme="minorHAnsi" w:hAnsiTheme="minorHAnsi" w:cstheme="minorBidi"/>
          <w:sz w:val="24"/>
          <w:szCs w:val="24"/>
          <w:lang w:eastAsia="en-GB"/>
        </w:rPr>
      </w:pPr>
      <w:r>
        <w:t>7.6.2</w:t>
      </w:r>
      <w:r>
        <w:rPr>
          <w:rFonts w:asciiTheme="minorHAnsi" w:hAnsiTheme="minorHAnsi" w:cstheme="minorBidi"/>
          <w:sz w:val="24"/>
          <w:szCs w:val="24"/>
          <w:lang w:eastAsia="en-GB"/>
        </w:rPr>
        <w:tab/>
      </w:r>
      <w:r>
        <w:t>Analysis of UE complexity reduction</w:t>
      </w:r>
      <w:r>
        <w:tab/>
      </w:r>
      <w:r>
        <w:fldChar w:fldCharType="begin"/>
      </w:r>
      <w:r>
        <w:instrText xml:space="preserve"> PAGEREF _Toc65239008 \h </w:instrText>
      </w:r>
      <w:r>
        <w:fldChar w:fldCharType="separate"/>
      </w:r>
      <w:r>
        <w:t>30</w:t>
      </w:r>
      <w:r>
        <w:fldChar w:fldCharType="end"/>
      </w:r>
    </w:p>
    <w:p w14:paraId="4221832A" w14:textId="172FDFA2" w:rsidR="00E803F3" w:rsidRDefault="00E803F3">
      <w:pPr>
        <w:pStyle w:val="TOC3"/>
        <w:rPr>
          <w:rFonts w:asciiTheme="minorHAnsi" w:hAnsiTheme="minorHAnsi" w:cstheme="minorBidi"/>
          <w:sz w:val="24"/>
          <w:szCs w:val="24"/>
          <w:lang w:eastAsia="en-GB"/>
        </w:rPr>
      </w:pPr>
      <w:r>
        <w:t>7.6.3</w:t>
      </w:r>
      <w:r>
        <w:rPr>
          <w:rFonts w:asciiTheme="minorHAnsi" w:hAnsiTheme="minorHAnsi" w:cstheme="minorBidi"/>
          <w:sz w:val="24"/>
          <w:szCs w:val="24"/>
          <w:lang w:eastAsia="en-GB"/>
        </w:rPr>
        <w:tab/>
      </w:r>
      <w:r>
        <w:t>Analysis of performance impacts</w:t>
      </w:r>
      <w:r>
        <w:tab/>
      </w:r>
      <w:r>
        <w:fldChar w:fldCharType="begin"/>
      </w:r>
      <w:r>
        <w:instrText xml:space="preserve"> PAGEREF _Toc65239009 \h </w:instrText>
      </w:r>
      <w:r>
        <w:fldChar w:fldCharType="separate"/>
      </w:r>
      <w:r>
        <w:t>31</w:t>
      </w:r>
      <w:r>
        <w:fldChar w:fldCharType="end"/>
      </w:r>
    </w:p>
    <w:p w14:paraId="1AB1B608" w14:textId="001D1F57" w:rsidR="00E803F3" w:rsidRDefault="00E803F3">
      <w:pPr>
        <w:pStyle w:val="TOC3"/>
        <w:rPr>
          <w:rFonts w:asciiTheme="minorHAnsi" w:hAnsiTheme="minorHAnsi" w:cstheme="minorBidi"/>
          <w:sz w:val="24"/>
          <w:szCs w:val="24"/>
          <w:lang w:eastAsia="en-GB"/>
        </w:rPr>
      </w:pPr>
      <w:r>
        <w:t>7.6.4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_Toc65239010 \h </w:instrText>
      </w:r>
      <w:r>
        <w:fldChar w:fldCharType="separate"/>
      </w:r>
      <w:r>
        <w:t>31</w:t>
      </w:r>
      <w:r>
        <w:fldChar w:fldCharType="end"/>
      </w:r>
    </w:p>
    <w:p w14:paraId="2EA1073B" w14:textId="7CDCC545" w:rsidR="00E803F3" w:rsidRDefault="00E803F3">
      <w:pPr>
        <w:pStyle w:val="TOC3"/>
        <w:rPr>
          <w:rFonts w:asciiTheme="minorHAnsi" w:hAnsiTheme="minorHAnsi" w:cstheme="minorBidi"/>
          <w:sz w:val="24"/>
          <w:szCs w:val="24"/>
          <w:lang w:eastAsia="en-GB"/>
        </w:rPr>
      </w:pPr>
      <w:r>
        <w:t>7.6.5</w:t>
      </w:r>
      <w:r>
        <w:rPr>
          <w:rFonts w:asciiTheme="minorHAnsi" w:hAnsiTheme="minorHAnsi" w:cstheme="minorBidi"/>
          <w:sz w:val="24"/>
          <w:szCs w:val="24"/>
          <w:lang w:eastAsia="en-GB"/>
        </w:rPr>
        <w:tab/>
      </w:r>
      <w:r>
        <w:t>Analysis of specification impacts</w:t>
      </w:r>
      <w:r>
        <w:tab/>
      </w:r>
      <w:r>
        <w:fldChar w:fldCharType="begin"/>
      </w:r>
      <w:r>
        <w:instrText xml:space="preserve"> PAGEREF _Toc65239011 \h </w:instrText>
      </w:r>
      <w:r>
        <w:fldChar w:fldCharType="separate"/>
      </w:r>
      <w:r>
        <w:t>31</w:t>
      </w:r>
      <w:r>
        <w:fldChar w:fldCharType="end"/>
      </w:r>
    </w:p>
    <w:p w14:paraId="729F305B" w14:textId="3699C9DD" w:rsidR="00E803F3" w:rsidRDefault="00E803F3">
      <w:pPr>
        <w:pStyle w:val="TOC2"/>
        <w:rPr>
          <w:rFonts w:asciiTheme="minorHAnsi" w:hAnsiTheme="minorHAnsi" w:cstheme="minorBidi"/>
          <w:sz w:val="24"/>
          <w:szCs w:val="24"/>
          <w:lang w:eastAsia="en-GB"/>
        </w:rPr>
      </w:pPr>
      <w:r>
        <w:t>7.7</w:t>
      </w:r>
      <w:r>
        <w:rPr>
          <w:rFonts w:asciiTheme="minorHAnsi" w:hAnsiTheme="minorHAnsi" w:cstheme="minorBidi"/>
          <w:sz w:val="24"/>
          <w:szCs w:val="24"/>
          <w:lang w:eastAsia="en-GB"/>
        </w:rPr>
        <w:tab/>
      </w:r>
      <w:r>
        <w:t>Relaxed maximum modulation order</w:t>
      </w:r>
      <w:r>
        <w:tab/>
      </w:r>
      <w:r>
        <w:fldChar w:fldCharType="begin"/>
      </w:r>
      <w:r>
        <w:instrText xml:space="preserve"> PAGEREF _Toc65239012 \h </w:instrText>
      </w:r>
      <w:r>
        <w:fldChar w:fldCharType="separate"/>
      </w:r>
      <w:r>
        <w:t>31</w:t>
      </w:r>
      <w:r>
        <w:fldChar w:fldCharType="end"/>
      </w:r>
    </w:p>
    <w:p w14:paraId="600F0FAA" w14:textId="3E815F6D" w:rsidR="00E803F3" w:rsidRDefault="00E803F3">
      <w:pPr>
        <w:pStyle w:val="TOC3"/>
        <w:rPr>
          <w:rFonts w:asciiTheme="minorHAnsi" w:hAnsiTheme="minorHAnsi" w:cstheme="minorBidi"/>
          <w:sz w:val="24"/>
          <w:szCs w:val="24"/>
          <w:lang w:eastAsia="en-GB"/>
        </w:rPr>
      </w:pPr>
      <w:r>
        <w:t>7.7.1</w:t>
      </w:r>
      <w:r>
        <w:rPr>
          <w:rFonts w:asciiTheme="minorHAnsi" w:hAnsiTheme="minorHAnsi" w:cstheme="minorBidi"/>
          <w:sz w:val="24"/>
          <w:szCs w:val="24"/>
          <w:lang w:eastAsia="en-GB"/>
        </w:rPr>
        <w:tab/>
      </w:r>
      <w:r>
        <w:t>Description of feature</w:t>
      </w:r>
      <w:r>
        <w:tab/>
      </w:r>
      <w:r>
        <w:fldChar w:fldCharType="begin"/>
      </w:r>
      <w:r>
        <w:instrText xml:space="preserve"> PAGEREF _Toc65239013 \h </w:instrText>
      </w:r>
      <w:r>
        <w:fldChar w:fldCharType="separate"/>
      </w:r>
      <w:r>
        <w:t>31</w:t>
      </w:r>
      <w:r>
        <w:fldChar w:fldCharType="end"/>
      </w:r>
    </w:p>
    <w:p w14:paraId="3CD8C94B" w14:textId="3C5AD7F5" w:rsidR="00E803F3" w:rsidRDefault="00E803F3">
      <w:pPr>
        <w:pStyle w:val="TOC3"/>
        <w:rPr>
          <w:rFonts w:asciiTheme="minorHAnsi" w:hAnsiTheme="minorHAnsi" w:cstheme="minorBidi"/>
          <w:sz w:val="24"/>
          <w:szCs w:val="24"/>
          <w:lang w:eastAsia="en-GB"/>
        </w:rPr>
      </w:pPr>
      <w:r>
        <w:t>7.7.2</w:t>
      </w:r>
      <w:r>
        <w:rPr>
          <w:rFonts w:asciiTheme="minorHAnsi" w:hAnsiTheme="minorHAnsi" w:cstheme="minorBidi"/>
          <w:sz w:val="24"/>
          <w:szCs w:val="24"/>
          <w:lang w:eastAsia="en-GB"/>
        </w:rPr>
        <w:tab/>
      </w:r>
      <w:r>
        <w:t>Analysis of UE complexity reduction</w:t>
      </w:r>
      <w:r>
        <w:tab/>
      </w:r>
      <w:r>
        <w:fldChar w:fldCharType="begin"/>
      </w:r>
      <w:r>
        <w:instrText xml:space="preserve"> PAGEREF _Toc65239014 \h </w:instrText>
      </w:r>
      <w:r>
        <w:fldChar w:fldCharType="separate"/>
      </w:r>
      <w:r>
        <w:t>32</w:t>
      </w:r>
      <w:r>
        <w:fldChar w:fldCharType="end"/>
      </w:r>
    </w:p>
    <w:p w14:paraId="63AF2899" w14:textId="0F84921E" w:rsidR="00E803F3" w:rsidRDefault="00E803F3">
      <w:pPr>
        <w:pStyle w:val="TOC3"/>
        <w:rPr>
          <w:rFonts w:asciiTheme="minorHAnsi" w:hAnsiTheme="minorHAnsi" w:cstheme="minorBidi"/>
          <w:sz w:val="24"/>
          <w:szCs w:val="24"/>
          <w:lang w:eastAsia="en-GB"/>
        </w:rPr>
      </w:pPr>
      <w:r>
        <w:t>7.7.3</w:t>
      </w:r>
      <w:r>
        <w:rPr>
          <w:rFonts w:asciiTheme="minorHAnsi" w:hAnsiTheme="minorHAnsi" w:cstheme="minorBidi"/>
          <w:sz w:val="24"/>
          <w:szCs w:val="24"/>
          <w:lang w:eastAsia="en-GB"/>
        </w:rPr>
        <w:tab/>
      </w:r>
      <w:r>
        <w:t>Analysis of performance impacts</w:t>
      </w:r>
      <w:r>
        <w:tab/>
      </w:r>
      <w:r>
        <w:fldChar w:fldCharType="begin"/>
      </w:r>
      <w:r>
        <w:instrText xml:space="preserve"> PAGEREF _Toc65239015 \h </w:instrText>
      </w:r>
      <w:r>
        <w:fldChar w:fldCharType="separate"/>
      </w:r>
      <w:r>
        <w:t>33</w:t>
      </w:r>
      <w:r>
        <w:fldChar w:fldCharType="end"/>
      </w:r>
    </w:p>
    <w:p w14:paraId="51B55411" w14:textId="09543291" w:rsidR="00E803F3" w:rsidRDefault="00E803F3">
      <w:pPr>
        <w:pStyle w:val="TOC3"/>
        <w:rPr>
          <w:rFonts w:asciiTheme="minorHAnsi" w:hAnsiTheme="minorHAnsi" w:cstheme="minorBidi"/>
          <w:sz w:val="24"/>
          <w:szCs w:val="24"/>
          <w:lang w:eastAsia="en-GB"/>
        </w:rPr>
      </w:pPr>
      <w:r>
        <w:t>7.7.4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_Toc65239016 \h </w:instrText>
      </w:r>
      <w:r>
        <w:fldChar w:fldCharType="separate"/>
      </w:r>
      <w:r>
        <w:t>34</w:t>
      </w:r>
      <w:r>
        <w:fldChar w:fldCharType="end"/>
      </w:r>
    </w:p>
    <w:p w14:paraId="3466EBE4" w14:textId="4507A255" w:rsidR="00E803F3" w:rsidRDefault="00E803F3">
      <w:pPr>
        <w:pStyle w:val="TOC3"/>
        <w:rPr>
          <w:rFonts w:asciiTheme="minorHAnsi" w:hAnsiTheme="minorHAnsi" w:cstheme="minorBidi"/>
          <w:sz w:val="24"/>
          <w:szCs w:val="24"/>
          <w:lang w:eastAsia="en-GB"/>
        </w:rPr>
      </w:pPr>
      <w:r>
        <w:t>7.7.5</w:t>
      </w:r>
      <w:r>
        <w:rPr>
          <w:rFonts w:asciiTheme="minorHAnsi" w:hAnsiTheme="minorHAnsi" w:cstheme="minorBidi"/>
          <w:sz w:val="24"/>
          <w:szCs w:val="24"/>
          <w:lang w:eastAsia="en-GB"/>
        </w:rPr>
        <w:tab/>
      </w:r>
      <w:r>
        <w:t>Analysis of specification impacts</w:t>
      </w:r>
      <w:r>
        <w:tab/>
      </w:r>
      <w:r>
        <w:fldChar w:fldCharType="begin"/>
      </w:r>
      <w:r>
        <w:instrText xml:space="preserve"> PAGEREF _Toc65239017 \h </w:instrText>
      </w:r>
      <w:r>
        <w:fldChar w:fldCharType="separate"/>
      </w:r>
      <w:r>
        <w:t>34</w:t>
      </w:r>
      <w:r>
        <w:fldChar w:fldCharType="end"/>
      </w:r>
    </w:p>
    <w:p w14:paraId="6B7449E4" w14:textId="2F667B82" w:rsidR="00E803F3" w:rsidRDefault="00E803F3">
      <w:pPr>
        <w:pStyle w:val="TOC2"/>
        <w:rPr>
          <w:rFonts w:asciiTheme="minorHAnsi" w:hAnsiTheme="minorHAnsi" w:cstheme="minorBidi"/>
          <w:sz w:val="24"/>
          <w:szCs w:val="24"/>
          <w:lang w:eastAsia="en-GB"/>
        </w:rPr>
      </w:pPr>
      <w:r>
        <w:lastRenderedPageBreak/>
        <w:t>7.8</w:t>
      </w:r>
      <w:r>
        <w:rPr>
          <w:rFonts w:asciiTheme="minorHAnsi" w:hAnsiTheme="minorHAnsi" w:cstheme="minorBidi"/>
          <w:sz w:val="24"/>
          <w:szCs w:val="24"/>
          <w:lang w:eastAsia="en-GB"/>
        </w:rPr>
        <w:tab/>
      </w:r>
      <w:r>
        <w:t>Combinations of UE complexity reduction features</w:t>
      </w:r>
      <w:r>
        <w:tab/>
      </w:r>
      <w:r>
        <w:fldChar w:fldCharType="begin"/>
      </w:r>
      <w:r>
        <w:instrText xml:space="preserve"> PAGEREF _Toc65239018 \h </w:instrText>
      </w:r>
      <w:r>
        <w:fldChar w:fldCharType="separate"/>
      </w:r>
      <w:r>
        <w:t>34</w:t>
      </w:r>
      <w:r>
        <w:fldChar w:fldCharType="end"/>
      </w:r>
    </w:p>
    <w:p w14:paraId="67439547" w14:textId="02E2AD07" w:rsidR="00E803F3" w:rsidRDefault="00E803F3">
      <w:pPr>
        <w:pStyle w:val="TOC3"/>
        <w:rPr>
          <w:rFonts w:asciiTheme="minorHAnsi" w:hAnsiTheme="minorHAnsi" w:cstheme="minorBidi"/>
          <w:sz w:val="24"/>
          <w:szCs w:val="24"/>
          <w:lang w:eastAsia="en-GB"/>
        </w:rPr>
      </w:pPr>
      <w:r>
        <w:t>7.8.1</w:t>
      </w:r>
      <w:r>
        <w:rPr>
          <w:rFonts w:asciiTheme="minorHAnsi" w:hAnsiTheme="minorHAnsi" w:cstheme="minorBidi"/>
          <w:sz w:val="24"/>
          <w:szCs w:val="24"/>
          <w:lang w:eastAsia="en-GB"/>
        </w:rPr>
        <w:tab/>
      </w:r>
      <w:r>
        <w:t>Description of feature combinations</w:t>
      </w:r>
      <w:r>
        <w:tab/>
      </w:r>
      <w:r>
        <w:fldChar w:fldCharType="begin"/>
      </w:r>
      <w:r>
        <w:instrText xml:space="preserve"> PAGEREF _Toc65239019 \h </w:instrText>
      </w:r>
      <w:r>
        <w:fldChar w:fldCharType="separate"/>
      </w:r>
      <w:r>
        <w:t>34</w:t>
      </w:r>
      <w:r>
        <w:fldChar w:fldCharType="end"/>
      </w:r>
    </w:p>
    <w:p w14:paraId="26C2C2E6" w14:textId="68FD9DD3" w:rsidR="00E803F3" w:rsidRDefault="00E803F3">
      <w:pPr>
        <w:pStyle w:val="TOC3"/>
        <w:rPr>
          <w:rFonts w:asciiTheme="minorHAnsi" w:hAnsiTheme="minorHAnsi" w:cstheme="minorBidi"/>
          <w:sz w:val="24"/>
          <w:szCs w:val="24"/>
          <w:lang w:eastAsia="en-GB"/>
        </w:rPr>
      </w:pPr>
      <w:r>
        <w:t>7.8.2</w:t>
      </w:r>
      <w:r>
        <w:rPr>
          <w:rFonts w:asciiTheme="minorHAnsi" w:hAnsiTheme="minorHAnsi" w:cstheme="minorBidi"/>
          <w:sz w:val="24"/>
          <w:szCs w:val="24"/>
          <w:lang w:eastAsia="en-GB"/>
        </w:rPr>
        <w:tab/>
      </w:r>
      <w:r>
        <w:t>Analysis of UE complexity reduction</w:t>
      </w:r>
      <w:r>
        <w:tab/>
      </w:r>
      <w:r>
        <w:fldChar w:fldCharType="begin"/>
      </w:r>
      <w:r>
        <w:instrText xml:space="preserve"> PAGEREF _Toc65239020 \h </w:instrText>
      </w:r>
      <w:r>
        <w:fldChar w:fldCharType="separate"/>
      </w:r>
      <w:r>
        <w:t>34</w:t>
      </w:r>
      <w:r>
        <w:fldChar w:fldCharType="end"/>
      </w:r>
    </w:p>
    <w:p w14:paraId="18BBBFEF" w14:textId="6D020113" w:rsidR="00E803F3" w:rsidRDefault="00E803F3">
      <w:pPr>
        <w:pStyle w:val="TOC3"/>
        <w:rPr>
          <w:rFonts w:asciiTheme="minorHAnsi" w:hAnsiTheme="minorHAnsi" w:cstheme="minorBidi"/>
          <w:sz w:val="24"/>
          <w:szCs w:val="24"/>
          <w:lang w:eastAsia="en-GB"/>
        </w:rPr>
      </w:pPr>
      <w:r>
        <w:t>7.8.3</w:t>
      </w:r>
      <w:r>
        <w:rPr>
          <w:rFonts w:asciiTheme="minorHAnsi" w:hAnsiTheme="minorHAnsi" w:cstheme="minorBidi"/>
          <w:sz w:val="24"/>
          <w:szCs w:val="24"/>
          <w:lang w:eastAsia="en-GB"/>
        </w:rPr>
        <w:tab/>
      </w:r>
      <w:r>
        <w:t>Analysis of performance impacts</w:t>
      </w:r>
      <w:r>
        <w:tab/>
      </w:r>
      <w:r>
        <w:fldChar w:fldCharType="begin"/>
      </w:r>
      <w:r>
        <w:instrText xml:space="preserve"> PAGEREF _Toc65239021 \h </w:instrText>
      </w:r>
      <w:r>
        <w:fldChar w:fldCharType="separate"/>
      </w:r>
      <w:r>
        <w:t>35</w:t>
      </w:r>
      <w:r>
        <w:fldChar w:fldCharType="end"/>
      </w:r>
    </w:p>
    <w:p w14:paraId="75BEE726" w14:textId="51ADF539" w:rsidR="00E803F3" w:rsidRDefault="00E803F3">
      <w:pPr>
        <w:pStyle w:val="TOC3"/>
        <w:rPr>
          <w:rFonts w:asciiTheme="minorHAnsi" w:hAnsiTheme="minorHAnsi" w:cstheme="minorBidi"/>
          <w:sz w:val="24"/>
          <w:szCs w:val="24"/>
          <w:lang w:eastAsia="en-GB"/>
        </w:rPr>
      </w:pPr>
      <w:r>
        <w:t>7.8.4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_Toc65239022 \h </w:instrText>
      </w:r>
      <w:r>
        <w:fldChar w:fldCharType="separate"/>
      </w:r>
      <w:r>
        <w:t>36</w:t>
      </w:r>
      <w:r>
        <w:fldChar w:fldCharType="end"/>
      </w:r>
    </w:p>
    <w:p w14:paraId="37B686E7" w14:textId="55221451" w:rsidR="00E803F3" w:rsidRDefault="00E803F3">
      <w:pPr>
        <w:pStyle w:val="TOC3"/>
        <w:rPr>
          <w:rFonts w:asciiTheme="minorHAnsi" w:hAnsiTheme="minorHAnsi" w:cstheme="minorBidi"/>
          <w:sz w:val="24"/>
          <w:szCs w:val="24"/>
          <w:lang w:eastAsia="en-GB"/>
        </w:rPr>
      </w:pPr>
      <w:r>
        <w:t>7.8.5</w:t>
      </w:r>
      <w:r>
        <w:rPr>
          <w:rFonts w:asciiTheme="minorHAnsi" w:hAnsiTheme="minorHAnsi" w:cstheme="minorBidi"/>
          <w:sz w:val="24"/>
          <w:szCs w:val="24"/>
          <w:lang w:eastAsia="en-GB"/>
        </w:rPr>
        <w:tab/>
      </w:r>
      <w:r>
        <w:t>Analysis of specification impacts</w:t>
      </w:r>
      <w:r>
        <w:tab/>
      </w:r>
      <w:r>
        <w:fldChar w:fldCharType="begin"/>
      </w:r>
      <w:r>
        <w:instrText xml:space="preserve"> PAGEREF _Toc65239023 \h </w:instrText>
      </w:r>
      <w:r>
        <w:fldChar w:fldCharType="separate"/>
      </w:r>
      <w:r>
        <w:t>36</w:t>
      </w:r>
      <w:r>
        <w:fldChar w:fldCharType="end"/>
      </w:r>
    </w:p>
    <w:p w14:paraId="70622D8C" w14:textId="7B01D30B" w:rsidR="00E803F3" w:rsidRDefault="00E803F3">
      <w:pPr>
        <w:pStyle w:val="TOC1"/>
        <w:rPr>
          <w:rFonts w:asciiTheme="minorHAnsi" w:hAnsiTheme="minorHAnsi" w:cstheme="minorBidi"/>
          <w:sz w:val="24"/>
          <w:szCs w:val="24"/>
          <w:lang w:eastAsia="en-GB"/>
        </w:rPr>
      </w:pPr>
      <w:r>
        <w:t>8</w:t>
      </w:r>
      <w:r>
        <w:rPr>
          <w:rFonts w:asciiTheme="minorHAnsi" w:hAnsiTheme="minorHAnsi" w:cstheme="minorBidi"/>
          <w:sz w:val="24"/>
          <w:szCs w:val="24"/>
          <w:lang w:eastAsia="en-GB"/>
        </w:rPr>
        <w:tab/>
      </w:r>
      <w:r>
        <w:t>UE power saving features</w:t>
      </w:r>
      <w:r>
        <w:tab/>
      </w:r>
      <w:r>
        <w:fldChar w:fldCharType="begin"/>
      </w:r>
      <w:r>
        <w:instrText xml:space="preserve"> PAGEREF _Toc65239024 \h </w:instrText>
      </w:r>
      <w:r>
        <w:fldChar w:fldCharType="separate"/>
      </w:r>
      <w:r>
        <w:t>36</w:t>
      </w:r>
      <w:r>
        <w:fldChar w:fldCharType="end"/>
      </w:r>
    </w:p>
    <w:p w14:paraId="017A47B4" w14:textId="2B1A9683" w:rsidR="00E803F3" w:rsidRDefault="00E803F3">
      <w:pPr>
        <w:pStyle w:val="TOC2"/>
        <w:rPr>
          <w:rFonts w:asciiTheme="minorHAnsi" w:hAnsiTheme="minorHAnsi" w:cstheme="minorBidi"/>
          <w:sz w:val="24"/>
          <w:szCs w:val="24"/>
          <w:lang w:eastAsia="en-GB"/>
        </w:rPr>
      </w:pPr>
      <w:r>
        <w:t>8.1</w:t>
      </w:r>
      <w:r>
        <w:rPr>
          <w:rFonts w:asciiTheme="minorHAnsi" w:hAnsiTheme="minorHAnsi" w:cstheme="minorBidi"/>
          <w:sz w:val="24"/>
          <w:szCs w:val="24"/>
          <w:lang w:eastAsia="en-GB"/>
        </w:rPr>
        <w:tab/>
      </w:r>
      <w:r>
        <w:t>Introduction to UE power saving features</w:t>
      </w:r>
      <w:r>
        <w:tab/>
      </w:r>
      <w:r>
        <w:fldChar w:fldCharType="begin"/>
      </w:r>
      <w:r>
        <w:instrText xml:space="preserve"> PAGEREF _Toc65239025 \h </w:instrText>
      </w:r>
      <w:r>
        <w:fldChar w:fldCharType="separate"/>
      </w:r>
      <w:r>
        <w:t>36</w:t>
      </w:r>
      <w:r>
        <w:fldChar w:fldCharType="end"/>
      </w:r>
    </w:p>
    <w:p w14:paraId="4B1D70F9" w14:textId="1B237E4F" w:rsidR="00E803F3" w:rsidRDefault="00E803F3">
      <w:pPr>
        <w:pStyle w:val="TOC2"/>
        <w:rPr>
          <w:rFonts w:asciiTheme="minorHAnsi" w:hAnsiTheme="minorHAnsi" w:cstheme="minorBidi"/>
          <w:sz w:val="24"/>
          <w:szCs w:val="24"/>
          <w:lang w:eastAsia="en-GB"/>
        </w:rPr>
      </w:pPr>
      <w:r>
        <w:t>8.2</w:t>
      </w:r>
      <w:r>
        <w:rPr>
          <w:rFonts w:asciiTheme="minorHAnsi" w:hAnsiTheme="minorHAnsi" w:cstheme="minorBidi"/>
          <w:sz w:val="24"/>
          <w:szCs w:val="24"/>
          <w:lang w:eastAsia="en-GB"/>
        </w:rPr>
        <w:tab/>
      </w:r>
      <w:r>
        <w:t>Reduced PDCCH monitoring</w:t>
      </w:r>
      <w:r>
        <w:tab/>
      </w:r>
      <w:r>
        <w:fldChar w:fldCharType="begin"/>
      </w:r>
      <w:r>
        <w:instrText xml:space="preserve"> PAGEREF _Toc65239026 \h </w:instrText>
      </w:r>
      <w:r>
        <w:fldChar w:fldCharType="separate"/>
      </w:r>
      <w:r>
        <w:t>36</w:t>
      </w:r>
      <w:r>
        <w:fldChar w:fldCharType="end"/>
      </w:r>
    </w:p>
    <w:p w14:paraId="4383DD38" w14:textId="13B1107A" w:rsidR="00E803F3" w:rsidRDefault="00E803F3">
      <w:pPr>
        <w:pStyle w:val="TOC3"/>
        <w:rPr>
          <w:rFonts w:asciiTheme="minorHAnsi" w:hAnsiTheme="minorHAnsi" w:cstheme="minorBidi"/>
          <w:sz w:val="24"/>
          <w:szCs w:val="24"/>
          <w:lang w:eastAsia="en-GB"/>
        </w:rPr>
      </w:pPr>
      <w:r>
        <w:t>8.2.1</w:t>
      </w:r>
      <w:r>
        <w:rPr>
          <w:rFonts w:asciiTheme="minorHAnsi" w:hAnsiTheme="minorHAnsi" w:cstheme="minorBidi"/>
          <w:sz w:val="24"/>
          <w:szCs w:val="24"/>
          <w:lang w:eastAsia="en-GB"/>
        </w:rPr>
        <w:tab/>
      </w:r>
      <w:r>
        <w:t>Description of feature</w:t>
      </w:r>
      <w:r>
        <w:tab/>
      </w:r>
      <w:r>
        <w:fldChar w:fldCharType="begin"/>
      </w:r>
      <w:r>
        <w:instrText xml:space="preserve"> PAGEREF _Toc65239027 \h </w:instrText>
      </w:r>
      <w:r>
        <w:fldChar w:fldCharType="separate"/>
      </w:r>
      <w:r>
        <w:t>36</w:t>
      </w:r>
      <w:r>
        <w:fldChar w:fldCharType="end"/>
      </w:r>
    </w:p>
    <w:p w14:paraId="34CA8DB4" w14:textId="54F6C353" w:rsidR="00E803F3" w:rsidRDefault="00E803F3">
      <w:pPr>
        <w:pStyle w:val="TOC3"/>
        <w:rPr>
          <w:rFonts w:asciiTheme="minorHAnsi" w:hAnsiTheme="minorHAnsi" w:cstheme="minorBidi"/>
          <w:sz w:val="24"/>
          <w:szCs w:val="24"/>
          <w:lang w:eastAsia="en-GB"/>
        </w:rPr>
      </w:pPr>
      <w:r>
        <w:t>8.2.2</w:t>
      </w:r>
      <w:r>
        <w:rPr>
          <w:rFonts w:asciiTheme="minorHAnsi" w:hAnsiTheme="minorHAnsi" w:cstheme="minorBidi"/>
          <w:sz w:val="24"/>
          <w:szCs w:val="24"/>
          <w:lang w:eastAsia="en-GB"/>
        </w:rPr>
        <w:tab/>
      </w:r>
      <w:r>
        <w:t>Analysis of UE power saving</w:t>
      </w:r>
      <w:r>
        <w:tab/>
      </w:r>
      <w:r>
        <w:fldChar w:fldCharType="begin"/>
      </w:r>
      <w:r>
        <w:instrText xml:space="preserve"> PAGEREF _Toc65239028 \h </w:instrText>
      </w:r>
      <w:r>
        <w:fldChar w:fldCharType="separate"/>
      </w:r>
      <w:r>
        <w:t>37</w:t>
      </w:r>
      <w:r>
        <w:fldChar w:fldCharType="end"/>
      </w:r>
    </w:p>
    <w:p w14:paraId="59AAFC7E" w14:textId="47EB99AC" w:rsidR="00E803F3" w:rsidRDefault="00E803F3">
      <w:pPr>
        <w:pStyle w:val="TOC3"/>
        <w:rPr>
          <w:rFonts w:asciiTheme="minorHAnsi" w:hAnsiTheme="minorHAnsi" w:cstheme="minorBidi"/>
          <w:sz w:val="24"/>
          <w:szCs w:val="24"/>
          <w:lang w:eastAsia="en-GB"/>
        </w:rPr>
      </w:pPr>
      <w:r>
        <w:t>8.2.3</w:t>
      </w:r>
      <w:r>
        <w:rPr>
          <w:rFonts w:asciiTheme="minorHAnsi" w:hAnsiTheme="minorHAnsi" w:cstheme="minorBidi"/>
          <w:sz w:val="24"/>
          <w:szCs w:val="24"/>
          <w:lang w:eastAsia="en-GB"/>
        </w:rPr>
        <w:tab/>
      </w:r>
      <w:r>
        <w:t>Analysis of performance impacts</w:t>
      </w:r>
      <w:r>
        <w:tab/>
      </w:r>
      <w:r>
        <w:fldChar w:fldCharType="begin"/>
      </w:r>
      <w:r>
        <w:instrText xml:space="preserve"> PAGEREF _Toc65239029 \h </w:instrText>
      </w:r>
      <w:r>
        <w:fldChar w:fldCharType="separate"/>
      </w:r>
      <w:r>
        <w:t>41</w:t>
      </w:r>
      <w:r>
        <w:fldChar w:fldCharType="end"/>
      </w:r>
    </w:p>
    <w:p w14:paraId="0FA56044" w14:textId="72F921C9" w:rsidR="00E803F3" w:rsidRDefault="00E803F3">
      <w:pPr>
        <w:pStyle w:val="TOC3"/>
        <w:rPr>
          <w:rFonts w:asciiTheme="minorHAnsi" w:hAnsiTheme="minorHAnsi" w:cstheme="minorBidi"/>
          <w:sz w:val="24"/>
          <w:szCs w:val="24"/>
          <w:lang w:eastAsia="en-GB"/>
        </w:rPr>
      </w:pPr>
      <w:r>
        <w:t>8.2.4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_Toc65239030 \h </w:instrText>
      </w:r>
      <w:r>
        <w:fldChar w:fldCharType="separate"/>
      </w:r>
      <w:r>
        <w:t>49</w:t>
      </w:r>
      <w:r>
        <w:fldChar w:fldCharType="end"/>
      </w:r>
    </w:p>
    <w:p w14:paraId="566AD928" w14:textId="1F11A452" w:rsidR="00E803F3" w:rsidRDefault="00E803F3">
      <w:pPr>
        <w:pStyle w:val="TOC3"/>
        <w:rPr>
          <w:rFonts w:asciiTheme="minorHAnsi" w:hAnsiTheme="minorHAnsi" w:cstheme="minorBidi"/>
          <w:sz w:val="24"/>
          <w:szCs w:val="24"/>
          <w:lang w:eastAsia="en-GB"/>
        </w:rPr>
      </w:pPr>
      <w:r>
        <w:t>8.2.5</w:t>
      </w:r>
      <w:r>
        <w:rPr>
          <w:rFonts w:asciiTheme="minorHAnsi" w:hAnsiTheme="minorHAnsi" w:cstheme="minorBidi"/>
          <w:sz w:val="24"/>
          <w:szCs w:val="24"/>
          <w:lang w:eastAsia="en-GB"/>
        </w:rPr>
        <w:tab/>
      </w:r>
      <w:r>
        <w:t>Analysis of specification impacts</w:t>
      </w:r>
      <w:r>
        <w:tab/>
      </w:r>
      <w:r>
        <w:fldChar w:fldCharType="begin"/>
      </w:r>
      <w:r>
        <w:instrText xml:space="preserve"> PAGEREF _Toc65239031 \h </w:instrText>
      </w:r>
      <w:r>
        <w:fldChar w:fldCharType="separate"/>
      </w:r>
      <w:r>
        <w:t>50</w:t>
      </w:r>
      <w:r>
        <w:fldChar w:fldCharType="end"/>
      </w:r>
    </w:p>
    <w:p w14:paraId="5C19C62C" w14:textId="021712BE" w:rsidR="00E803F3" w:rsidRDefault="00E803F3">
      <w:pPr>
        <w:pStyle w:val="TOC2"/>
        <w:rPr>
          <w:rFonts w:asciiTheme="minorHAnsi" w:hAnsiTheme="minorHAnsi" w:cstheme="minorBidi"/>
          <w:sz w:val="24"/>
          <w:szCs w:val="24"/>
          <w:lang w:eastAsia="en-GB"/>
        </w:rPr>
      </w:pPr>
      <w:r>
        <w:t>8.3</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_Toc65239032 \h </w:instrText>
      </w:r>
      <w:r>
        <w:fldChar w:fldCharType="separate"/>
      </w:r>
      <w:r>
        <w:t>50</w:t>
      </w:r>
      <w:r>
        <w:fldChar w:fldCharType="end"/>
      </w:r>
    </w:p>
    <w:p w14:paraId="63D45C60" w14:textId="1546D71A" w:rsidR="00E803F3" w:rsidRDefault="00E803F3">
      <w:pPr>
        <w:pStyle w:val="TOC3"/>
        <w:rPr>
          <w:rFonts w:asciiTheme="minorHAnsi" w:hAnsiTheme="minorHAnsi" w:cstheme="minorBidi"/>
          <w:sz w:val="24"/>
          <w:szCs w:val="24"/>
          <w:lang w:eastAsia="en-GB"/>
        </w:rPr>
      </w:pPr>
      <w:r>
        <w:t>8.3.1</w:t>
      </w:r>
      <w:r>
        <w:rPr>
          <w:rFonts w:asciiTheme="minorHAnsi" w:hAnsiTheme="minorHAnsi" w:cstheme="minorBidi"/>
          <w:sz w:val="24"/>
          <w:szCs w:val="24"/>
          <w:lang w:eastAsia="en-GB"/>
        </w:rPr>
        <w:tab/>
      </w:r>
      <w:r>
        <w:t>Description of feature</w:t>
      </w:r>
      <w:r>
        <w:tab/>
      </w:r>
      <w:r>
        <w:fldChar w:fldCharType="begin"/>
      </w:r>
      <w:r>
        <w:instrText xml:space="preserve"> PAGEREF _Toc65239033 \h </w:instrText>
      </w:r>
      <w:r>
        <w:fldChar w:fldCharType="separate"/>
      </w:r>
      <w:r>
        <w:t>50</w:t>
      </w:r>
      <w:r>
        <w:fldChar w:fldCharType="end"/>
      </w:r>
    </w:p>
    <w:p w14:paraId="64E8B945" w14:textId="3B88EEF3" w:rsidR="00E803F3" w:rsidRDefault="00E803F3">
      <w:pPr>
        <w:pStyle w:val="TOC3"/>
        <w:rPr>
          <w:rFonts w:asciiTheme="minorHAnsi" w:hAnsiTheme="minorHAnsi" w:cstheme="minorBidi"/>
          <w:sz w:val="24"/>
          <w:szCs w:val="24"/>
          <w:lang w:eastAsia="en-GB"/>
        </w:rPr>
      </w:pPr>
      <w:r>
        <w:t>8.3.2</w:t>
      </w:r>
      <w:r>
        <w:rPr>
          <w:rFonts w:asciiTheme="minorHAnsi" w:hAnsiTheme="minorHAnsi" w:cstheme="minorBidi"/>
          <w:sz w:val="24"/>
          <w:szCs w:val="24"/>
          <w:lang w:eastAsia="en-GB"/>
        </w:rPr>
        <w:tab/>
      </w:r>
      <w:r>
        <w:t>Analysis of UE power saving</w:t>
      </w:r>
      <w:r>
        <w:tab/>
      </w:r>
      <w:r>
        <w:fldChar w:fldCharType="begin"/>
      </w:r>
      <w:r>
        <w:instrText xml:space="preserve"> PAGEREF _Toc65239034 \h </w:instrText>
      </w:r>
      <w:r>
        <w:fldChar w:fldCharType="separate"/>
      </w:r>
      <w:r>
        <w:t>50</w:t>
      </w:r>
      <w:r>
        <w:fldChar w:fldCharType="end"/>
      </w:r>
    </w:p>
    <w:p w14:paraId="4F188992" w14:textId="2BB4E847" w:rsidR="00E803F3" w:rsidRDefault="00E803F3">
      <w:pPr>
        <w:pStyle w:val="TOC3"/>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upper and lower bound of extended DRX cycles</w:t>
      </w:r>
      <w:r>
        <w:tab/>
      </w:r>
      <w:r>
        <w:fldChar w:fldCharType="begin"/>
      </w:r>
      <w:r>
        <w:instrText xml:space="preserve"> PAGEREF _Toc65239035 \h </w:instrText>
      </w:r>
      <w:r>
        <w:fldChar w:fldCharType="separate"/>
      </w:r>
      <w:r>
        <w:t>51</w:t>
      </w:r>
      <w:r>
        <w:fldChar w:fldCharType="end"/>
      </w:r>
    </w:p>
    <w:p w14:paraId="7B628964" w14:textId="2513F152" w:rsidR="00E803F3" w:rsidRDefault="00E803F3">
      <w:pPr>
        <w:pStyle w:val="TOC3"/>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mechanisms for extended DRX</w:t>
      </w:r>
      <w:r>
        <w:tab/>
      </w:r>
      <w:r>
        <w:fldChar w:fldCharType="begin"/>
      </w:r>
      <w:r>
        <w:instrText xml:space="preserve"> PAGEREF _Toc65239036 \h </w:instrText>
      </w:r>
      <w:r>
        <w:fldChar w:fldCharType="separate"/>
      </w:r>
      <w:r>
        <w:t>52</w:t>
      </w:r>
      <w:r>
        <w:fldChar w:fldCharType="end"/>
      </w:r>
    </w:p>
    <w:p w14:paraId="0E3DBBFD" w14:textId="0809127D" w:rsidR="00E803F3" w:rsidRDefault="00E803F3">
      <w:pPr>
        <w:pStyle w:val="TOC2"/>
        <w:rPr>
          <w:rFonts w:asciiTheme="minorHAnsi" w:hAnsiTheme="minorHAnsi" w:cstheme="minorBidi"/>
          <w:sz w:val="24"/>
          <w:szCs w:val="24"/>
          <w:lang w:eastAsia="en-GB"/>
        </w:rPr>
      </w:pPr>
      <w:r>
        <w:t>8.4</w:t>
      </w:r>
      <w:r>
        <w:rPr>
          <w:rFonts w:asciiTheme="minorHAnsi" w:hAnsiTheme="minorHAnsi" w:cstheme="minorBidi"/>
          <w:sz w:val="24"/>
          <w:szCs w:val="24"/>
          <w:lang w:eastAsia="en-GB"/>
        </w:rPr>
        <w:tab/>
      </w:r>
      <w:r>
        <w:t>RRM relaxation for stationary devices</w:t>
      </w:r>
      <w:r>
        <w:tab/>
      </w:r>
      <w:r>
        <w:fldChar w:fldCharType="begin"/>
      </w:r>
      <w:r>
        <w:instrText xml:space="preserve"> PAGEREF _Toc65239037 \h </w:instrText>
      </w:r>
      <w:r>
        <w:fldChar w:fldCharType="separate"/>
      </w:r>
      <w:r>
        <w:t>53</w:t>
      </w:r>
      <w:r>
        <w:fldChar w:fldCharType="end"/>
      </w:r>
    </w:p>
    <w:p w14:paraId="716199B8" w14:textId="54071C12" w:rsidR="00E803F3" w:rsidRDefault="00E803F3">
      <w:pPr>
        <w:pStyle w:val="TOC3"/>
        <w:rPr>
          <w:rFonts w:asciiTheme="minorHAnsi" w:hAnsiTheme="minorHAnsi" w:cstheme="minorBidi"/>
          <w:sz w:val="24"/>
          <w:szCs w:val="24"/>
          <w:lang w:eastAsia="en-GB"/>
        </w:rPr>
      </w:pPr>
      <w:r>
        <w:t>8.4.1</w:t>
      </w:r>
      <w:r>
        <w:rPr>
          <w:rFonts w:asciiTheme="minorHAnsi" w:hAnsiTheme="minorHAnsi" w:cstheme="minorBidi"/>
          <w:sz w:val="24"/>
          <w:szCs w:val="24"/>
          <w:lang w:eastAsia="en-GB"/>
        </w:rPr>
        <w:tab/>
      </w:r>
      <w:r>
        <w:t>Description of feature</w:t>
      </w:r>
      <w:r>
        <w:tab/>
      </w:r>
      <w:r>
        <w:fldChar w:fldCharType="begin"/>
      </w:r>
      <w:r>
        <w:instrText xml:space="preserve"> PAGEREF _Toc65239038 \h </w:instrText>
      </w:r>
      <w:r>
        <w:fldChar w:fldCharType="separate"/>
      </w:r>
      <w:r>
        <w:t>53</w:t>
      </w:r>
      <w:r>
        <w:fldChar w:fldCharType="end"/>
      </w:r>
    </w:p>
    <w:p w14:paraId="48532C9E" w14:textId="7A805ED6" w:rsidR="00E803F3" w:rsidRDefault="00E803F3">
      <w:pPr>
        <w:pStyle w:val="TOC3"/>
        <w:rPr>
          <w:rFonts w:asciiTheme="minorHAnsi" w:hAnsiTheme="minorHAnsi" w:cstheme="minorBidi"/>
          <w:sz w:val="24"/>
          <w:szCs w:val="24"/>
          <w:lang w:eastAsia="en-GB"/>
        </w:rPr>
      </w:pPr>
      <w:r>
        <w:t>8.4.2</w:t>
      </w:r>
      <w:r>
        <w:rPr>
          <w:rFonts w:asciiTheme="minorHAnsi" w:hAnsiTheme="minorHAnsi" w:cstheme="minorBidi"/>
          <w:sz w:val="24"/>
          <w:szCs w:val="24"/>
          <w:lang w:eastAsia="en-GB"/>
        </w:rPr>
        <w:tab/>
      </w:r>
      <w:r>
        <w:t>RRM relaxation in RRC_IDLE and RRC_INACTIVE</w:t>
      </w:r>
      <w:r>
        <w:tab/>
      </w:r>
      <w:r>
        <w:fldChar w:fldCharType="begin"/>
      </w:r>
      <w:r>
        <w:instrText xml:space="preserve"> PAGEREF _Toc65239039 \h </w:instrText>
      </w:r>
      <w:r>
        <w:fldChar w:fldCharType="separate"/>
      </w:r>
      <w:r>
        <w:t>53</w:t>
      </w:r>
      <w:r>
        <w:fldChar w:fldCharType="end"/>
      </w:r>
    </w:p>
    <w:p w14:paraId="39E37E25" w14:textId="6AE28AB2" w:rsidR="00E803F3" w:rsidRDefault="00E803F3">
      <w:pPr>
        <w:pStyle w:val="TOC3"/>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RRM relaxation in RRC_CONNECTED</w:t>
      </w:r>
      <w:r>
        <w:tab/>
      </w:r>
      <w:r>
        <w:fldChar w:fldCharType="begin"/>
      </w:r>
      <w:r>
        <w:instrText xml:space="preserve"> PAGEREF _Toc65239040 \h </w:instrText>
      </w:r>
      <w:r>
        <w:fldChar w:fldCharType="separate"/>
      </w:r>
      <w:r>
        <w:t>56</w:t>
      </w:r>
      <w:r>
        <w:fldChar w:fldCharType="end"/>
      </w:r>
    </w:p>
    <w:p w14:paraId="676B15A0" w14:textId="019CF4B1" w:rsidR="00E803F3" w:rsidRDefault="00E803F3">
      <w:pPr>
        <w:pStyle w:val="TOC3"/>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UE power saving</w:t>
      </w:r>
      <w:r>
        <w:tab/>
      </w:r>
      <w:r>
        <w:fldChar w:fldCharType="begin"/>
      </w:r>
      <w:r>
        <w:instrText xml:space="preserve"> PAGEREF _Toc65239041 \h </w:instrText>
      </w:r>
      <w:r>
        <w:fldChar w:fldCharType="separate"/>
      </w:r>
      <w:r>
        <w:t>57</w:t>
      </w:r>
      <w:r>
        <w:fldChar w:fldCharType="end"/>
      </w:r>
    </w:p>
    <w:p w14:paraId="12298035" w14:textId="5473BBE9" w:rsidR="00E803F3" w:rsidRDefault="00E803F3">
      <w:pPr>
        <w:pStyle w:val="TOC1"/>
        <w:rPr>
          <w:rFonts w:asciiTheme="minorHAnsi" w:hAnsiTheme="minorHAnsi" w:cstheme="minorBidi"/>
          <w:sz w:val="24"/>
          <w:szCs w:val="24"/>
          <w:lang w:eastAsia="en-GB"/>
        </w:rPr>
      </w:pPr>
      <w:r>
        <w:t>9</w:t>
      </w:r>
      <w:r>
        <w:rPr>
          <w:rFonts w:asciiTheme="minorHAnsi" w:hAnsiTheme="minorHAnsi" w:cstheme="minorBidi"/>
          <w:sz w:val="24"/>
          <w:szCs w:val="24"/>
          <w:lang w:eastAsia="en-GB"/>
        </w:rPr>
        <w:tab/>
      </w:r>
      <w:r>
        <w:t>Coverage recovery</w:t>
      </w:r>
      <w:r>
        <w:tab/>
      </w:r>
      <w:r>
        <w:fldChar w:fldCharType="begin"/>
      </w:r>
      <w:r>
        <w:instrText xml:space="preserve"> PAGEREF _Toc65239042 \h </w:instrText>
      </w:r>
      <w:r>
        <w:fldChar w:fldCharType="separate"/>
      </w:r>
      <w:r>
        <w:t>58</w:t>
      </w:r>
      <w:r>
        <w:fldChar w:fldCharType="end"/>
      </w:r>
    </w:p>
    <w:p w14:paraId="5D282601" w14:textId="1813FC05" w:rsidR="00E803F3" w:rsidRDefault="00E803F3">
      <w:pPr>
        <w:pStyle w:val="TOC2"/>
        <w:rPr>
          <w:rFonts w:asciiTheme="minorHAnsi" w:hAnsiTheme="minorHAnsi" w:cstheme="minorBidi"/>
          <w:sz w:val="24"/>
          <w:szCs w:val="24"/>
          <w:lang w:eastAsia="en-GB"/>
        </w:rPr>
      </w:pPr>
      <w:r>
        <w:t>9.0</w:t>
      </w:r>
      <w:r>
        <w:rPr>
          <w:rFonts w:asciiTheme="minorHAnsi" w:hAnsiTheme="minorHAnsi" w:cstheme="minorBidi"/>
          <w:sz w:val="24"/>
          <w:szCs w:val="24"/>
          <w:lang w:eastAsia="en-GB"/>
        </w:rPr>
        <w:tab/>
      </w:r>
      <w:r>
        <w:t>Introduction to coverage recovery</w:t>
      </w:r>
      <w:r>
        <w:tab/>
      </w:r>
      <w:r>
        <w:fldChar w:fldCharType="begin"/>
      </w:r>
      <w:r>
        <w:instrText xml:space="preserve"> PAGEREF _Toc65239043 \h </w:instrText>
      </w:r>
      <w:r>
        <w:fldChar w:fldCharType="separate"/>
      </w:r>
      <w:r>
        <w:t>58</w:t>
      </w:r>
      <w:r>
        <w:fldChar w:fldCharType="end"/>
      </w:r>
    </w:p>
    <w:p w14:paraId="6846C968" w14:textId="36AA7181" w:rsidR="00E803F3" w:rsidRDefault="00E803F3">
      <w:pPr>
        <w:pStyle w:val="TOC2"/>
        <w:rPr>
          <w:rFonts w:asciiTheme="minorHAnsi" w:hAnsiTheme="minorHAnsi" w:cstheme="minorBidi"/>
          <w:sz w:val="24"/>
          <w:szCs w:val="24"/>
          <w:lang w:eastAsia="en-GB"/>
        </w:rPr>
      </w:pPr>
      <w:r>
        <w:t>9.1</w:t>
      </w:r>
      <w:r>
        <w:rPr>
          <w:rFonts w:asciiTheme="minorHAnsi" w:hAnsiTheme="minorHAnsi" w:cstheme="minorBidi"/>
          <w:sz w:val="24"/>
          <w:szCs w:val="24"/>
          <w:lang w:eastAsia="en-GB"/>
        </w:rPr>
        <w:tab/>
      </w:r>
      <w:r>
        <w:t>Coverage recovery evaluation</w:t>
      </w:r>
      <w:r>
        <w:tab/>
      </w:r>
      <w:r>
        <w:fldChar w:fldCharType="begin"/>
      </w:r>
      <w:r>
        <w:instrText xml:space="preserve"> PAGEREF _Toc65239044 \h </w:instrText>
      </w:r>
      <w:r>
        <w:fldChar w:fldCharType="separate"/>
      </w:r>
      <w:r>
        <w:t>58</w:t>
      </w:r>
      <w:r>
        <w:fldChar w:fldCharType="end"/>
      </w:r>
    </w:p>
    <w:p w14:paraId="7EA97AD6" w14:textId="6EDE06D0" w:rsidR="00E803F3" w:rsidRDefault="00E803F3">
      <w:pPr>
        <w:pStyle w:val="TOC3"/>
        <w:rPr>
          <w:rFonts w:asciiTheme="minorHAnsi" w:hAnsiTheme="minorHAnsi" w:cstheme="minorBidi"/>
          <w:sz w:val="24"/>
          <w:szCs w:val="24"/>
          <w:lang w:eastAsia="en-GB"/>
        </w:rPr>
      </w:pPr>
      <w:r>
        <w:rPr>
          <w:lang w:eastAsia="zh-CN"/>
        </w:rPr>
        <w:t>9.1.1</w:t>
      </w:r>
      <w:r>
        <w:rPr>
          <w:rFonts w:asciiTheme="minorHAnsi" w:hAnsiTheme="minorHAnsi" w:cstheme="minorBidi"/>
          <w:sz w:val="24"/>
          <w:szCs w:val="24"/>
          <w:lang w:eastAsia="en-GB"/>
        </w:rPr>
        <w:tab/>
      </w:r>
      <w:r>
        <w:rPr>
          <w:lang w:eastAsia="zh-CN"/>
        </w:rPr>
        <w:t>Urban scenario at 2.6 GHz</w:t>
      </w:r>
      <w:r>
        <w:tab/>
      </w:r>
      <w:r>
        <w:fldChar w:fldCharType="begin"/>
      </w:r>
      <w:r>
        <w:instrText xml:space="preserve"> PAGEREF _Toc65239045 \h </w:instrText>
      </w:r>
      <w:r>
        <w:fldChar w:fldCharType="separate"/>
      </w:r>
      <w:r>
        <w:t>58</w:t>
      </w:r>
      <w:r>
        <w:fldChar w:fldCharType="end"/>
      </w:r>
    </w:p>
    <w:p w14:paraId="46DA5EB3" w14:textId="4CD682D4" w:rsidR="00E803F3" w:rsidRDefault="00E803F3">
      <w:pPr>
        <w:pStyle w:val="TOC3"/>
        <w:rPr>
          <w:rFonts w:asciiTheme="minorHAnsi" w:hAnsiTheme="minorHAnsi" w:cstheme="minorBidi"/>
          <w:sz w:val="24"/>
          <w:szCs w:val="24"/>
          <w:lang w:eastAsia="en-GB"/>
        </w:rPr>
      </w:pPr>
      <w:r>
        <w:rPr>
          <w:lang w:eastAsia="zh-CN"/>
        </w:rPr>
        <w:t>9.1.2</w:t>
      </w:r>
      <w:r>
        <w:rPr>
          <w:rFonts w:asciiTheme="minorHAnsi" w:hAnsiTheme="minorHAnsi" w:cstheme="minorBidi"/>
          <w:sz w:val="24"/>
          <w:szCs w:val="24"/>
          <w:lang w:eastAsia="en-GB"/>
        </w:rPr>
        <w:tab/>
      </w:r>
      <w:r>
        <w:rPr>
          <w:lang w:eastAsia="zh-CN"/>
        </w:rPr>
        <w:t>Rural scenario at 0.7 GHz</w:t>
      </w:r>
      <w:r>
        <w:tab/>
      </w:r>
      <w:r>
        <w:fldChar w:fldCharType="begin"/>
      </w:r>
      <w:r>
        <w:instrText xml:space="preserve"> PAGEREF _Toc65239046 \h </w:instrText>
      </w:r>
      <w:r>
        <w:fldChar w:fldCharType="separate"/>
      </w:r>
      <w:r>
        <w:t>60</w:t>
      </w:r>
      <w:r>
        <w:fldChar w:fldCharType="end"/>
      </w:r>
    </w:p>
    <w:p w14:paraId="426FD5B7" w14:textId="4C4D39F5" w:rsidR="00E803F3" w:rsidRDefault="00E803F3">
      <w:pPr>
        <w:pStyle w:val="TOC3"/>
        <w:rPr>
          <w:rFonts w:asciiTheme="minorHAnsi" w:hAnsiTheme="minorHAnsi" w:cstheme="minorBidi"/>
          <w:sz w:val="24"/>
          <w:szCs w:val="24"/>
          <w:lang w:eastAsia="en-GB"/>
        </w:rPr>
      </w:pPr>
      <w:r>
        <w:rPr>
          <w:lang w:eastAsia="zh-CN"/>
        </w:rPr>
        <w:t>9.1.3</w:t>
      </w:r>
      <w:r>
        <w:rPr>
          <w:rFonts w:asciiTheme="minorHAnsi" w:hAnsiTheme="minorHAnsi" w:cstheme="minorBidi"/>
          <w:sz w:val="24"/>
          <w:szCs w:val="24"/>
          <w:lang w:eastAsia="en-GB"/>
        </w:rPr>
        <w:tab/>
      </w:r>
      <w:r>
        <w:rPr>
          <w:lang w:eastAsia="zh-CN"/>
        </w:rPr>
        <w:t>Urban scenario at 4 GHz</w:t>
      </w:r>
      <w:r>
        <w:tab/>
      </w:r>
      <w:r>
        <w:fldChar w:fldCharType="begin"/>
      </w:r>
      <w:r>
        <w:instrText xml:space="preserve"> PAGEREF _Toc65239047 \h </w:instrText>
      </w:r>
      <w:r>
        <w:fldChar w:fldCharType="separate"/>
      </w:r>
      <w:r>
        <w:t>61</w:t>
      </w:r>
      <w:r>
        <w:fldChar w:fldCharType="end"/>
      </w:r>
    </w:p>
    <w:p w14:paraId="57669B68" w14:textId="42A4D10A" w:rsidR="00E803F3" w:rsidRDefault="00E803F3">
      <w:pPr>
        <w:pStyle w:val="TOC3"/>
        <w:rPr>
          <w:rFonts w:asciiTheme="minorHAnsi" w:hAnsiTheme="minorHAnsi" w:cstheme="minorBidi"/>
          <w:sz w:val="24"/>
          <w:szCs w:val="24"/>
          <w:lang w:eastAsia="en-GB"/>
        </w:rPr>
      </w:pPr>
      <w:r>
        <w:rPr>
          <w:lang w:eastAsia="zh-CN"/>
        </w:rPr>
        <w:t>9.1.4</w:t>
      </w:r>
      <w:r>
        <w:rPr>
          <w:rFonts w:asciiTheme="minorHAnsi" w:hAnsiTheme="minorHAnsi" w:cstheme="minorBidi"/>
          <w:sz w:val="24"/>
          <w:szCs w:val="24"/>
          <w:lang w:eastAsia="en-GB"/>
        </w:rPr>
        <w:tab/>
      </w:r>
      <w:r>
        <w:rPr>
          <w:lang w:eastAsia="zh-CN"/>
        </w:rPr>
        <w:t>Indoor scenario at 28 GHz</w:t>
      </w:r>
      <w:r>
        <w:tab/>
      </w:r>
      <w:r>
        <w:fldChar w:fldCharType="begin"/>
      </w:r>
      <w:r>
        <w:instrText xml:space="preserve"> PAGEREF _Toc65239048 \h </w:instrText>
      </w:r>
      <w:r>
        <w:fldChar w:fldCharType="separate"/>
      </w:r>
      <w:r>
        <w:t>63</w:t>
      </w:r>
      <w:r>
        <w:fldChar w:fldCharType="end"/>
      </w:r>
    </w:p>
    <w:p w14:paraId="1664BB07" w14:textId="6AC775B8" w:rsidR="00E803F3" w:rsidRDefault="00E803F3">
      <w:pPr>
        <w:pStyle w:val="TOC3"/>
        <w:rPr>
          <w:rFonts w:asciiTheme="minorHAnsi" w:hAnsiTheme="minorHAnsi" w:cstheme="minorBidi"/>
          <w:sz w:val="24"/>
          <w:szCs w:val="24"/>
          <w:lang w:eastAsia="en-GB"/>
        </w:rPr>
      </w:pPr>
      <w:r>
        <w:rPr>
          <w:lang w:eastAsia="zh-CN"/>
        </w:rPr>
        <w:t>9.1.5</w:t>
      </w:r>
      <w:r>
        <w:rPr>
          <w:rFonts w:asciiTheme="minorHAnsi" w:hAnsiTheme="minorHAnsi" w:cstheme="minorBidi"/>
          <w:sz w:val="24"/>
          <w:szCs w:val="24"/>
          <w:lang w:eastAsia="en-GB"/>
        </w:rPr>
        <w:tab/>
      </w:r>
      <w:r>
        <w:rPr>
          <w:lang w:eastAsia="zh-CN"/>
        </w:rPr>
        <w:t>Summary of coverage recovery evaluation</w:t>
      </w:r>
      <w:r>
        <w:tab/>
      </w:r>
      <w:r>
        <w:fldChar w:fldCharType="begin"/>
      </w:r>
      <w:r>
        <w:instrText xml:space="preserve"> PAGEREF _Toc65239049 \h </w:instrText>
      </w:r>
      <w:r>
        <w:fldChar w:fldCharType="separate"/>
      </w:r>
      <w:r>
        <w:t>65</w:t>
      </w:r>
      <w:r>
        <w:fldChar w:fldCharType="end"/>
      </w:r>
    </w:p>
    <w:p w14:paraId="3167B1A4" w14:textId="24D7EF8B" w:rsidR="00E803F3" w:rsidRDefault="00E803F3">
      <w:pPr>
        <w:pStyle w:val="TOC2"/>
        <w:rPr>
          <w:rFonts w:asciiTheme="minorHAnsi" w:hAnsiTheme="minorHAnsi" w:cstheme="minorBidi"/>
          <w:sz w:val="24"/>
          <w:szCs w:val="24"/>
          <w:lang w:eastAsia="en-GB"/>
        </w:rPr>
      </w:pPr>
      <w:r>
        <w:t>9.2</w:t>
      </w:r>
      <w:r>
        <w:rPr>
          <w:rFonts w:asciiTheme="minorHAnsi" w:hAnsiTheme="minorHAnsi" w:cstheme="minorBidi"/>
          <w:sz w:val="24"/>
          <w:szCs w:val="24"/>
          <w:lang w:eastAsia="en-GB"/>
        </w:rPr>
        <w:tab/>
      </w:r>
      <w:r>
        <w:t>Coverage recovery for PUSCH</w:t>
      </w:r>
      <w:r>
        <w:tab/>
      </w:r>
      <w:r>
        <w:fldChar w:fldCharType="begin"/>
      </w:r>
      <w:r>
        <w:instrText xml:space="preserve"> PAGEREF _Toc65239050 \h </w:instrText>
      </w:r>
      <w:r>
        <w:fldChar w:fldCharType="separate"/>
      </w:r>
      <w:r>
        <w:t>66</w:t>
      </w:r>
      <w:r>
        <w:fldChar w:fldCharType="end"/>
      </w:r>
    </w:p>
    <w:p w14:paraId="7216BFF6" w14:textId="5C99AFE0" w:rsidR="00E803F3" w:rsidRDefault="00E803F3">
      <w:pPr>
        <w:pStyle w:val="TOC3"/>
        <w:rPr>
          <w:rFonts w:asciiTheme="minorHAnsi" w:hAnsiTheme="minorHAnsi" w:cstheme="minorBidi"/>
          <w:sz w:val="24"/>
          <w:szCs w:val="24"/>
          <w:lang w:eastAsia="en-GB"/>
        </w:rPr>
      </w:pPr>
      <w:r>
        <w:t>9.2.1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_Toc65239051 \h </w:instrText>
      </w:r>
      <w:r>
        <w:fldChar w:fldCharType="separate"/>
      </w:r>
      <w:r>
        <w:t>66</w:t>
      </w:r>
      <w:r>
        <w:fldChar w:fldCharType="end"/>
      </w:r>
    </w:p>
    <w:p w14:paraId="6DCF22F8" w14:textId="76C9AE6E" w:rsidR="00E803F3" w:rsidRDefault="00E803F3">
      <w:pPr>
        <w:pStyle w:val="TOC3"/>
        <w:rPr>
          <w:rFonts w:asciiTheme="minorHAnsi" w:hAnsiTheme="minorHAnsi" w:cstheme="minorBidi"/>
          <w:sz w:val="24"/>
          <w:szCs w:val="24"/>
          <w:lang w:eastAsia="en-GB"/>
        </w:rPr>
      </w:pPr>
      <w:r>
        <w:t>9.2.2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_Toc65239052 \h </w:instrText>
      </w:r>
      <w:r>
        <w:fldChar w:fldCharType="separate"/>
      </w:r>
      <w:r>
        <w:t>67</w:t>
      </w:r>
      <w:r>
        <w:fldChar w:fldCharType="end"/>
      </w:r>
    </w:p>
    <w:p w14:paraId="3E7D85CC" w14:textId="123BF7AE" w:rsidR="00E803F3" w:rsidRDefault="00E803F3">
      <w:pPr>
        <w:pStyle w:val="TOC3"/>
        <w:rPr>
          <w:rFonts w:asciiTheme="minorHAnsi" w:hAnsiTheme="minorHAnsi" w:cstheme="minorBidi"/>
          <w:sz w:val="24"/>
          <w:szCs w:val="24"/>
          <w:lang w:eastAsia="en-GB"/>
        </w:rPr>
      </w:pPr>
      <w:r>
        <w:t>9.2.3</w:t>
      </w:r>
      <w:r>
        <w:rPr>
          <w:rFonts w:asciiTheme="minorHAnsi" w:hAnsiTheme="minorHAnsi" w:cstheme="minorBidi"/>
          <w:sz w:val="24"/>
          <w:szCs w:val="24"/>
          <w:lang w:eastAsia="en-GB"/>
        </w:rPr>
        <w:tab/>
      </w:r>
      <w:r>
        <w:t>Analysis of specification impacts</w:t>
      </w:r>
      <w:r>
        <w:tab/>
      </w:r>
      <w:r>
        <w:fldChar w:fldCharType="begin"/>
      </w:r>
      <w:r>
        <w:instrText xml:space="preserve"> PAGEREF _Toc65239053 \h </w:instrText>
      </w:r>
      <w:r>
        <w:fldChar w:fldCharType="separate"/>
      </w:r>
      <w:r>
        <w:t>67</w:t>
      </w:r>
      <w:r>
        <w:fldChar w:fldCharType="end"/>
      </w:r>
    </w:p>
    <w:p w14:paraId="7082A6C4" w14:textId="2479982A" w:rsidR="00E803F3" w:rsidRDefault="00E803F3">
      <w:pPr>
        <w:pStyle w:val="TOC2"/>
        <w:rPr>
          <w:rFonts w:asciiTheme="minorHAnsi" w:hAnsiTheme="minorHAnsi" w:cstheme="minorBidi"/>
          <w:sz w:val="24"/>
          <w:szCs w:val="24"/>
          <w:lang w:eastAsia="en-GB"/>
        </w:rPr>
      </w:pPr>
      <w:r>
        <w:t>9.3</w:t>
      </w:r>
      <w:r>
        <w:rPr>
          <w:rFonts w:asciiTheme="minorHAnsi" w:hAnsiTheme="minorHAnsi" w:cstheme="minorBidi"/>
          <w:sz w:val="24"/>
          <w:szCs w:val="24"/>
          <w:lang w:eastAsia="en-GB"/>
        </w:rPr>
        <w:tab/>
      </w:r>
      <w:r>
        <w:t>Coverage recovery for PDSCH</w:t>
      </w:r>
      <w:r>
        <w:tab/>
      </w:r>
      <w:r>
        <w:fldChar w:fldCharType="begin"/>
      </w:r>
      <w:r>
        <w:instrText xml:space="preserve"> PAGEREF _Toc65239054 \h </w:instrText>
      </w:r>
      <w:r>
        <w:fldChar w:fldCharType="separate"/>
      </w:r>
      <w:r>
        <w:t>67</w:t>
      </w:r>
      <w:r>
        <w:fldChar w:fldCharType="end"/>
      </w:r>
    </w:p>
    <w:p w14:paraId="5F44AE3A" w14:textId="0209D5EB" w:rsidR="00E803F3" w:rsidRDefault="00E803F3">
      <w:pPr>
        <w:pStyle w:val="TOC3"/>
        <w:rPr>
          <w:rFonts w:asciiTheme="minorHAnsi" w:hAnsiTheme="minorHAnsi" w:cstheme="minorBidi"/>
          <w:sz w:val="24"/>
          <w:szCs w:val="24"/>
          <w:lang w:eastAsia="en-GB"/>
        </w:rPr>
      </w:pPr>
      <w:r>
        <w:t>9.3.1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_Toc65239055 \h </w:instrText>
      </w:r>
      <w:r>
        <w:fldChar w:fldCharType="separate"/>
      </w:r>
      <w:r>
        <w:t>67</w:t>
      </w:r>
      <w:r>
        <w:fldChar w:fldCharType="end"/>
      </w:r>
    </w:p>
    <w:p w14:paraId="68DCDF2E" w14:textId="4D3D4A52" w:rsidR="00E803F3" w:rsidRDefault="00E803F3">
      <w:pPr>
        <w:pStyle w:val="TOC3"/>
        <w:rPr>
          <w:rFonts w:asciiTheme="minorHAnsi" w:hAnsiTheme="minorHAnsi" w:cstheme="minorBidi"/>
          <w:sz w:val="24"/>
          <w:szCs w:val="24"/>
          <w:lang w:eastAsia="en-GB"/>
        </w:rPr>
      </w:pPr>
      <w:r>
        <w:t>9.3.2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_Toc65239056 \h </w:instrText>
      </w:r>
      <w:r>
        <w:fldChar w:fldCharType="separate"/>
      </w:r>
      <w:r>
        <w:t>67</w:t>
      </w:r>
      <w:r>
        <w:fldChar w:fldCharType="end"/>
      </w:r>
    </w:p>
    <w:p w14:paraId="7C6AC811" w14:textId="6D991FC7" w:rsidR="00E803F3" w:rsidRDefault="00E803F3">
      <w:pPr>
        <w:pStyle w:val="TOC3"/>
        <w:rPr>
          <w:rFonts w:asciiTheme="minorHAnsi" w:hAnsiTheme="minorHAnsi" w:cstheme="minorBidi"/>
          <w:sz w:val="24"/>
          <w:szCs w:val="24"/>
          <w:lang w:eastAsia="en-GB"/>
        </w:rPr>
      </w:pPr>
      <w:r>
        <w:t>9.3.3</w:t>
      </w:r>
      <w:r>
        <w:rPr>
          <w:rFonts w:asciiTheme="minorHAnsi" w:hAnsiTheme="minorHAnsi" w:cstheme="minorBidi"/>
          <w:sz w:val="24"/>
          <w:szCs w:val="24"/>
          <w:lang w:eastAsia="en-GB"/>
        </w:rPr>
        <w:tab/>
      </w:r>
      <w:r>
        <w:t>Analysis of specification impacts</w:t>
      </w:r>
      <w:r>
        <w:tab/>
      </w:r>
      <w:r>
        <w:fldChar w:fldCharType="begin"/>
      </w:r>
      <w:r>
        <w:instrText xml:space="preserve"> PAGEREF _Toc65239057 \h </w:instrText>
      </w:r>
      <w:r>
        <w:fldChar w:fldCharType="separate"/>
      </w:r>
      <w:r>
        <w:t>67</w:t>
      </w:r>
      <w:r>
        <w:fldChar w:fldCharType="end"/>
      </w:r>
    </w:p>
    <w:p w14:paraId="278A24A5" w14:textId="24FD500A" w:rsidR="00E803F3" w:rsidRDefault="00E803F3">
      <w:pPr>
        <w:pStyle w:val="TOC2"/>
        <w:rPr>
          <w:rFonts w:asciiTheme="minorHAnsi" w:hAnsiTheme="minorHAnsi" w:cstheme="minorBidi"/>
          <w:sz w:val="24"/>
          <w:szCs w:val="24"/>
          <w:lang w:eastAsia="en-GB"/>
        </w:rPr>
      </w:pPr>
      <w:r>
        <w:t>9.4</w:t>
      </w:r>
      <w:r>
        <w:rPr>
          <w:rFonts w:asciiTheme="minorHAnsi" w:hAnsiTheme="minorHAnsi" w:cstheme="minorBidi"/>
          <w:sz w:val="24"/>
          <w:szCs w:val="24"/>
          <w:lang w:eastAsia="en-GB"/>
        </w:rPr>
        <w:tab/>
      </w:r>
      <w:r>
        <w:t>Coverage recovery for PDCCH</w:t>
      </w:r>
      <w:r>
        <w:tab/>
      </w:r>
      <w:r>
        <w:fldChar w:fldCharType="begin"/>
      </w:r>
      <w:r>
        <w:instrText xml:space="preserve"> PAGEREF _Toc65239058 \h </w:instrText>
      </w:r>
      <w:r>
        <w:fldChar w:fldCharType="separate"/>
      </w:r>
      <w:r>
        <w:t>68</w:t>
      </w:r>
      <w:r>
        <w:fldChar w:fldCharType="end"/>
      </w:r>
    </w:p>
    <w:p w14:paraId="79AC9A24" w14:textId="36E9FA16" w:rsidR="00E803F3" w:rsidRDefault="00E803F3">
      <w:pPr>
        <w:pStyle w:val="TOC3"/>
        <w:rPr>
          <w:rFonts w:asciiTheme="minorHAnsi" w:hAnsiTheme="minorHAnsi" w:cstheme="minorBidi"/>
          <w:sz w:val="24"/>
          <w:szCs w:val="24"/>
          <w:lang w:eastAsia="en-GB"/>
        </w:rPr>
      </w:pPr>
      <w:r>
        <w:t>9.4.1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_Toc65239059 \h </w:instrText>
      </w:r>
      <w:r>
        <w:fldChar w:fldCharType="separate"/>
      </w:r>
      <w:r>
        <w:t>68</w:t>
      </w:r>
      <w:r>
        <w:fldChar w:fldCharType="end"/>
      </w:r>
    </w:p>
    <w:p w14:paraId="6DA24CDD" w14:textId="0345082B" w:rsidR="00E803F3" w:rsidRDefault="00E803F3">
      <w:pPr>
        <w:pStyle w:val="TOC3"/>
        <w:rPr>
          <w:rFonts w:asciiTheme="minorHAnsi" w:hAnsiTheme="minorHAnsi" w:cstheme="minorBidi"/>
          <w:sz w:val="24"/>
          <w:szCs w:val="24"/>
          <w:lang w:eastAsia="en-GB"/>
        </w:rPr>
      </w:pPr>
      <w:r>
        <w:t>9.4.2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_Toc65239060 \h </w:instrText>
      </w:r>
      <w:r>
        <w:fldChar w:fldCharType="separate"/>
      </w:r>
      <w:r>
        <w:t>68</w:t>
      </w:r>
      <w:r>
        <w:fldChar w:fldCharType="end"/>
      </w:r>
    </w:p>
    <w:p w14:paraId="066BA8CF" w14:textId="2930B0AD" w:rsidR="00E803F3" w:rsidRDefault="00E803F3">
      <w:pPr>
        <w:pStyle w:val="TOC3"/>
        <w:rPr>
          <w:rFonts w:asciiTheme="minorHAnsi" w:hAnsiTheme="minorHAnsi" w:cstheme="minorBidi"/>
          <w:sz w:val="24"/>
          <w:szCs w:val="24"/>
          <w:lang w:eastAsia="en-GB"/>
        </w:rPr>
      </w:pPr>
      <w:r>
        <w:t>9.4.3</w:t>
      </w:r>
      <w:r>
        <w:rPr>
          <w:rFonts w:asciiTheme="minorHAnsi" w:hAnsiTheme="minorHAnsi" w:cstheme="minorBidi"/>
          <w:sz w:val="24"/>
          <w:szCs w:val="24"/>
          <w:lang w:eastAsia="en-GB"/>
        </w:rPr>
        <w:tab/>
      </w:r>
      <w:r>
        <w:t>Analysis of specification impacts</w:t>
      </w:r>
      <w:r>
        <w:tab/>
      </w:r>
      <w:r>
        <w:fldChar w:fldCharType="begin"/>
      </w:r>
      <w:r>
        <w:instrText xml:space="preserve"> PAGEREF _Toc65239061 \h </w:instrText>
      </w:r>
      <w:r>
        <w:fldChar w:fldCharType="separate"/>
      </w:r>
      <w:r>
        <w:t>68</w:t>
      </w:r>
      <w:r>
        <w:fldChar w:fldCharType="end"/>
      </w:r>
    </w:p>
    <w:p w14:paraId="6B37BDAD" w14:textId="23A04580" w:rsidR="00E803F3" w:rsidRDefault="00E803F3">
      <w:pPr>
        <w:pStyle w:val="TOC1"/>
        <w:rPr>
          <w:rFonts w:asciiTheme="minorHAnsi" w:hAnsiTheme="minorHAnsi" w:cstheme="minorBidi"/>
          <w:sz w:val="24"/>
          <w:szCs w:val="24"/>
          <w:lang w:eastAsia="en-GB"/>
        </w:rPr>
      </w:pPr>
      <w:r>
        <w:t>10</w:t>
      </w:r>
      <w:r>
        <w:rPr>
          <w:rFonts w:asciiTheme="minorHAnsi" w:hAnsiTheme="minorHAnsi" w:cstheme="minorBidi"/>
          <w:sz w:val="24"/>
          <w:szCs w:val="24"/>
          <w:lang w:eastAsia="en-GB"/>
        </w:rPr>
        <w:tab/>
      </w:r>
      <w:r>
        <w:t>Definition and constraining of reduced capabilities</w:t>
      </w:r>
      <w:r>
        <w:tab/>
      </w:r>
      <w:r>
        <w:fldChar w:fldCharType="begin"/>
      </w:r>
      <w:r>
        <w:instrText xml:space="preserve"> PAGEREF _Toc65239062 \h </w:instrText>
      </w:r>
      <w:r>
        <w:fldChar w:fldCharType="separate"/>
      </w:r>
      <w:r>
        <w:t>69</w:t>
      </w:r>
      <w:r>
        <w:fldChar w:fldCharType="end"/>
      </w:r>
    </w:p>
    <w:p w14:paraId="547483B1" w14:textId="18F34A52" w:rsidR="00E803F3" w:rsidRDefault="00E803F3">
      <w:pPr>
        <w:pStyle w:val="TOC2"/>
        <w:rPr>
          <w:rFonts w:asciiTheme="minorHAnsi" w:hAnsiTheme="minorHAnsi" w:cstheme="minorBidi"/>
          <w:sz w:val="24"/>
          <w:szCs w:val="24"/>
          <w:lang w:eastAsia="en-GB"/>
        </w:rPr>
      </w:pPr>
      <w:r>
        <w:t>10.1</w:t>
      </w:r>
      <w:r>
        <w:rPr>
          <w:rFonts w:asciiTheme="minorHAnsi" w:hAnsiTheme="minorHAnsi" w:cstheme="minorBidi"/>
          <w:sz w:val="24"/>
          <w:szCs w:val="24"/>
          <w:lang w:eastAsia="en-GB"/>
        </w:rPr>
        <w:tab/>
      </w:r>
      <w:r>
        <w:t>Definition of reduced capabilities</w:t>
      </w:r>
      <w:r>
        <w:tab/>
      </w:r>
      <w:r>
        <w:fldChar w:fldCharType="begin"/>
      </w:r>
      <w:r>
        <w:instrText xml:space="preserve"> PAGEREF _Toc65239063 \h </w:instrText>
      </w:r>
      <w:r>
        <w:fldChar w:fldCharType="separate"/>
      </w:r>
      <w:r>
        <w:t>69</w:t>
      </w:r>
      <w:r>
        <w:fldChar w:fldCharType="end"/>
      </w:r>
    </w:p>
    <w:p w14:paraId="14ED023B" w14:textId="2CA165B4" w:rsidR="00E803F3" w:rsidRDefault="00E803F3">
      <w:pPr>
        <w:pStyle w:val="TOC2"/>
        <w:rPr>
          <w:rFonts w:asciiTheme="minorHAnsi" w:hAnsiTheme="minorHAnsi" w:cstheme="minorBidi"/>
          <w:sz w:val="24"/>
          <w:szCs w:val="24"/>
          <w:lang w:eastAsia="en-GB"/>
        </w:rPr>
      </w:pPr>
      <w:r>
        <w:t>10.2</w:t>
      </w:r>
      <w:r>
        <w:rPr>
          <w:rFonts w:asciiTheme="minorHAnsi" w:hAnsiTheme="minorHAnsi" w:cstheme="minorBidi"/>
          <w:sz w:val="24"/>
          <w:szCs w:val="24"/>
          <w:lang w:eastAsia="en-GB"/>
        </w:rPr>
        <w:tab/>
      </w:r>
      <w:r>
        <w:t>Constraining of reduced capabilities</w:t>
      </w:r>
      <w:r>
        <w:tab/>
      </w:r>
      <w:r>
        <w:fldChar w:fldCharType="begin"/>
      </w:r>
      <w:r>
        <w:instrText xml:space="preserve"> PAGEREF _Toc65239064 \h </w:instrText>
      </w:r>
      <w:r>
        <w:fldChar w:fldCharType="separate"/>
      </w:r>
      <w:r>
        <w:t>71</w:t>
      </w:r>
      <w:r>
        <w:fldChar w:fldCharType="end"/>
      </w:r>
    </w:p>
    <w:p w14:paraId="637B5E9C" w14:textId="21FD8B56" w:rsidR="00E803F3" w:rsidRDefault="00E803F3">
      <w:pPr>
        <w:pStyle w:val="TOC3"/>
        <w:rPr>
          <w:rFonts w:asciiTheme="minorHAnsi" w:hAnsiTheme="minorHAnsi" w:cstheme="minorBidi"/>
          <w:sz w:val="24"/>
          <w:szCs w:val="24"/>
          <w:lang w:eastAsia="en-GB"/>
        </w:rPr>
      </w:pPr>
      <w:r>
        <w:t>10.2.1</w:t>
      </w:r>
      <w:r>
        <w:rPr>
          <w:rFonts w:asciiTheme="minorHAnsi" w:hAnsiTheme="minorHAnsi" w:cstheme="minorBidi"/>
          <w:sz w:val="24"/>
          <w:szCs w:val="24"/>
          <w:lang w:eastAsia="en-GB"/>
        </w:rPr>
        <w:tab/>
      </w:r>
      <w:r>
        <w:t>Description of feature</w:t>
      </w:r>
      <w:r>
        <w:tab/>
      </w:r>
      <w:r>
        <w:fldChar w:fldCharType="begin"/>
      </w:r>
      <w:r>
        <w:instrText xml:space="preserve"> PAGEREF _Toc65239065 \h </w:instrText>
      </w:r>
      <w:r>
        <w:fldChar w:fldCharType="separate"/>
      </w:r>
      <w:r>
        <w:t>71</w:t>
      </w:r>
      <w:r>
        <w:fldChar w:fldCharType="end"/>
      </w:r>
    </w:p>
    <w:p w14:paraId="0EE963F6" w14:textId="22EBCAC8" w:rsidR="00E803F3" w:rsidRDefault="00E803F3">
      <w:pPr>
        <w:pStyle w:val="TOC1"/>
        <w:rPr>
          <w:rFonts w:asciiTheme="minorHAnsi" w:hAnsiTheme="minorHAnsi" w:cstheme="minorBidi"/>
          <w:sz w:val="24"/>
          <w:szCs w:val="24"/>
          <w:lang w:eastAsia="en-GB"/>
        </w:rPr>
      </w:pPr>
      <w:r>
        <w:t>11</w:t>
      </w:r>
      <w:r>
        <w:rPr>
          <w:rFonts w:asciiTheme="minorHAnsi" w:hAnsiTheme="minorHAnsi" w:cstheme="minorBidi"/>
          <w:sz w:val="24"/>
          <w:szCs w:val="24"/>
          <w:lang w:eastAsia="en-GB"/>
        </w:rPr>
        <w:tab/>
      </w:r>
      <w:r>
        <w:t>UE identification and access restrictions</w:t>
      </w:r>
      <w:r>
        <w:tab/>
      </w:r>
      <w:r>
        <w:fldChar w:fldCharType="begin"/>
      </w:r>
      <w:r>
        <w:instrText xml:space="preserve"> PAGEREF _Toc65239066 \h </w:instrText>
      </w:r>
      <w:r>
        <w:fldChar w:fldCharType="separate"/>
      </w:r>
      <w:r>
        <w:t>72</w:t>
      </w:r>
      <w:r>
        <w:fldChar w:fldCharType="end"/>
      </w:r>
    </w:p>
    <w:p w14:paraId="2AAC8D50" w14:textId="4FE524B9" w:rsidR="00E803F3" w:rsidRDefault="00E803F3">
      <w:pPr>
        <w:pStyle w:val="TOC2"/>
        <w:rPr>
          <w:rFonts w:asciiTheme="minorHAnsi" w:hAnsiTheme="minorHAnsi" w:cstheme="minorBidi"/>
          <w:sz w:val="24"/>
          <w:szCs w:val="24"/>
          <w:lang w:eastAsia="en-GB"/>
        </w:rPr>
      </w:pPr>
      <w:r>
        <w:t>11.1</w:t>
      </w:r>
      <w:r>
        <w:rPr>
          <w:rFonts w:asciiTheme="minorHAnsi" w:hAnsiTheme="minorHAnsi" w:cstheme="minorBidi"/>
          <w:sz w:val="24"/>
          <w:szCs w:val="24"/>
          <w:lang w:eastAsia="en-GB"/>
        </w:rPr>
        <w:tab/>
      </w:r>
      <w:r>
        <w:t>UE identification</w:t>
      </w:r>
      <w:r>
        <w:tab/>
      </w:r>
      <w:r>
        <w:fldChar w:fldCharType="begin"/>
      </w:r>
      <w:r>
        <w:instrText xml:space="preserve"> PAGEREF _Toc65239067 \h </w:instrText>
      </w:r>
      <w:r>
        <w:fldChar w:fldCharType="separate"/>
      </w:r>
      <w:r>
        <w:t>72</w:t>
      </w:r>
      <w:r>
        <w:fldChar w:fldCharType="end"/>
      </w:r>
    </w:p>
    <w:p w14:paraId="38B611B3" w14:textId="392715F4" w:rsidR="00E803F3" w:rsidRDefault="00E803F3">
      <w:pPr>
        <w:pStyle w:val="TOC3"/>
        <w:rPr>
          <w:rFonts w:asciiTheme="minorHAnsi" w:hAnsiTheme="minorHAnsi" w:cstheme="minorBidi"/>
          <w:sz w:val="24"/>
          <w:szCs w:val="24"/>
          <w:lang w:eastAsia="en-GB"/>
        </w:rPr>
      </w:pPr>
      <w:r>
        <w:t>11.1.1</w:t>
      </w:r>
      <w:r>
        <w:rPr>
          <w:rFonts w:asciiTheme="minorHAnsi" w:hAnsiTheme="minorHAnsi" w:cstheme="minorBidi"/>
          <w:sz w:val="24"/>
          <w:szCs w:val="24"/>
          <w:lang w:eastAsia="en-GB"/>
        </w:rPr>
        <w:tab/>
      </w:r>
      <w:r>
        <w:t>Description of feature</w:t>
      </w:r>
      <w:r>
        <w:tab/>
      </w:r>
      <w:r>
        <w:fldChar w:fldCharType="begin"/>
      </w:r>
      <w:r>
        <w:instrText xml:space="preserve"> PAGEREF _Toc65239068 \h </w:instrText>
      </w:r>
      <w:r>
        <w:fldChar w:fldCharType="separate"/>
      </w:r>
      <w:r>
        <w:t>72</w:t>
      </w:r>
      <w:r>
        <w:fldChar w:fldCharType="end"/>
      </w:r>
    </w:p>
    <w:p w14:paraId="3BD1DF7D" w14:textId="484BD9AD" w:rsidR="00E803F3" w:rsidRDefault="00E803F3">
      <w:pPr>
        <w:pStyle w:val="TOC2"/>
        <w:rPr>
          <w:rFonts w:asciiTheme="minorHAnsi" w:hAnsiTheme="minorHAnsi" w:cstheme="minorBidi"/>
          <w:sz w:val="24"/>
          <w:szCs w:val="24"/>
          <w:lang w:eastAsia="en-GB"/>
        </w:rPr>
      </w:pPr>
      <w:r>
        <w:t>11.2</w:t>
      </w:r>
      <w:r>
        <w:rPr>
          <w:rFonts w:asciiTheme="minorHAnsi" w:hAnsiTheme="minorHAnsi" w:cstheme="minorBidi"/>
          <w:sz w:val="24"/>
          <w:szCs w:val="24"/>
          <w:lang w:eastAsia="en-GB"/>
        </w:rPr>
        <w:tab/>
      </w:r>
      <w:r>
        <w:t>Access restrictions</w:t>
      </w:r>
      <w:r>
        <w:tab/>
      </w:r>
      <w:r>
        <w:fldChar w:fldCharType="begin"/>
      </w:r>
      <w:r>
        <w:instrText xml:space="preserve"> PAGEREF _Toc65239069 \h </w:instrText>
      </w:r>
      <w:r>
        <w:fldChar w:fldCharType="separate"/>
      </w:r>
      <w:r>
        <w:t>76</w:t>
      </w:r>
      <w:r>
        <w:fldChar w:fldCharType="end"/>
      </w:r>
    </w:p>
    <w:p w14:paraId="7D77819E" w14:textId="5BE2902F" w:rsidR="00E803F3" w:rsidRDefault="00E803F3">
      <w:pPr>
        <w:pStyle w:val="TOC3"/>
        <w:rPr>
          <w:rFonts w:asciiTheme="minorHAnsi" w:hAnsiTheme="minorHAnsi" w:cstheme="minorBidi"/>
          <w:sz w:val="24"/>
          <w:szCs w:val="24"/>
          <w:lang w:eastAsia="en-GB"/>
        </w:rPr>
      </w:pPr>
      <w:r>
        <w:t>11.2.1</w:t>
      </w:r>
      <w:r>
        <w:rPr>
          <w:rFonts w:asciiTheme="minorHAnsi" w:hAnsiTheme="minorHAnsi" w:cstheme="minorBidi"/>
          <w:sz w:val="24"/>
          <w:szCs w:val="24"/>
          <w:lang w:eastAsia="en-GB"/>
        </w:rPr>
        <w:tab/>
      </w:r>
      <w:r>
        <w:t>Description of feature</w:t>
      </w:r>
      <w:r>
        <w:tab/>
      </w:r>
      <w:r>
        <w:fldChar w:fldCharType="begin"/>
      </w:r>
      <w:r>
        <w:instrText xml:space="preserve"> PAGEREF _Toc65239070 \h </w:instrText>
      </w:r>
      <w:r>
        <w:fldChar w:fldCharType="separate"/>
      </w:r>
      <w:r>
        <w:t>76</w:t>
      </w:r>
      <w:r>
        <w:fldChar w:fldCharType="end"/>
      </w:r>
    </w:p>
    <w:p w14:paraId="6CB487FA" w14:textId="4C24B42E" w:rsidR="00E803F3" w:rsidRDefault="00E803F3">
      <w:pPr>
        <w:pStyle w:val="TOC3"/>
        <w:rPr>
          <w:rFonts w:asciiTheme="minorHAnsi" w:hAnsiTheme="minorHAnsi" w:cstheme="minorBidi"/>
          <w:sz w:val="24"/>
          <w:szCs w:val="24"/>
          <w:lang w:eastAsia="en-GB"/>
        </w:rPr>
      </w:pPr>
      <w:r>
        <w:t xml:space="preserve">11.2.2 </w:t>
      </w:r>
      <w:r>
        <w:rPr>
          <w:rFonts w:asciiTheme="minorHAnsi" w:hAnsiTheme="minorHAnsi" w:cstheme="minorBidi"/>
          <w:sz w:val="24"/>
          <w:szCs w:val="24"/>
          <w:lang w:eastAsia="en-GB"/>
        </w:rPr>
        <w:tab/>
      </w:r>
      <w:r>
        <w:t>Cell barring</w:t>
      </w:r>
      <w:r>
        <w:tab/>
      </w:r>
      <w:r>
        <w:fldChar w:fldCharType="begin"/>
      </w:r>
      <w:r>
        <w:instrText xml:space="preserve"> PAGEREF _Toc65239071 \h </w:instrText>
      </w:r>
      <w:r>
        <w:fldChar w:fldCharType="separate"/>
      </w:r>
      <w:r>
        <w:t>77</w:t>
      </w:r>
      <w:r>
        <w:fldChar w:fldCharType="end"/>
      </w:r>
    </w:p>
    <w:p w14:paraId="64D16C24" w14:textId="30D0E96F" w:rsidR="00E803F3" w:rsidRDefault="00E803F3">
      <w:pPr>
        <w:pStyle w:val="TOC3"/>
        <w:rPr>
          <w:rFonts w:asciiTheme="minorHAnsi" w:hAnsiTheme="minorHAnsi" w:cstheme="minorBidi"/>
          <w:sz w:val="24"/>
          <w:szCs w:val="24"/>
          <w:lang w:eastAsia="en-GB"/>
        </w:rPr>
      </w:pPr>
      <w:r>
        <w:t>11.2.3</w:t>
      </w:r>
      <w:r>
        <w:rPr>
          <w:rFonts w:asciiTheme="minorHAnsi" w:hAnsiTheme="minorHAnsi" w:cstheme="minorBidi"/>
          <w:sz w:val="24"/>
          <w:szCs w:val="24"/>
          <w:lang w:eastAsia="en-GB"/>
        </w:rPr>
        <w:tab/>
      </w:r>
      <w:r>
        <w:t>Unified access control</w:t>
      </w:r>
      <w:r>
        <w:tab/>
      </w:r>
      <w:r>
        <w:fldChar w:fldCharType="begin"/>
      </w:r>
      <w:r>
        <w:instrText xml:space="preserve"> PAGEREF _Toc65239072 \h </w:instrText>
      </w:r>
      <w:r>
        <w:fldChar w:fldCharType="separate"/>
      </w:r>
      <w:r>
        <w:t>77</w:t>
      </w:r>
      <w:r>
        <w:fldChar w:fldCharType="end"/>
      </w:r>
    </w:p>
    <w:p w14:paraId="512E97B0" w14:textId="111E9A06" w:rsidR="00E803F3" w:rsidRDefault="00E803F3">
      <w:pPr>
        <w:pStyle w:val="TOC3"/>
        <w:rPr>
          <w:rFonts w:asciiTheme="minorHAnsi" w:hAnsiTheme="minorHAnsi" w:cstheme="minorBidi"/>
          <w:sz w:val="24"/>
          <w:szCs w:val="24"/>
          <w:lang w:eastAsia="en-GB"/>
        </w:rPr>
      </w:pPr>
      <w:r>
        <w:t>11.2.4</w:t>
      </w:r>
      <w:r>
        <w:rPr>
          <w:rFonts w:asciiTheme="minorHAnsi" w:hAnsiTheme="minorHAnsi" w:cstheme="minorBidi"/>
          <w:sz w:val="24"/>
          <w:szCs w:val="24"/>
          <w:lang w:eastAsia="en-GB"/>
        </w:rPr>
        <w:tab/>
      </w:r>
      <w:r>
        <w:t>RRC connection reject</w:t>
      </w:r>
      <w:r>
        <w:tab/>
      </w:r>
      <w:r>
        <w:fldChar w:fldCharType="begin"/>
      </w:r>
      <w:r>
        <w:instrText xml:space="preserve"> PAGEREF _Toc65239073 \h </w:instrText>
      </w:r>
      <w:r>
        <w:fldChar w:fldCharType="separate"/>
      </w:r>
      <w:r>
        <w:t>77</w:t>
      </w:r>
      <w:r>
        <w:fldChar w:fldCharType="end"/>
      </w:r>
    </w:p>
    <w:p w14:paraId="037E2963" w14:textId="0883EC9B" w:rsidR="00E803F3" w:rsidRDefault="00E803F3">
      <w:pPr>
        <w:pStyle w:val="TOC3"/>
        <w:rPr>
          <w:rFonts w:asciiTheme="minorHAnsi" w:hAnsiTheme="minorHAnsi" w:cstheme="minorBidi"/>
          <w:sz w:val="24"/>
          <w:szCs w:val="24"/>
          <w:lang w:eastAsia="en-GB"/>
        </w:rPr>
      </w:pPr>
      <w:r>
        <w:t>11.2.5</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_Toc65239074 \h </w:instrText>
      </w:r>
      <w:r>
        <w:fldChar w:fldCharType="separate"/>
      </w:r>
      <w:r>
        <w:t>77</w:t>
      </w:r>
      <w:r>
        <w:fldChar w:fldCharType="end"/>
      </w:r>
    </w:p>
    <w:p w14:paraId="1A066467" w14:textId="7DC707B3" w:rsidR="00E803F3" w:rsidRDefault="00E803F3">
      <w:pPr>
        <w:pStyle w:val="TOC3"/>
        <w:rPr>
          <w:rFonts w:asciiTheme="minorHAnsi" w:hAnsiTheme="minorHAnsi" w:cstheme="minorBidi"/>
          <w:sz w:val="24"/>
          <w:szCs w:val="24"/>
          <w:lang w:eastAsia="en-GB"/>
        </w:rPr>
      </w:pPr>
      <w:r>
        <w:t>11.2.6</w:t>
      </w:r>
      <w:r>
        <w:rPr>
          <w:rFonts w:asciiTheme="minorHAnsi" w:hAnsiTheme="minorHAnsi" w:cstheme="minorBidi"/>
          <w:sz w:val="24"/>
          <w:szCs w:val="24"/>
          <w:lang w:eastAsia="en-GB"/>
        </w:rPr>
        <w:tab/>
      </w:r>
      <w:r>
        <w:t>Analysis of specification impacts</w:t>
      </w:r>
      <w:r>
        <w:tab/>
      </w:r>
      <w:r>
        <w:fldChar w:fldCharType="begin"/>
      </w:r>
      <w:r>
        <w:instrText xml:space="preserve"> PAGEREF _Toc65239075 \h </w:instrText>
      </w:r>
      <w:r>
        <w:fldChar w:fldCharType="separate"/>
      </w:r>
      <w:r>
        <w:t>78</w:t>
      </w:r>
      <w:r>
        <w:fldChar w:fldCharType="end"/>
      </w:r>
    </w:p>
    <w:p w14:paraId="0246880E" w14:textId="5D8559DF" w:rsidR="00E803F3" w:rsidRDefault="00E803F3">
      <w:pPr>
        <w:pStyle w:val="TOC1"/>
        <w:rPr>
          <w:rFonts w:asciiTheme="minorHAnsi" w:hAnsiTheme="minorHAnsi" w:cstheme="minorBidi"/>
          <w:sz w:val="24"/>
          <w:szCs w:val="24"/>
          <w:lang w:eastAsia="en-GB"/>
        </w:rPr>
      </w:pPr>
      <w:r>
        <w:lastRenderedPageBreak/>
        <w:t>12</w:t>
      </w:r>
      <w:r>
        <w:rPr>
          <w:rFonts w:asciiTheme="minorHAnsi" w:hAnsiTheme="minorHAnsi" w:cstheme="minorBidi"/>
          <w:sz w:val="24"/>
          <w:szCs w:val="24"/>
          <w:lang w:eastAsia="en-GB"/>
        </w:rPr>
        <w:tab/>
      </w:r>
      <w:r>
        <w:t>Impact to network capacity and spectral efficiency</w:t>
      </w:r>
      <w:r>
        <w:tab/>
      </w:r>
      <w:r>
        <w:fldChar w:fldCharType="begin"/>
      </w:r>
      <w:r>
        <w:instrText xml:space="preserve"> PAGEREF _Toc65239076 \h </w:instrText>
      </w:r>
      <w:r>
        <w:fldChar w:fldCharType="separate"/>
      </w:r>
      <w:r>
        <w:t>78</w:t>
      </w:r>
      <w:r>
        <w:fldChar w:fldCharType="end"/>
      </w:r>
    </w:p>
    <w:p w14:paraId="66DE433F" w14:textId="36EEAF13" w:rsidR="00E803F3" w:rsidRDefault="00E803F3">
      <w:pPr>
        <w:pStyle w:val="TOC1"/>
        <w:rPr>
          <w:rFonts w:asciiTheme="minorHAnsi" w:hAnsiTheme="minorHAnsi" w:cstheme="minorBidi"/>
          <w:sz w:val="24"/>
          <w:szCs w:val="24"/>
          <w:lang w:eastAsia="en-GB"/>
        </w:rPr>
      </w:pPr>
      <w:r>
        <w:t>13</w:t>
      </w:r>
      <w:r>
        <w:rPr>
          <w:rFonts w:asciiTheme="minorHAnsi" w:hAnsiTheme="minorHAnsi" w:cstheme="minorBidi"/>
          <w:sz w:val="24"/>
          <w:szCs w:val="24"/>
          <w:lang w:eastAsia="en-GB"/>
        </w:rPr>
        <w:tab/>
      </w:r>
      <w:r>
        <w:t>Conclusions and recommendations</w:t>
      </w:r>
      <w:r>
        <w:tab/>
      </w:r>
      <w:r>
        <w:fldChar w:fldCharType="begin"/>
      </w:r>
      <w:r>
        <w:instrText xml:space="preserve"> PAGEREF _Toc65239077 \h </w:instrText>
      </w:r>
      <w:r>
        <w:fldChar w:fldCharType="separate"/>
      </w:r>
      <w:r>
        <w:t>79</w:t>
      </w:r>
      <w:r>
        <w:fldChar w:fldCharType="end"/>
      </w:r>
    </w:p>
    <w:p w14:paraId="77C6B0A3" w14:textId="2995A43E" w:rsidR="00E803F3" w:rsidRDefault="00E803F3">
      <w:pPr>
        <w:pStyle w:val="TOC9"/>
        <w:rPr>
          <w:rFonts w:asciiTheme="minorHAnsi" w:hAnsiTheme="minorHAnsi" w:cstheme="minorBidi"/>
          <w:b w:val="0"/>
          <w:sz w:val="24"/>
          <w:szCs w:val="24"/>
          <w:lang w:eastAsia="en-GB"/>
        </w:rPr>
      </w:pPr>
      <w:r>
        <w:t>Annex A: UE power saving results</w:t>
      </w:r>
      <w:r>
        <w:tab/>
      </w:r>
      <w:r>
        <w:fldChar w:fldCharType="begin"/>
      </w:r>
      <w:r>
        <w:instrText xml:space="preserve"> PAGEREF _Toc65239078 \h </w:instrText>
      </w:r>
      <w:r>
        <w:fldChar w:fldCharType="separate"/>
      </w:r>
      <w:r>
        <w:t>82</w:t>
      </w:r>
      <w:r>
        <w:fldChar w:fldCharType="end"/>
      </w:r>
    </w:p>
    <w:p w14:paraId="1C734B83" w14:textId="3841D54A" w:rsidR="00E803F3" w:rsidRDefault="00E803F3">
      <w:pPr>
        <w:pStyle w:val="TOC1"/>
        <w:rPr>
          <w:rFonts w:asciiTheme="minorHAnsi" w:hAnsiTheme="minorHAnsi" w:cstheme="minorBidi"/>
          <w:sz w:val="24"/>
          <w:szCs w:val="24"/>
          <w:lang w:eastAsia="en-GB"/>
        </w:rPr>
      </w:pPr>
      <w:r>
        <w:t>A.1</w:t>
      </w:r>
      <w:r>
        <w:rPr>
          <w:rFonts w:asciiTheme="minorHAnsi" w:hAnsiTheme="minorHAnsi" w:cstheme="minorBidi"/>
          <w:sz w:val="24"/>
          <w:szCs w:val="24"/>
          <w:lang w:eastAsia="en-GB"/>
        </w:rPr>
        <w:tab/>
      </w:r>
      <w:r>
        <w:t>UE power saving results for FR1</w:t>
      </w:r>
      <w:r>
        <w:tab/>
      </w:r>
      <w:r>
        <w:fldChar w:fldCharType="begin"/>
      </w:r>
      <w:r>
        <w:instrText xml:space="preserve"> PAGEREF _Toc65239079 \h </w:instrText>
      </w:r>
      <w:r>
        <w:fldChar w:fldCharType="separate"/>
      </w:r>
      <w:r>
        <w:t>82</w:t>
      </w:r>
      <w:r>
        <w:fldChar w:fldCharType="end"/>
      </w:r>
    </w:p>
    <w:p w14:paraId="0E24A275" w14:textId="24798E8A" w:rsidR="00E803F3" w:rsidRDefault="00E803F3">
      <w:pPr>
        <w:pStyle w:val="TOC1"/>
        <w:rPr>
          <w:rFonts w:asciiTheme="minorHAnsi" w:hAnsiTheme="minorHAnsi" w:cstheme="minorBidi"/>
          <w:sz w:val="24"/>
          <w:szCs w:val="24"/>
          <w:lang w:eastAsia="en-GB"/>
        </w:rPr>
      </w:pPr>
      <w:r>
        <w:t>A.2</w:t>
      </w:r>
      <w:r>
        <w:rPr>
          <w:rFonts w:asciiTheme="minorHAnsi" w:hAnsiTheme="minorHAnsi" w:cstheme="minorBidi"/>
          <w:sz w:val="24"/>
          <w:szCs w:val="24"/>
          <w:lang w:eastAsia="en-GB"/>
        </w:rPr>
        <w:tab/>
      </w:r>
      <w:r>
        <w:t>UE power saving results for FR2</w:t>
      </w:r>
      <w:r>
        <w:tab/>
      </w:r>
      <w:r>
        <w:fldChar w:fldCharType="begin"/>
      </w:r>
      <w:r>
        <w:instrText xml:space="preserve"> PAGEREF _Toc65239080 \h </w:instrText>
      </w:r>
      <w:r>
        <w:fldChar w:fldCharType="separate"/>
      </w:r>
      <w:r>
        <w:t>85</w:t>
      </w:r>
      <w:r>
        <w:fldChar w:fldCharType="end"/>
      </w:r>
    </w:p>
    <w:p w14:paraId="2E790905" w14:textId="1584716F" w:rsidR="00E803F3" w:rsidRDefault="00E803F3">
      <w:pPr>
        <w:pStyle w:val="TOC9"/>
        <w:rPr>
          <w:rFonts w:asciiTheme="minorHAnsi" w:hAnsiTheme="minorHAnsi" w:cstheme="minorBidi"/>
          <w:b w:val="0"/>
          <w:sz w:val="24"/>
          <w:szCs w:val="24"/>
          <w:lang w:eastAsia="en-GB"/>
        </w:rPr>
      </w:pPr>
      <w:r>
        <w:t>Annex B: PDCCH blocking rate results</w:t>
      </w:r>
      <w:r>
        <w:tab/>
      </w:r>
      <w:r>
        <w:fldChar w:fldCharType="begin"/>
      </w:r>
      <w:r>
        <w:instrText xml:space="preserve"> PAGEREF _Toc65239081 \h </w:instrText>
      </w:r>
      <w:r>
        <w:fldChar w:fldCharType="separate"/>
      </w:r>
      <w:r>
        <w:t>87</w:t>
      </w:r>
      <w:r>
        <w:fldChar w:fldCharType="end"/>
      </w:r>
    </w:p>
    <w:p w14:paraId="745BC63A" w14:textId="074C5719" w:rsidR="00E803F3" w:rsidRDefault="00E803F3">
      <w:pPr>
        <w:pStyle w:val="TOC1"/>
        <w:rPr>
          <w:rFonts w:asciiTheme="minorHAnsi" w:hAnsiTheme="minorHAnsi" w:cstheme="minorBidi"/>
          <w:sz w:val="24"/>
          <w:szCs w:val="24"/>
          <w:lang w:eastAsia="en-GB"/>
        </w:rPr>
      </w:pPr>
      <w:r>
        <w:t>B.1</w:t>
      </w:r>
      <w:r>
        <w:rPr>
          <w:rFonts w:asciiTheme="minorHAnsi" w:hAnsiTheme="minorHAnsi" w:cstheme="minorBidi"/>
          <w:sz w:val="24"/>
          <w:szCs w:val="24"/>
          <w:lang w:eastAsia="en-GB"/>
        </w:rPr>
        <w:tab/>
      </w:r>
      <w:r>
        <w:t>PDCCH blocking rate results for FR1</w:t>
      </w:r>
      <w:r>
        <w:tab/>
      </w:r>
      <w:r>
        <w:fldChar w:fldCharType="begin"/>
      </w:r>
      <w:r>
        <w:instrText xml:space="preserve"> PAGEREF _Toc65239082 \h </w:instrText>
      </w:r>
      <w:r>
        <w:fldChar w:fldCharType="separate"/>
      </w:r>
      <w:r>
        <w:t>87</w:t>
      </w:r>
      <w:r>
        <w:fldChar w:fldCharType="end"/>
      </w:r>
    </w:p>
    <w:p w14:paraId="7FD08EDC" w14:textId="4407C770" w:rsidR="00E803F3" w:rsidRDefault="00E803F3">
      <w:pPr>
        <w:pStyle w:val="TOC1"/>
        <w:rPr>
          <w:rFonts w:asciiTheme="minorHAnsi" w:hAnsiTheme="minorHAnsi" w:cstheme="minorBidi"/>
          <w:sz w:val="24"/>
          <w:szCs w:val="24"/>
          <w:lang w:eastAsia="en-GB"/>
        </w:rPr>
      </w:pPr>
      <w:r>
        <w:t>B.2</w:t>
      </w:r>
      <w:r>
        <w:rPr>
          <w:rFonts w:asciiTheme="minorHAnsi" w:hAnsiTheme="minorHAnsi" w:cstheme="minorBidi"/>
          <w:sz w:val="24"/>
          <w:szCs w:val="24"/>
          <w:lang w:eastAsia="en-GB"/>
        </w:rPr>
        <w:tab/>
      </w:r>
      <w:r>
        <w:t>PDCCH blocking rate results for FR2</w:t>
      </w:r>
      <w:r>
        <w:tab/>
      </w:r>
      <w:r>
        <w:fldChar w:fldCharType="begin"/>
      </w:r>
      <w:r>
        <w:instrText xml:space="preserve"> PAGEREF _Toc65239083 \h </w:instrText>
      </w:r>
      <w:r>
        <w:fldChar w:fldCharType="separate"/>
      </w:r>
      <w:r>
        <w:t>94</w:t>
      </w:r>
      <w:r>
        <w:fldChar w:fldCharType="end"/>
      </w:r>
    </w:p>
    <w:p w14:paraId="7F058E6C" w14:textId="6CC3DD4F" w:rsidR="00E803F3" w:rsidRDefault="00E803F3">
      <w:pPr>
        <w:pStyle w:val="TOC9"/>
        <w:rPr>
          <w:rFonts w:asciiTheme="minorHAnsi" w:hAnsiTheme="minorHAnsi" w:cstheme="minorBidi"/>
          <w:b w:val="0"/>
          <w:sz w:val="24"/>
          <w:szCs w:val="24"/>
          <w:lang w:eastAsia="en-GB"/>
        </w:rPr>
      </w:pPr>
      <w:r>
        <w:t>Annex C: Link budget evaluation results</w:t>
      </w:r>
      <w:r>
        <w:tab/>
      </w:r>
      <w:r>
        <w:fldChar w:fldCharType="begin"/>
      </w:r>
      <w:r>
        <w:instrText xml:space="preserve"> PAGEREF _Toc65239084 \h </w:instrText>
      </w:r>
      <w:r>
        <w:fldChar w:fldCharType="separate"/>
      </w:r>
      <w:r>
        <w:t>98</w:t>
      </w:r>
      <w:r>
        <w:fldChar w:fldCharType="end"/>
      </w:r>
    </w:p>
    <w:p w14:paraId="1335B2DC" w14:textId="360FF892" w:rsidR="00E803F3" w:rsidRDefault="00E803F3">
      <w:pPr>
        <w:pStyle w:val="TOC1"/>
        <w:rPr>
          <w:rFonts w:asciiTheme="minorHAnsi" w:hAnsiTheme="minorHAnsi" w:cstheme="minorBidi"/>
          <w:sz w:val="24"/>
          <w:szCs w:val="24"/>
          <w:lang w:eastAsia="en-GB"/>
        </w:rPr>
      </w:pPr>
      <w:r>
        <w:t>C.1</w:t>
      </w:r>
      <w:r>
        <w:rPr>
          <w:rFonts w:asciiTheme="minorHAnsi" w:hAnsiTheme="minorHAnsi" w:cstheme="minorBidi"/>
          <w:sz w:val="24"/>
          <w:szCs w:val="24"/>
          <w:lang w:eastAsia="en-GB"/>
        </w:rPr>
        <w:tab/>
      </w:r>
      <w:r>
        <w:t>Urban scenario at 2.6 GHz</w:t>
      </w:r>
      <w:r>
        <w:tab/>
      </w:r>
      <w:r>
        <w:fldChar w:fldCharType="begin"/>
      </w:r>
      <w:r>
        <w:instrText xml:space="preserve"> PAGEREF _Toc65239085 \h </w:instrText>
      </w:r>
      <w:r>
        <w:fldChar w:fldCharType="separate"/>
      </w:r>
      <w:r>
        <w:t>98</w:t>
      </w:r>
      <w:r>
        <w:fldChar w:fldCharType="end"/>
      </w:r>
    </w:p>
    <w:p w14:paraId="0E1B4B83" w14:textId="6325BE24" w:rsidR="00E803F3" w:rsidRDefault="00E803F3">
      <w:pPr>
        <w:pStyle w:val="TOC1"/>
        <w:rPr>
          <w:rFonts w:asciiTheme="minorHAnsi" w:hAnsiTheme="minorHAnsi" w:cstheme="minorBidi"/>
          <w:sz w:val="24"/>
          <w:szCs w:val="24"/>
          <w:lang w:eastAsia="en-GB"/>
        </w:rPr>
      </w:pPr>
      <w:r>
        <w:t>C.2</w:t>
      </w:r>
      <w:r>
        <w:rPr>
          <w:rFonts w:asciiTheme="minorHAnsi" w:hAnsiTheme="minorHAnsi" w:cstheme="minorBidi"/>
          <w:sz w:val="24"/>
          <w:szCs w:val="24"/>
          <w:lang w:eastAsia="en-GB"/>
        </w:rPr>
        <w:tab/>
      </w:r>
      <w:r>
        <w:t>Rural scenario at 0.7 GHz</w:t>
      </w:r>
      <w:r>
        <w:tab/>
      </w:r>
      <w:r>
        <w:fldChar w:fldCharType="begin"/>
      </w:r>
      <w:r>
        <w:instrText xml:space="preserve"> PAGEREF _Toc65239086 \h </w:instrText>
      </w:r>
      <w:r>
        <w:fldChar w:fldCharType="separate"/>
      </w:r>
      <w:r>
        <w:t>103</w:t>
      </w:r>
      <w:r>
        <w:fldChar w:fldCharType="end"/>
      </w:r>
    </w:p>
    <w:p w14:paraId="482C8CCC" w14:textId="4AD48EB6" w:rsidR="00E803F3" w:rsidRDefault="00E803F3">
      <w:pPr>
        <w:pStyle w:val="TOC1"/>
        <w:rPr>
          <w:rFonts w:asciiTheme="minorHAnsi" w:hAnsiTheme="minorHAnsi" w:cstheme="minorBidi"/>
          <w:sz w:val="24"/>
          <w:szCs w:val="24"/>
          <w:lang w:eastAsia="en-GB"/>
        </w:rPr>
      </w:pPr>
      <w:r>
        <w:t>C.3</w:t>
      </w:r>
      <w:r>
        <w:rPr>
          <w:rFonts w:asciiTheme="minorHAnsi" w:hAnsiTheme="minorHAnsi" w:cstheme="minorBidi"/>
          <w:sz w:val="24"/>
          <w:szCs w:val="24"/>
          <w:lang w:eastAsia="en-GB"/>
        </w:rPr>
        <w:tab/>
      </w:r>
      <w:r>
        <w:t>Urban scenario at 4 GHz</w:t>
      </w:r>
      <w:r>
        <w:tab/>
      </w:r>
      <w:r>
        <w:fldChar w:fldCharType="begin"/>
      </w:r>
      <w:r>
        <w:instrText xml:space="preserve"> PAGEREF _Toc65239087 \h </w:instrText>
      </w:r>
      <w:r>
        <w:fldChar w:fldCharType="separate"/>
      </w:r>
      <w:r>
        <w:t>108</w:t>
      </w:r>
      <w:r>
        <w:fldChar w:fldCharType="end"/>
      </w:r>
    </w:p>
    <w:p w14:paraId="70224E64" w14:textId="6C46D5BF" w:rsidR="00E803F3" w:rsidRDefault="00E803F3">
      <w:pPr>
        <w:pStyle w:val="TOC1"/>
        <w:rPr>
          <w:rFonts w:asciiTheme="minorHAnsi" w:hAnsiTheme="minorHAnsi" w:cstheme="minorBidi"/>
          <w:sz w:val="24"/>
          <w:szCs w:val="24"/>
          <w:lang w:eastAsia="en-GB"/>
        </w:rPr>
      </w:pPr>
      <w:r>
        <w:t>C.4</w:t>
      </w:r>
      <w:r>
        <w:rPr>
          <w:rFonts w:asciiTheme="minorHAnsi" w:hAnsiTheme="minorHAnsi" w:cstheme="minorBidi"/>
          <w:sz w:val="24"/>
          <w:szCs w:val="24"/>
          <w:lang w:eastAsia="en-GB"/>
        </w:rPr>
        <w:tab/>
      </w:r>
      <w:r>
        <w:t>Indoor scenario at 28 GHz</w:t>
      </w:r>
      <w:r>
        <w:tab/>
      </w:r>
      <w:r>
        <w:fldChar w:fldCharType="begin"/>
      </w:r>
      <w:r>
        <w:instrText xml:space="preserve"> PAGEREF _Toc65239088 \h </w:instrText>
      </w:r>
      <w:r>
        <w:fldChar w:fldCharType="separate"/>
      </w:r>
      <w:r>
        <w:t>112</w:t>
      </w:r>
      <w:r>
        <w:fldChar w:fldCharType="end"/>
      </w:r>
    </w:p>
    <w:p w14:paraId="6F263BD3" w14:textId="7A52BDE4" w:rsidR="00E803F3" w:rsidRDefault="00E803F3">
      <w:pPr>
        <w:pStyle w:val="TOC9"/>
        <w:rPr>
          <w:rFonts w:asciiTheme="minorHAnsi" w:hAnsiTheme="minorHAnsi" w:cstheme="minorBidi"/>
          <w:b w:val="0"/>
          <w:sz w:val="24"/>
          <w:szCs w:val="24"/>
          <w:lang w:eastAsia="en-GB"/>
        </w:rPr>
      </w:pPr>
      <w:r>
        <w:t>Annex D: System-level simulation evaluation results</w:t>
      </w:r>
      <w:r>
        <w:tab/>
      </w:r>
      <w:r>
        <w:fldChar w:fldCharType="begin"/>
      </w:r>
      <w:r>
        <w:instrText xml:space="preserve"> PAGEREF _Toc65239089 \h </w:instrText>
      </w:r>
      <w:r>
        <w:fldChar w:fldCharType="separate"/>
      </w:r>
      <w:r>
        <w:t>117</w:t>
      </w:r>
      <w:r>
        <w:fldChar w:fldCharType="end"/>
      </w:r>
    </w:p>
    <w:p w14:paraId="28D20444" w14:textId="27A5879C" w:rsidR="00E803F3" w:rsidRDefault="00E803F3">
      <w:pPr>
        <w:pStyle w:val="TOC9"/>
        <w:rPr>
          <w:rFonts w:asciiTheme="minorHAnsi" w:hAnsiTheme="minorHAnsi" w:cstheme="minorBidi"/>
          <w:b w:val="0"/>
          <w:sz w:val="24"/>
          <w:szCs w:val="24"/>
          <w:lang w:eastAsia="en-GB"/>
        </w:rPr>
      </w:pPr>
      <w:r>
        <w:t>Annex E: Company inputs to power saving evaluation in RAN2</w:t>
      </w:r>
      <w:r>
        <w:tab/>
      </w:r>
      <w:r>
        <w:fldChar w:fldCharType="begin"/>
      </w:r>
      <w:r>
        <w:instrText xml:space="preserve"> PAGEREF _Toc65239090 \h </w:instrText>
      </w:r>
      <w:r>
        <w:fldChar w:fldCharType="separate"/>
      </w:r>
      <w:r>
        <w:t>126</w:t>
      </w:r>
      <w:r>
        <w:fldChar w:fldCharType="end"/>
      </w:r>
    </w:p>
    <w:p w14:paraId="1BFA6CDD" w14:textId="2023B4EF" w:rsidR="00E803F3" w:rsidRDefault="00E803F3">
      <w:pPr>
        <w:pStyle w:val="TOC1"/>
        <w:rPr>
          <w:rFonts w:asciiTheme="minorHAnsi" w:hAnsiTheme="minorHAnsi" w:cstheme="minorBidi"/>
          <w:sz w:val="24"/>
          <w:szCs w:val="24"/>
          <w:lang w:eastAsia="en-GB"/>
        </w:rPr>
      </w:pPr>
      <w:r>
        <w:t>E.1</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_Toc65239091 \h </w:instrText>
      </w:r>
      <w:r>
        <w:fldChar w:fldCharType="separate"/>
      </w:r>
      <w:r>
        <w:t>126</w:t>
      </w:r>
      <w:r>
        <w:fldChar w:fldCharType="end"/>
      </w:r>
    </w:p>
    <w:p w14:paraId="712F0AB0" w14:textId="5D00E762" w:rsidR="00E803F3" w:rsidRDefault="00E803F3">
      <w:pPr>
        <w:pStyle w:val="TOC2"/>
        <w:rPr>
          <w:rFonts w:asciiTheme="minorHAnsi" w:hAnsiTheme="minorHAnsi" w:cstheme="minorBidi"/>
          <w:sz w:val="24"/>
          <w:szCs w:val="24"/>
          <w:lang w:eastAsia="en-GB"/>
        </w:rPr>
      </w:pPr>
      <w:r>
        <w:t xml:space="preserve">E.1.1 </w:t>
      </w:r>
      <w:r>
        <w:rPr>
          <w:rFonts w:asciiTheme="minorHAnsi" w:hAnsiTheme="minorHAnsi" w:cstheme="minorBidi"/>
          <w:sz w:val="24"/>
          <w:szCs w:val="24"/>
          <w:lang w:eastAsia="en-GB"/>
        </w:rPr>
        <w:tab/>
      </w:r>
      <w:r>
        <w:t>Power saving evaluation in [8]</w:t>
      </w:r>
      <w:r>
        <w:tab/>
      </w:r>
      <w:r>
        <w:fldChar w:fldCharType="begin"/>
      </w:r>
      <w:r>
        <w:instrText xml:space="preserve"> PAGEREF _Toc65239092 \h </w:instrText>
      </w:r>
      <w:r>
        <w:fldChar w:fldCharType="separate"/>
      </w:r>
      <w:r>
        <w:t>126</w:t>
      </w:r>
      <w:r>
        <w:fldChar w:fldCharType="end"/>
      </w:r>
    </w:p>
    <w:p w14:paraId="34B9E8D1" w14:textId="236C12CA" w:rsidR="00E803F3" w:rsidRDefault="00E803F3">
      <w:pPr>
        <w:pStyle w:val="TOC2"/>
        <w:rPr>
          <w:rFonts w:asciiTheme="minorHAnsi" w:hAnsiTheme="minorHAnsi" w:cstheme="minorBidi"/>
          <w:sz w:val="24"/>
          <w:szCs w:val="24"/>
          <w:lang w:eastAsia="en-GB"/>
        </w:rPr>
      </w:pPr>
      <w:r>
        <w:t xml:space="preserve">E.1.2 </w:t>
      </w:r>
      <w:r>
        <w:rPr>
          <w:rFonts w:asciiTheme="minorHAnsi" w:hAnsiTheme="minorHAnsi" w:cstheme="minorBidi"/>
          <w:sz w:val="24"/>
          <w:szCs w:val="24"/>
          <w:lang w:eastAsia="en-GB"/>
        </w:rPr>
        <w:tab/>
      </w:r>
      <w:r>
        <w:t>Power saving evaluation in [9]</w:t>
      </w:r>
      <w:r>
        <w:tab/>
      </w:r>
      <w:r>
        <w:fldChar w:fldCharType="begin"/>
      </w:r>
      <w:r>
        <w:instrText xml:space="preserve"> PAGEREF _Toc65239093 \h </w:instrText>
      </w:r>
      <w:r>
        <w:fldChar w:fldCharType="separate"/>
      </w:r>
      <w:r>
        <w:t>127</w:t>
      </w:r>
      <w:r>
        <w:fldChar w:fldCharType="end"/>
      </w:r>
    </w:p>
    <w:p w14:paraId="5B255C89" w14:textId="2981F784" w:rsidR="00E803F3" w:rsidRDefault="00E803F3">
      <w:pPr>
        <w:pStyle w:val="TOC1"/>
        <w:rPr>
          <w:rFonts w:asciiTheme="minorHAnsi" w:hAnsiTheme="minorHAnsi" w:cstheme="minorBidi"/>
          <w:sz w:val="24"/>
          <w:szCs w:val="24"/>
          <w:lang w:eastAsia="en-GB"/>
        </w:rPr>
      </w:pPr>
      <w:r>
        <w:t>E.2</w:t>
      </w:r>
      <w:r>
        <w:rPr>
          <w:rFonts w:asciiTheme="minorHAnsi" w:hAnsiTheme="minorHAnsi" w:cstheme="minorBidi"/>
          <w:sz w:val="24"/>
          <w:szCs w:val="24"/>
          <w:lang w:eastAsia="en-GB"/>
        </w:rPr>
        <w:tab/>
      </w:r>
      <w:r>
        <w:t>RRM relaxation for stationary devices</w:t>
      </w:r>
      <w:r>
        <w:tab/>
      </w:r>
      <w:r>
        <w:fldChar w:fldCharType="begin"/>
      </w:r>
      <w:r>
        <w:instrText xml:space="preserve"> PAGEREF _Toc65239094 \h </w:instrText>
      </w:r>
      <w:r>
        <w:fldChar w:fldCharType="separate"/>
      </w:r>
      <w:r>
        <w:t>130</w:t>
      </w:r>
      <w:r>
        <w:fldChar w:fldCharType="end"/>
      </w:r>
    </w:p>
    <w:p w14:paraId="435BDFF7" w14:textId="146649A9" w:rsidR="00E803F3" w:rsidRDefault="00E803F3">
      <w:pPr>
        <w:pStyle w:val="TOC2"/>
        <w:rPr>
          <w:rFonts w:asciiTheme="minorHAnsi" w:hAnsiTheme="minorHAnsi" w:cstheme="minorBidi"/>
          <w:sz w:val="24"/>
          <w:szCs w:val="24"/>
          <w:lang w:eastAsia="en-GB"/>
        </w:rPr>
      </w:pPr>
      <w:r>
        <w:t xml:space="preserve">E.2.1 </w:t>
      </w:r>
      <w:r>
        <w:rPr>
          <w:rFonts w:asciiTheme="minorHAnsi" w:hAnsiTheme="minorHAnsi" w:cstheme="minorBidi"/>
          <w:sz w:val="24"/>
          <w:szCs w:val="24"/>
          <w:lang w:eastAsia="en-GB"/>
        </w:rPr>
        <w:tab/>
      </w:r>
      <w:r>
        <w:t>RRM relaxation evaluation in [9]</w:t>
      </w:r>
      <w:r>
        <w:tab/>
      </w:r>
      <w:r>
        <w:fldChar w:fldCharType="begin"/>
      </w:r>
      <w:r>
        <w:instrText xml:space="preserve"> PAGEREF _Toc65239095 \h </w:instrText>
      </w:r>
      <w:r>
        <w:fldChar w:fldCharType="separate"/>
      </w:r>
      <w:r>
        <w:t>130</w:t>
      </w:r>
      <w:r>
        <w:fldChar w:fldCharType="end"/>
      </w:r>
    </w:p>
    <w:p w14:paraId="36ABEBA9" w14:textId="4EB148F2" w:rsidR="00E803F3" w:rsidRDefault="00E803F3">
      <w:pPr>
        <w:pStyle w:val="TOC2"/>
        <w:rPr>
          <w:rFonts w:asciiTheme="minorHAnsi" w:hAnsiTheme="minorHAnsi" w:cstheme="minorBidi"/>
          <w:sz w:val="24"/>
          <w:szCs w:val="24"/>
          <w:lang w:eastAsia="en-GB"/>
        </w:rPr>
      </w:pPr>
      <w:r>
        <w:t xml:space="preserve">E.2.2 </w:t>
      </w:r>
      <w:r>
        <w:rPr>
          <w:rFonts w:asciiTheme="minorHAnsi" w:hAnsiTheme="minorHAnsi" w:cstheme="minorBidi"/>
          <w:sz w:val="24"/>
          <w:szCs w:val="24"/>
          <w:lang w:eastAsia="en-GB"/>
        </w:rPr>
        <w:tab/>
      </w:r>
      <w:r>
        <w:t>RRM relaxation in idle/inactive mode for serving cell in [10]</w:t>
      </w:r>
      <w:r>
        <w:tab/>
      </w:r>
      <w:r>
        <w:fldChar w:fldCharType="begin"/>
      </w:r>
      <w:r>
        <w:instrText xml:space="preserve"> PAGEREF _Toc65239096 \h </w:instrText>
      </w:r>
      <w:r>
        <w:fldChar w:fldCharType="separate"/>
      </w:r>
      <w:r>
        <w:t>130</w:t>
      </w:r>
      <w:r>
        <w:fldChar w:fldCharType="end"/>
      </w:r>
    </w:p>
    <w:p w14:paraId="7C7C7F91" w14:textId="31E2DC4D" w:rsidR="00E803F3" w:rsidRDefault="00E803F3">
      <w:pPr>
        <w:pStyle w:val="TOC9"/>
        <w:rPr>
          <w:rFonts w:asciiTheme="minorHAnsi" w:hAnsiTheme="minorHAnsi" w:cstheme="minorBidi"/>
          <w:b w:val="0"/>
          <w:sz w:val="24"/>
          <w:szCs w:val="24"/>
          <w:lang w:eastAsia="en-GB"/>
        </w:rPr>
      </w:pPr>
      <w:r>
        <w:t>Annex F: Change history</w:t>
      </w:r>
      <w:r>
        <w:tab/>
      </w:r>
      <w:r>
        <w:fldChar w:fldCharType="begin"/>
      </w:r>
      <w:r>
        <w:instrText xml:space="preserve"> PAGEREF _Toc65239097 \h </w:instrText>
      </w:r>
      <w:r>
        <w:fldChar w:fldCharType="separate"/>
      </w:r>
      <w:r>
        <w:t>135</w:t>
      </w:r>
      <w:r>
        <w:fldChar w:fldCharType="end"/>
      </w:r>
    </w:p>
    <w:p w14:paraId="792C9746" w14:textId="4F36E153"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22" w:name="foreword"/>
      <w:bookmarkStart w:id="23" w:name="_Toc51768515"/>
      <w:bookmarkStart w:id="24" w:name="_Toc51771022"/>
      <w:bookmarkStart w:id="25" w:name="_Toc56714268"/>
      <w:bookmarkStart w:id="26" w:name="_Toc57126535"/>
      <w:bookmarkStart w:id="27" w:name="_Toc57126656"/>
      <w:bookmarkStart w:id="28" w:name="_Toc57127603"/>
      <w:bookmarkStart w:id="29" w:name="_Toc57127712"/>
      <w:bookmarkStart w:id="30" w:name="_Toc57136412"/>
      <w:bookmarkStart w:id="31" w:name="_Toc57144762"/>
      <w:bookmarkStart w:id="32" w:name="_Toc65238966"/>
      <w:bookmarkEnd w:id="22"/>
      <w:r w:rsidRPr="000E647A">
        <w:lastRenderedPageBreak/>
        <w:t>Foreword</w:t>
      </w:r>
      <w:bookmarkEnd w:id="23"/>
      <w:bookmarkEnd w:id="24"/>
      <w:bookmarkEnd w:id="25"/>
      <w:bookmarkEnd w:id="26"/>
      <w:bookmarkEnd w:id="27"/>
      <w:bookmarkEnd w:id="28"/>
      <w:bookmarkEnd w:id="29"/>
      <w:bookmarkEnd w:id="30"/>
      <w:bookmarkEnd w:id="31"/>
      <w:bookmarkEnd w:id="32"/>
    </w:p>
    <w:p w14:paraId="58F6FCB8" w14:textId="77777777" w:rsidR="0066543A" w:rsidRPr="000E647A" w:rsidRDefault="0066543A" w:rsidP="0066543A">
      <w:r w:rsidRPr="000E647A">
        <w:t xml:space="preserve">This Technical </w:t>
      </w:r>
      <w:bookmarkStart w:id="33" w:name="spectype3"/>
      <w:r w:rsidRPr="000E647A">
        <w:t>Report</w:t>
      </w:r>
      <w:bookmarkEnd w:id="3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 xml:space="preserve">presented to TSG for </w:t>
      </w:r>
      <w:proofErr w:type="gramStart"/>
      <w:r w:rsidRPr="000E647A">
        <w:t>information;</w:t>
      </w:r>
      <w:proofErr w:type="gramEnd"/>
    </w:p>
    <w:p w14:paraId="67765B01" w14:textId="77777777" w:rsidR="0066543A" w:rsidRPr="000E647A" w:rsidRDefault="0066543A" w:rsidP="0066543A">
      <w:pPr>
        <w:pStyle w:val="B3"/>
      </w:pPr>
      <w:r w:rsidRPr="000E647A">
        <w:t>2</w:t>
      </w:r>
      <w:r w:rsidRPr="000E647A">
        <w:tab/>
        <w:t xml:space="preserve">presented to TSG for </w:t>
      </w:r>
      <w:proofErr w:type="gramStart"/>
      <w:r w:rsidRPr="000E647A">
        <w:t>approval;</w:t>
      </w:r>
      <w:proofErr w:type="gramEnd"/>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 xml:space="preserve">indicates that something is certain or expected to happen </w:t>
      </w:r>
      <w:proofErr w:type="gramStart"/>
      <w:r w:rsidRPr="000E647A">
        <w:t>as a result of</w:t>
      </w:r>
      <w:proofErr w:type="gramEnd"/>
      <w:r w:rsidRPr="000E647A">
        <w:t xml:space="preserve">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 xml:space="preserve">indicates that something is certain or expected not to happen </w:t>
      </w:r>
      <w:proofErr w:type="gramStart"/>
      <w:r w:rsidRPr="000E647A">
        <w:t>as a result of</w:t>
      </w:r>
      <w:proofErr w:type="gramEnd"/>
      <w:r w:rsidRPr="000E647A">
        <w:t xml:space="preserve">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 xml:space="preserve">indicates a likelihood that something will happen </w:t>
      </w:r>
      <w:proofErr w:type="gramStart"/>
      <w:r w:rsidRPr="000E647A">
        <w:t>as a result of</w:t>
      </w:r>
      <w:proofErr w:type="gramEnd"/>
      <w:r w:rsidRPr="000E647A">
        <w:t xml:space="preserve">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 xml:space="preserve">indicates a likelihood that something will not happen </w:t>
      </w:r>
      <w:proofErr w:type="gramStart"/>
      <w:r w:rsidRPr="000E647A">
        <w:t>as a result of</w:t>
      </w:r>
      <w:proofErr w:type="gramEnd"/>
      <w:r w:rsidRPr="000E647A">
        <w:t xml:space="preserve">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w:t>
      </w:r>
      <w:proofErr w:type="gramStart"/>
      <w:r w:rsidRPr="000E647A">
        <w:t>is</w:t>
      </w:r>
      <w:proofErr w:type="gramEnd"/>
      <w:r w:rsidRPr="000E647A">
        <w:t>" and "is not" do not indicate requirements.</w:t>
      </w:r>
    </w:p>
    <w:p w14:paraId="02A1F39C" w14:textId="061FA69F" w:rsidR="0066543A" w:rsidRPr="000E647A" w:rsidRDefault="0066543A" w:rsidP="0066543A">
      <w:pPr>
        <w:pStyle w:val="Heading1"/>
      </w:pPr>
      <w:bookmarkStart w:id="34" w:name="introduction"/>
      <w:bookmarkEnd w:id="34"/>
      <w:r w:rsidRPr="002F6C8C">
        <w:br w:type="page"/>
      </w:r>
      <w:bookmarkStart w:id="35" w:name="scope"/>
      <w:bookmarkStart w:id="36" w:name="_Toc51768516"/>
      <w:bookmarkStart w:id="37" w:name="_Toc51771023"/>
      <w:bookmarkStart w:id="38" w:name="_Toc56714269"/>
      <w:bookmarkStart w:id="39" w:name="_Toc57126536"/>
      <w:bookmarkStart w:id="40" w:name="_Toc57126657"/>
      <w:bookmarkStart w:id="41" w:name="_Toc57127604"/>
      <w:bookmarkStart w:id="42" w:name="_Toc57127713"/>
      <w:bookmarkStart w:id="43" w:name="_Toc57136413"/>
      <w:bookmarkStart w:id="44" w:name="_Toc57144763"/>
      <w:bookmarkStart w:id="45" w:name="_Toc65238967"/>
      <w:bookmarkEnd w:id="35"/>
      <w:r w:rsidRPr="000E647A">
        <w:lastRenderedPageBreak/>
        <w:t>1</w:t>
      </w:r>
      <w:r w:rsidRPr="000E647A">
        <w:tab/>
        <w:t>Scope</w:t>
      </w:r>
      <w:bookmarkEnd w:id="36"/>
      <w:bookmarkEnd w:id="37"/>
      <w:bookmarkEnd w:id="38"/>
      <w:bookmarkEnd w:id="39"/>
      <w:bookmarkEnd w:id="40"/>
      <w:bookmarkEnd w:id="41"/>
      <w:bookmarkEnd w:id="42"/>
      <w:bookmarkEnd w:id="43"/>
      <w:bookmarkEnd w:id="44"/>
      <w:bookmarkEnd w:id="4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6" w:name="references"/>
      <w:bookmarkStart w:id="47" w:name="_Toc51768517"/>
      <w:bookmarkStart w:id="48" w:name="_Toc51771024"/>
      <w:bookmarkStart w:id="49" w:name="_Toc56714270"/>
      <w:bookmarkStart w:id="50" w:name="_Toc57126537"/>
      <w:bookmarkStart w:id="51" w:name="_Toc57126658"/>
      <w:bookmarkStart w:id="52" w:name="_Toc57127605"/>
      <w:bookmarkStart w:id="53" w:name="_Toc57127714"/>
      <w:bookmarkStart w:id="54" w:name="_Toc57136414"/>
      <w:bookmarkStart w:id="55" w:name="_Toc57144764"/>
      <w:bookmarkStart w:id="56" w:name="_Toc65238968"/>
      <w:bookmarkEnd w:id="46"/>
      <w:r w:rsidRPr="000E647A">
        <w:t>2</w:t>
      </w:r>
      <w:r w:rsidRPr="000E647A">
        <w:tab/>
        <w:t>References</w:t>
      </w:r>
      <w:bookmarkEnd w:id="47"/>
      <w:bookmarkEnd w:id="48"/>
      <w:bookmarkEnd w:id="49"/>
      <w:bookmarkEnd w:id="50"/>
      <w:bookmarkEnd w:id="51"/>
      <w:bookmarkEnd w:id="52"/>
      <w:bookmarkEnd w:id="53"/>
      <w:bookmarkEnd w:id="54"/>
      <w:bookmarkEnd w:id="55"/>
      <w:bookmarkEnd w:id="5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 xml:space="preserve">Study on provision of low-cost Machine-Type Communications (MTC)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1E6881F1" w14:textId="52FFAF9B" w:rsidR="00C407C1" w:rsidRPr="00975F12" w:rsidRDefault="0066543A" w:rsidP="00975F12">
      <w:pPr>
        <w:pStyle w:val="EX"/>
        <w:rPr>
          <w:ins w:id="57" w:author="RAN2" w:date="2021-02-26T11:28:00Z"/>
        </w:rPr>
      </w:pPr>
      <w:r w:rsidRPr="00975F12">
        <w:t>[7]</w:t>
      </w:r>
      <w:r w:rsidRPr="00975F12">
        <w:tab/>
        <w:t>3GPP R1-070674: "LTE physical layer framework for performance verification", Orange, China Mobile, KPN, NTT DoCoMo, Sprint, T-Mobile, Vodafone, Telecom Italia.</w:t>
      </w:r>
    </w:p>
    <w:p w14:paraId="315B063C" w14:textId="77777777" w:rsidR="00975F12" w:rsidRDefault="00975F12" w:rsidP="00975F12">
      <w:pPr>
        <w:pStyle w:val="EX"/>
        <w:rPr>
          <w:ins w:id="58" w:author="RAN2" w:date="2021-02-26T11:28:00Z"/>
        </w:rPr>
      </w:pPr>
      <w:ins w:id="59" w:author="RAN2" w:date="2021-02-26T11:28:00Z">
        <w:r>
          <w:t>[8]</w:t>
        </w:r>
        <w:r>
          <w:tab/>
          <w:t>3GPP R2-2009116: "</w:t>
        </w:r>
        <w:r w:rsidRPr="00851D47">
          <w:rPr>
            <w:lang w:val="en-US"/>
          </w:rPr>
          <w:t xml:space="preserve">Further considerations for </w:t>
        </w:r>
        <w:proofErr w:type="spellStart"/>
        <w:r w:rsidRPr="00851D47">
          <w:rPr>
            <w:lang w:val="en-US"/>
          </w:rPr>
          <w:t>eDRX</w:t>
        </w:r>
        <w:proofErr w:type="spellEnd"/>
        <w:r>
          <w:t xml:space="preserve">", MediaTek. </w:t>
        </w:r>
      </w:ins>
    </w:p>
    <w:p w14:paraId="0C0AECEA" w14:textId="77777777" w:rsidR="00975F12" w:rsidRDefault="00975F12" w:rsidP="00975F12">
      <w:pPr>
        <w:pStyle w:val="EX"/>
        <w:rPr>
          <w:ins w:id="60" w:author="RAN2" w:date="2021-02-26T11:28:00Z"/>
        </w:rPr>
      </w:pPr>
      <w:ins w:id="61" w:author="RAN2" w:date="2021-02-26T11:28:00Z">
        <w:r>
          <w:t>[9]</w:t>
        </w:r>
        <w:r>
          <w:tab/>
          <w:t>3GPP R2-2009620: "</w:t>
        </w:r>
        <w:r w:rsidRPr="00851D47">
          <w:rPr>
            <w:lang w:val="en-US"/>
          </w:rPr>
          <w:t>RedCap power saving enhancements</w:t>
        </w:r>
        <w:r>
          <w:t>", Ericsson.</w:t>
        </w:r>
      </w:ins>
    </w:p>
    <w:p w14:paraId="1A2F7A91" w14:textId="77777777" w:rsidR="00975F12" w:rsidRDefault="00975F12" w:rsidP="00975F12">
      <w:pPr>
        <w:pStyle w:val="EX"/>
        <w:rPr>
          <w:ins w:id="62" w:author="RAN2" w:date="2021-02-26T11:28:00Z"/>
        </w:rPr>
      </w:pPr>
      <w:ins w:id="63" w:author="RAN2" w:date="2021-02-26T11:28:00Z">
        <w:r>
          <w:t>[10]</w:t>
        </w:r>
        <w:r>
          <w:tab/>
          <w:t>3GPP R2-2100459: "</w:t>
        </w:r>
        <w:r w:rsidRPr="00B37B09">
          <w:t xml:space="preserve">TP for TR 38875 on evaluation for RRM </w:t>
        </w:r>
        <w:r>
          <w:t>relaxation", vivo, Guangdong Genius.</w:t>
        </w:r>
      </w:ins>
    </w:p>
    <w:p w14:paraId="2A7DD0F0" w14:textId="77777777" w:rsidR="00975F12" w:rsidRDefault="00975F12" w:rsidP="00975F12">
      <w:pPr>
        <w:pStyle w:val="EX"/>
        <w:rPr>
          <w:ins w:id="64" w:author="RAN2" w:date="2021-02-26T11:28:00Z"/>
        </w:rPr>
      </w:pPr>
      <w:ins w:id="65" w:author="RAN2" w:date="2021-02-26T11:28:00Z">
        <w:r>
          <w:t>[11]</w:t>
        </w:r>
        <w:r>
          <w:tab/>
          <w:t>3GPP R2-2101257: "RRM measurement relaxation for RedCap UE", Huawei, HiSilicon.</w:t>
        </w:r>
      </w:ins>
    </w:p>
    <w:p w14:paraId="37C54CDF" w14:textId="77777777" w:rsidR="00975F12" w:rsidRDefault="00975F12" w:rsidP="00975F12">
      <w:pPr>
        <w:pStyle w:val="EX"/>
        <w:rPr>
          <w:ins w:id="66" w:author="RAN2" w:date="2021-02-26T11:28:00Z"/>
        </w:rPr>
      </w:pPr>
      <w:ins w:id="67" w:author="RAN2" w:date="2021-02-26T11:28:00Z">
        <w:r>
          <w:t>[12]</w:t>
        </w:r>
        <w:r>
          <w:tab/>
          <w:t>3GPP TS 36.300: “Evolved Universal Terrestrial Radio Access (E-UTRA) and Evolved Universal Terrestrial Radio Access Network (E-UTRAN); Overall description; Stage 2”.</w:t>
        </w:r>
      </w:ins>
    </w:p>
    <w:p w14:paraId="3600AC9E" w14:textId="77777777" w:rsidR="00975F12" w:rsidRDefault="00975F12" w:rsidP="0007104A">
      <w:pPr>
        <w:pStyle w:val="EX"/>
        <w:ind w:left="0" w:firstLine="0"/>
      </w:pPr>
    </w:p>
    <w:p w14:paraId="73D49C9E" w14:textId="77777777" w:rsidR="0066543A" w:rsidRPr="000E647A" w:rsidRDefault="0066543A" w:rsidP="0066543A">
      <w:pPr>
        <w:pStyle w:val="Heading1"/>
      </w:pPr>
      <w:bookmarkStart w:id="68" w:name="definitions"/>
      <w:bookmarkStart w:id="69" w:name="_Toc51768518"/>
      <w:bookmarkStart w:id="70" w:name="_Toc51771025"/>
      <w:bookmarkStart w:id="71" w:name="_Toc56714271"/>
      <w:bookmarkStart w:id="72" w:name="_Toc57126538"/>
      <w:bookmarkStart w:id="73" w:name="_Toc57126659"/>
      <w:bookmarkStart w:id="74" w:name="_Toc57127606"/>
      <w:bookmarkStart w:id="75" w:name="_Toc57127715"/>
      <w:bookmarkStart w:id="76" w:name="_Toc57136415"/>
      <w:bookmarkStart w:id="77" w:name="_Toc57144765"/>
      <w:bookmarkStart w:id="78" w:name="_Toc65238969"/>
      <w:bookmarkEnd w:id="68"/>
      <w:r w:rsidRPr="000E647A">
        <w:lastRenderedPageBreak/>
        <w:t>3</w:t>
      </w:r>
      <w:r w:rsidRPr="000E647A">
        <w:tab/>
        <w:t xml:space="preserve">Definitions of terms, </w:t>
      </w:r>
      <w:proofErr w:type="gramStart"/>
      <w:r w:rsidRPr="000E647A">
        <w:t>symbols</w:t>
      </w:r>
      <w:proofErr w:type="gramEnd"/>
      <w:r w:rsidRPr="000E647A">
        <w:t xml:space="preserve"> and abbreviations</w:t>
      </w:r>
      <w:bookmarkEnd w:id="69"/>
      <w:bookmarkEnd w:id="70"/>
      <w:bookmarkEnd w:id="71"/>
      <w:bookmarkEnd w:id="72"/>
      <w:bookmarkEnd w:id="73"/>
      <w:bookmarkEnd w:id="74"/>
      <w:bookmarkEnd w:id="75"/>
      <w:bookmarkEnd w:id="76"/>
      <w:bookmarkEnd w:id="77"/>
      <w:bookmarkEnd w:id="78"/>
    </w:p>
    <w:p w14:paraId="3E89406D" w14:textId="77777777" w:rsidR="0066543A" w:rsidRPr="000E647A" w:rsidRDefault="0066543A" w:rsidP="0066543A">
      <w:pPr>
        <w:pStyle w:val="Heading2"/>
      </w:pPr>
      <w:bookmarkStart w:id="79" w:name="_Toc51768519"/>
      <w:bookmarkStart w:id="80" w:name="_Toc51771026"/>
      <w:bookmarkStart w:id="81" w:name="_Toc56714272"/>
      <w:bookmarkStart w:id="82" w:name="_Toc57126539"/>
      <w:bookmarkStart w:id="83" w:name="_Toc57126660"/>
      <w:bookmarkStart w:id="84" w:name="_Toc57127607"/>
      <w:bookmarkStart w:id="85" w:name="_Toc57127716"/>
      <w:bookmarkStart w:id="86" w:name="_Toc57136416"/>
      <w:bookmarkStart w:id="87" w:name="_Toc57144766"/>
      <w:bookmarkStart w:id="88" w:name="_Toc65238970"/>
      <w:r w:rsidRPr="000E647A">
        <w:t>3.1</w:t>
      </w:r>
      <w:r w:rsidRPr="000E647A">
        <w:tab/>
        <w:t>Terms</w:t>
      </w:r>
      <w:bookmarkEnd w:id="79"/>
      <w:bookmarkEnd w:id="80"/>
      <w:bookmarkEnd w:id="81"/>
      <w:bookmarkEnd w:id="82"/>
      <w:bookmarkEnd w:id="83"/>
      <w:bookmarkEnd w:id="84"/>
      <w:bookmarkEnd w:id="85"/>
      <w:bookmarkEnd w:id="86"/>
      <w:bookmarkEnd w:id="87"/>
      <w:bookmarkEnd w:id="88"/>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Heading2"/>
      </w:pPr>
      <w:bookmarkStart w:id="89" w:name="_Toc51768520"/>
      <w:bookmarkStart w:id="90" w:name="_Toc51771027"/>
      <w:bookmarkStart w:id="91" w:name="_Toc56714273"/>
      <w:bookmarkStart w:id="92" w:name="_Toc57126540"/>
      <w:bookmarkStart w:id="93" w:name="_Toc57126661"/>
      <w:bookmarkStart w:id="94" w:name="_Toc57127608"/>
      <w:bookmarkStart w:id="95" w:name="_Toc57127717"/>
      <w:bookmarkStart w:id="96" w:name="_Toc57136417"/>
      <w:bookmarkStart w:id="97" w:name="_Toc57144767"/>
      <w:bookmarkStart w:id="98" w:name="_Toc65238971"/>
      <w:r w:rsidRPr="000E647A">
        <w:t>3.2</w:t>
      </w:r>
      <w:r w:rsidRPr="000E647A">
        <w:tab/>
        <w:t>Symbols</w:t>
      </w:r>
      <w:bookmarkEnd w:id="89"/>
      <w:bookmarkEnd w:id="90"/>
      <w:bookmarkEnd w:id="91"/>
      <w:bookmarkEnd w:id="92"/>
      <w:bookmarkEnd w:id="93"/>
      <w:bookmarkEnd w:id="94"/>
      <w:bookmarkEnd w:id="95"/>
      <w:bookmarkEnd w:id="96"/>
      <w:bookmarkEnd w:id="97"/>
      <w:bookmarkEnd w:id="98"/>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&lt;symbol&gt;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Heading2"/>
      </w:pPr>
      <w:bookmarkStart w:id="99" w:name="_Toc51768521"/>
      <w:bookmarkStart w:id="100" w:name="_Toc51771028"/>
      <w:bookmarkStart w:id="101" w:name="_Toc56714274"/>
      <w:bookmarkStart w:id="102" w:name="_Toc57126541"/>
      <w:bookmarkStart w:id="103" w:name="_Toc57126662"/>
      <w:bookmarkStart w:id="104" w:name="_Toc57127609"/>
      <w:bookmarkStart w:id="105" w:name="_Toc57127718"/>
      <w:bookmarkStart w:id="106" w:name="_Toc57136418"/>
      <w:bookmarkStart w:id="107" w:name="_Toc57144768"/>
      <w:bookmarkStart w:id="108" w:name="_Toc65238972"/>
      <w:r w:rsidRPr="000E647A">
        <w:t>3.3</w:t>
      </w:r>
      <w:r w:rsidRPr="000E647A">
        <w:tab/>
        <w:t>Abbreviations</w:t>
      </w:r>
      <w:bookmarkEnd w:id="99"/>
      <w:bookmarkEnd w:id="100"/>
      <w:bookmarkEnd w:id="101"/>
      <w:bookmarkEnd w:id="102"/>
      <w:bookmarkEnd w:id="103"/>
      <w:bookmarkEnd w:id="104"/>
      <w:bookmarkEnd w:id="105"/>
      <w:bookmarkEnd w:id="106"/>
      <w:bookmarkEnd w:id="107"/>
      <w:bookmarkEnd w:id="108"/>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Heading1"/>
      </w:pPr>
      <w:bookmarkStart w:id="109" w:name="clause4"/>
      <w:bookmarkStart w:id="110" w:name="_Toc51768522"/>
      <w:bookmarkStart w:id="111" w:name="_Toc51771029"/>
      <w:bookmarkStart w:id="112" w:name="_Toc56714275"/>
      <w:bookmarkStart w:id="113" w:name="_Toc57126542"/>
      <w:bookmarkStart w:id="114" w:name="_Toc57126663"/>
      <w:bookmarkStart w:id="115" w:name="_Toc57127610"/>
      <w:bookmarkStart w:id="116" w:name="_Toc57127719"/>
      <w:bookmarkStart w:id="117" w:name="_Toc57136419"/>
      <w:bookmarkStart w:id="118" w:name="_Toc57144769"/>
      <w:bookmarkStart w:id="119" w:name="_Toc65238973"/>
      <w:bookmarkEnd w:id="109"/>
      <w:r w:rsidRPr="000E647A">
        <w:t>4</w:t>
      </w:r>
      <w:r w:rsidRPr="000E647A">
        <w:tab/>
      </w:r>
      <w:r>
        <w:t>Introduction</w:t>
      </w:r>
      <w:bookmarkEnd w:id="110"/>
      <w:bookmarkEnd w:id="111"/>
      <w:bookmarkEnd w:id="112"/>
      <w:bookmarkEnd w:id="113"/>
      <w:bookmarkEnd w:id="114"/>
      <w:bookmarkEnd w:id="115"/>
      <w:bookmarkEnd w:id="116"/>
      <w:bookmarkEnd w:id="117"/>
      <w:bookmarkEnd w:id="118"/>
      <w:bookmarkEnd w:id="119"/>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is </w:t>
      </w:r>
      <w:r w:rsidRPr="00CA22FC">
        <w:rPr>
          <w:i/>
          <w:iCs/>
        </w:rPr>
        <w:t>time sensitive communication</w:t>
      </w:r>
      <w:r>
        <w:t xml:space="preserve"> (TSC). </w:t>
      </w:r>
      <w:proofErr w:type="gramStart"/>
      <w:r>
        <w:t>In particular, mMTC</w:t>
      </w:r>
      <w:proofErr w:type="gramEnd"/>
      <w:r>
        <w:t xml:space="preserve">, URLLC and TSC are associated with novel IoT use cases that are targeted in vertical industries. It is envisaged that eMBB, mMTC,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it was confirmed that NB-IoT and LTE-MTC (a.k.a. eMTC)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LTE-MTC/NB-IoT) but lower than URLLC and eMBB.</w:t>
      </w:r>
    </w:p>
    <w:p w14:paraId="03C7FB8E" w14:textId="77777777" w:rsidR="0066543A" w:rsidRDefault="0066543A" w:rsidP="0066543A">
      <w:pPr>
        <w:pStyle w:val="B1"/>
        <w:jc w:val="both"/>
      </w:pPr>
      <w:r>
        <w:t>2.</w:t>
      </w:r>
      <w:r>
        <w:tab/>
      </w:r>
      <w:proofErr w:type="gramStart"/>
      <w:r>
        <w:t>Similar to</w:t>
      </w:r>
      <w:proofErr w:type="gramEnd"/>
      <w:r>
        <w:t xml:space="preserve">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 xml:space="preserve">Finally, wearables use case includes smart watches, rings, eHealth related devices, and medical monitoring devices etc. One characteristic for the use case is that the device is </w:t>
      </w:r>
      <w:proofErr w:type="gramStart"/>
      <w:r>
        <w:t>small in size</w:t>
      </w:r>
      <w:proofErr w:type="gramEnd"/>
      <w:r>
        <w:t>.</w:t>
      </w:r>
    </w:p>
    <w:p w14:paraId="60087B7F" w14:textId="77777777" w:rsidR="0066543A" w:rsidRPr="002F5037" w:rsidRDefault="0066543A" w:rsidP="0066543A">
      <w:pPr>
        <w:ind w:right="-99"/>
        <w:jc w:val="both"/>
        <w:rPr>
          <w:rFonts w:eastAsia="SimSun"/>
          <w:lang w:val="en-US" w:eastAsia="ja-JP"/>
        </w:rPr>
      </w:pPr>
      <w:r w:rsidRPr="002F5037">
        <w:rPr>
          <w:rFonts w:eastAsia="SimSun"/>
          <w:lang w:val="en-US" w:eastAsia="ja-JP"/>
        </w:rPr>
        <w:lastRenderedPageBreak/>
        <w:t>As a baseline, the requirements for these three use cases are:</w:t>
      </w:r>
    </w:p>
    <w:p w14:paraId="40769A31" w14:textId="77777777" w:rsidR="0066543A" w:rsidRPr="002F5037" w:rsidRDefault="0066543A" w:rsidP="0066543A">
      <w:pPr>
        <w:ind w:right="-99"/>
        <w:jc w:val="both"/>
        <w:rPr>
          <w:rFonts w:eastAsia="SimSun"/>
          <w:lang w:eastAsia="ja-JP"/>
        </w:rPr>
      </w:pPr>
      <w:r w:rsidRPr="002F5037">
        <w:rPr>
          <w:rFonts w:eastAsia="SimSun"/>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eMBB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SimSun"/>
          <w:lang w:eastAsia="ja-JP"/>
        </w:rPr>
      </w:pPr>
      <w:r w:rsidRPr="002F5037">
        <w:rPr>
          <w:rFonts w:eastAsia="SimSun"/>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ms. The</w:t>
      </w:r>
      <w:r>
        <w:t xml:space="preserve"> reference</w:t>
      </w:r>
      <w:r w:rsidRPr="002C4A15">
        <w:t xml:space="preserve"> bit rate is less than 2 Mbps </w:t>
      </w:r>
      <w:r>
        <w:t xml:space="preserve">(potentially asymmetric e.g. UL heavy traffic) </w:t>
      </w:r>
      <w:r w:rsidRPr="002C4A15">
        <w:t>for all use cases and the device is stationary. The battery should last at least few years. For safety related sensors, latency requirement is lower, 5-10 ms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500 ms, reliability 99</w:t>
      </w:r>
      <w:r w:rsidRPr="00EB21BE">
        <w:t>%</w:t>
      </w:r>
      <w:r w:rsidRPr="002C4A15">
        <w:t>-99.9%. High</w:t>
      </w:r>
      <w:r w:rsidRPr="00EB21BE">
        <w:t>-</w:t>
      </w:r>
      <w:r w:rsidRPr="002C4A15">
        <w:t>end video e.g. f</w:t>
      </w:r>
      <w:r w:rsidRPr="00C8014D">
        <w:t xml:space="preserve">or farming would require 7.5-25 Mbps.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The intention is to study a UE feature and parameter list with lower end capabilities, relative to Release 16 eMBB and URLLC NR to serve the three use cases mentioned above.</w:t>
      </w:r>
    </w:p>
    <w:p w14:paraId="68F3AD17" w14:textId="77777777" w:rsidR="0066543A" w:rsidRDefault="0066543A" w:rsidP="0066543A">
      <w:pPr>
        <w:pStyle w:val="Heading1"/>
      </w:pPr>
      <w:bookmarkStart w:id="120" w:name="_Toc51768523"/>
      <w:bookmarkStart w:id="121" w:name="_Toc51771030"/>
      <w:bookmarkStart w:id="122" w:name="_Toc56714276"/>
      <w:bookmarkStart w:id="123" w:name="_Toc57126543"/>
      <w:bookmarkStart w:id="124" w:name="_Toc57126664"/>
      <w:bookmarkStart w:id="125" w:name="_Toc57127611"/>
      <w:bookmarkStart w:id="126" w:name="_Toc57127720"/>
      <w:bookmarkStart w:id="127" w:name="_Toc57136420"/>
      <w:bookmarkStart w:id="128" w:name="_Toc57144770"/>
      <w:bookmarkStart w:id="129" w:name="_Toc65238974"/>
      <w:r>
        <w:t>5</w:t>
      </w:r>
      <w:r w:rsidRPr="000E647A">
        <w:tab/>
      </w:r>
      <w:r>
        <w:t>Study objectives</w:t>
      </w:r>
      <w:bookmarkEnd w:id="120"/>
      <w:bookmarkEnd w:id="121"/>
      <w:bookmarkEnd w:id="122"/>
      <w:bookmarkEnd w:id="123"/>
      <w:bookmarkEnd w:id="124"/>
      <w:bookmarkEnd w:id="125"/>
      <w:bookmarkEnd w:id="126"/>
      <w:bookmarkEnd w:id="127"/>
      <w:bookmarkEnd w:id="128"/>
      <w:bookmarkEnd w:id="129"/>
    </w:p>
    <w:p w14:paraId="67443D05" w14:textId="77777777" w:rsidR="0066543A" w:rsidRDefault="0066543A" w:rsidP="0066543A">
      <w:pPr>
        <w:ind w:right="-99"/>
        <w:jc w:val="both"/>
        <w:rPr>
          <w:rFonts w:eastAsia="SimSun"/>
          <w:lang w:val="en-US" w:eastAsia="ja-JP"/>
        </w:rPr>
      </w:pPr>
      <w:r>
        <w:rPr>
          <w:rFonts w:eastAsia="SimSun"/>
          <w:lang w:val="en-US" w:eastAsia="ja-JP"/>
        </w:rPr>
        <w:t>The study includes the following objectives:</w:t>
      </w:r>
    </w:p>
    <w:p w14:paraId="3FE5D7B6" w14:textId="77777777" w:rsidR="0066543A" w:rsidRPr="00942D09" w:rsidRDefault="0066543A" w:rsidP="0066543A">
      <w:pPr>
        <w:pStyle w:val="B1"/>
        <w:jc w:val="both"/>
        <w:rPr>
          <w:rFonts w:eastAsia="SimSun"/>
          <w:lang w:val="en-US" w:eastAsia="ja-JP"/>
        </w:rPr>
      </w:pPr>
      <w:r>
        <w:rPr>
          <w:rFonts w:eastAsia="SimSun"/>
          <w:lang w:val="en-US" w:eastAsia="ja-JP"/>
        </w:rPr>
        <w:t>1)</w:t>
      </w:r>
      <w:r>
        <w:rPr>
          <w:rFonts w:eastAsia="SimSun"/>
          <w:lang w:val="en-US" w:eastAsia="ja-JP"/>
        </w:rPr>
        <w:tab/>
        <w:t>Identify and study potential</w:t>
      </w:r>
      <w:r w:rsidRPr="00942D09">
        <w:rPr>
          <w:rFonts w:eastAsia="SimSun"/>
          <w:lang w:val="en-US" w:eastAsia="ja-JP"/>
        </w:rPr>
        <w:t xml:space="preserve"> UE complexity reduction features</w:t>
      </w:r>
      <w:r>
        <w:rPr>
          <w:rFonts w:eastAsia="SimSun"/>
          <w:lang w:val="en-US" w:eastAsia="ja-JP"/>
        </w:rPr>
        <w:t xml:space="preserve">, including </w:t>
      </w:r>
      <w:r w:rsidRPr="00942D09">
        <w:rPr>
          <w:rFonts w:eastAsia="SimSun"/>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SimSun"/>
          <w:lang w:val="en-US" w:eastAsia="ja-JP"/>
        </w:rPr>
      </w:pPr>
      <w:r>
        <w:rPr>
          <w:rFonts w:eastAsia="SimSun"/>
          <w:lang w:val="en-US" w:eastAsia="ja-JP"/>
        </w:rPr>
        <w:t>2)</w:t>
      </w:r>
      <w:r>
        <w:rPr>
          <w:rFonts w:eastAsia="SimSun"/>
          <w:lang w:val="en-US" w:eastAsia="ja-JP"/>
        </w:rPr>
        <w:tab/>
      </w:r>
      <w:r w:rsidRPr="000446D8">
        <w:rPr>
          <w:rFonts w:eastAsia="SimSun"/>
          <w:lang w:val="en-US" w:eastAsia="ja-JP"/>
        </w:rPr>
        <w:t xml:space="preserve">Study </w:t>
      </w:r>
      <w:r w:rsidRPr="007F1CF1">
        <w:rPr>
          <w:rFonts w:eastAsia="SimSun"/>
          <w:lang w:val="en-US" w:eastAsia="ja-JP"/>
        </w:rPr>
        <w:t>UE power saving and battery lifetime enh</w:t>
      </w:r>
      <w:r w:rsidRPr="00572D96">
        <w:rPr>
          <w:rFonts w:eastAsia="SimSun"/>
          <w:lang w:val="en-US" w:eastAsia="ja-JP"/>
        </w:rPr>
        <w:t xml:space="preserve">ancement for reduced </w:t>
      </w:r>
      <w:r>
        <w:rPr>
          <w:rFonts w:eastAsia="SimSun"/>
          <w:lang w:val="en-US" w:eastAsia="ja-JP"/>
        </w:rPr>
        <w:t>capability</w:t>
      </w:r>
      <w:r w:rsidRPr="00572D96">
        <w:rPr>
          <w:rFonts w:eastAsia="SimSun"/>
          <w:lang w:val="en-US" w:eastAsia="ja-JP"/>
        </w:rPr>
        <w:t xml:space="preserve"> UEs</w:t>
      </w:r>
      <w:r w:rsidRPr="00DF5B25">
        <w:rPr>
          <w:rFonts w:eastAsia="SimSun"/>
          <w:lang w:val="en-US" w:eastAsia="ja-JP"/>
        </w:rPr>
        <w:t xml:space="preserve"> </w:t>
      </w:r>
      <w:r>
        <w:rPr>
          <w:rFonts w:eastAsia="SimSun"/>
          <w:lang w:val="en-US" w:eastAsia="ja-JP"/>
        </w:rPr>
        <w:t xml:space="preserve">in </w:t>
      </w:r>
      <w:r w:rsidRPr="00DF5B25">
        <w:rPr>
          <w:rFonts w:eastAsia="SimSun"/>
          <w:lang w:val="en-US" w:eastAsia="ja-JP"/>
        </w:rPr>
        <w:t>applicable use cases (e.g. delay to</w:t>
      </w:r>
      <w:r w:rsidRPr="00D824B8">
        <w:rPr>
          <w:rFonts w:eastAsia="SimSun"/>
          <w:lang w:val="en-US" w:eastAsia="ja-JP"/>
        </w:rPr>
        <w:t>lerant) [RAN2, RAN1]</w:t>
      </w:r>
      <w:r w:rsidRPr="00DD4663">
        <w:rPr>
          <w:rFonts w:eastAsia="SimSun"/>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t>-</w:t>
      </w:r>
      <w:r>
        <w:tab/>
      </w:r>
      <w:r w:rsidRPr="00061FB7">
        <w:t>Extended DRX for RRC Inactive and/or Idle [RAN2]</w:t>
      </w:r>
    </w:p>
    <w:p w14:paraId="03998F77" w14:textId="77777777" w:rsidR="0066543A" w:rsidRPr="00061FB7" w:rsidRDefault="0066543A" w:rsidP="0066543A">
      <w:pPr>
        <w:pStyle w:val="B2"/>
        <w:jc w:val="both"/>
      </w:pPr>
      <w:r>
        <w:lastRenderedPageBreak/>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SimSun"/>
          <w:lang w:val="en-US" w:eastAsia="ja-JP"/>
        </w:rPr>
      </w:pPr>
      <w:r>
        <w:rPr>
          <w:rFonts w:eastAsia="SimSun"/>
          <w:lang w:val="en-US" w:eastAsia="ja-JP"/>
        </w:rPr>
        <w:t>3)</w:t>
      </w:r>
      <w:r>
        <w:rPr>
          <w:rFonts w:eastAsia="SimSun"/>
          <w:lang w:val="en-US" w:eastAsia="ja-JP"/>
        </w:rPr>
        <w:tab/>
      </w:r>
      <w:r w:rsidRPr="005B2F8B">
        <w:rPr>
          <w:rFonts w:eastAsia="SimSun"/>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 xml:space="preserve">For FR1, coverage analysis for wearables can include consideration of potential reduced antenna efficiency due to device size limitations as part of the antenna gains. The extent of additional recovery of coverage loss due to reduced antenna efficiency is to be limited to 3 </w:t>
      </w:r>
      <w:proofErr w:type="spellStart"/>
      <w:r w:rsidRPr="005C06DA">
        <w:t>dB.</w:t>
      </w:r>
      <w:proofErr w:type="spellEnd"/>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SimSun"/>
          <w:lang w:val="en-US" w:eastAsia="ja-JP"/>
        </w:rPr>
      </w:pPr>
      <w:r>
        <w:rPr>
          <w:rFonts w:eastAsia="SimSun"/>
          <w:lang w:val="en-US" w:eastAsia="ja-JP"/>
        </w:rPr>
        <w:t>4)</w:t>
      </w:r>
      <w:r>
        <w:rPr>
          <w:rFonts w:eastAsia="SimSun"/>
          <w:lang w:val="en-US" w:eastAsia="ja-JP"/>
        </w:rPr>
        <w:tab/>
      </w:r>
      <w:r w:rsidRPr="006559FA">
        <w:rPr>
          <w:rFonts w:eastAsia="SimSun"/>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SimSun"/>
          <w:lang w:val="en-US" w:eastAsia="ja-JP"/>
        </w:rPr>
      </w:pPr>
      <w:r>
        <w:rPr>
          <w:rFonts w:eastAsia="SimSun"/>
          <w:lang w:val="en-US" w:eastAsia="ja-JP"/>
        </w:rPr>
        <w:t>5)</w:t>
      </w:r>
      <w:r>
        <w:rPr>
          <w:rFonts w:eastAsia="SimSun"/>
          <w:lang w:val="en-US" w:eastAsia="ja-JP"/>
        </w:rPr>
        <w:tab/>
      </w:r>
      <w:r w:rsidRPr="006559FA">
        <w:rPr>
          <w:rFonts w:eastAsia="SimSun"/>
          <w:lang w:val="en-US" w:eastAsia="ja-JP"/>
        </w:rPr>
        <w:t>Study functionality that will allow devices with reduced capabilities to be explicitly identifiable to networks and network operators, and allow operators to restrict their access, if desired [RAN2, RAN1].</w:t>
      </w:r>
      <w:bookmarkStart w:id="130" w:name="_Hlk26857702"/>
    </w:p>
    <w:p w14:paraId="0CF921F4" w14:textId="77777777" w:rsidR="0066543A" w:rsidRDefault="0066543A" w:rsidP="0066543A">
      <w:pPr>
        <w:jc w:val="both"/>
        <w:rPr>
          <w:rFonts w:eastAsia="SimSun"/>
          <w:lang w:val="en-US" w:eastAsia="ja-JP"/>
        </w:rPr>
      </w:pPr>
      <w:r>
        <w:rPr>
          <w:rFonts w:eastAsia="SimSun"/>
          <w:lang w:val="en-US" w:eastAsia="ja-JP"/>
        </w:rPr>
        <w:t>Additional notes</w:t>
      </w:r>
      <w:r w:rsidRPr="00061FB7">
        <w:rPr>
          <w:rFonts w:eastAsia="SimSun"/>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Heading1"/>
      </w:pPr>
      <w:bookmarkStart w:id="131" w:name="_Toc51768524"/>
      <w:bookmarkStart w:id="132" w:name="_Toc51771031"/>
      <w:bookmarkStart w:id="133" w:name="_Toc56714277"/>
      <w:bookmarkStart w:id="134" w:name="_Toc57126544"/>
      <w:bookmarkStart w:id="135" w:name="_Toc57126665"/>
      <w:bookmarkStart w:id="136" w:name="_Toc57127612"/>
      <w:bookmarkStart w:id="137" w:name="_Toc57127721"/>
      <w:bookmarkStart w:id="138" w:name="_Toc57136421"/>
      <w:bookmarkStart w:id="139" w:name="_Toc57144771"/>
      <w:bookmarkStart w:id="140" w:name="_Toc65238975"/>
      <w:bookmarkEnd w:id="130"/>
      <w:r>
        <w:t>6</w:t>
      </w:r>
      <w:r w:rsidRPr="000E647A">
        <w:tab/>
        <w:t>Evaluation methodology</w:t>
      </w:r>
      <w:bookmarkEnd w:id="131"/>
      <w:bookmarkEnd w:id="132"/>
      <w:bookmarkEnd w:id="133"/>
      <w:bookmarkEnd w:id="134"/>
      <w:bookmarkEnd w:id="135"/>
      <w:bookmarkEnd w:id="136"/>
      <w:bookmarkEnd w:id="137"/>
      <w:bookmarkEnd w:id="138"/>
      <w:bookmarkEnd w:id="139"/>
      <w:bookmarkEnd w:id="140"/>
    </w:p>
    <w:p w14:paraId="611821C6" w14:textId="77777777" w:rsidR="0066543A" w:rsidRPr="000E647A" w:rsidRDefault="0066543A" w:rsidP="0066543A">
      <w:pPr>
        <w:pStyle w:val="Heading2"/>
      </w:pPr>
      <w:bookmarkStart w:id="141" w:name="_Toc51768525"/>
      <w:bookmarkStart w:id="142" w:name="_Toc51771032"/>
      <w:bookmarkStart w:id="143" w:name="_Toc56714278"/>
      <w:bookmarkStart w:id="144" w:name="_Toc57126545"/>
      <w:bookmarkStart w:id="145" w:name="_Toc57126666"/>
      <w:bookmarkStart w:id="146" w:name="_Toc57127613"/>
      <w:bookmarkStart w:id="147" w:name="_Toc57127722"/>
      <w:bookmarkStart w:id="148" w:name="_Toc57136422"/>
      <w:bookmarkStart w:id="149" w:name="_Toc57144772"/>
      <w:bookmarkStart w:id="150" w:name="_Toc65238976"/>
      <w:r>
        <w:t>6</w:t>
      </w:r>
      <w:r w:rsidRPr="000E647A">
        <w:t>.1</w:t>
      </w:r>
      <w:r w:rsidRPr="000E647A">
        <w:tab/>
        <w:t>Evaluation methodology for UE complexity reduction</w:t>
      </w:r>
      <w:bookmarkEnd w:id="141"/>
      <w:bookmarkEnd w:id="142"/>
      <w:bookmarkEnd w:id="143"/>
      <w:bookmarkEnd w:id="144"/>
      <w:bookmarkEnd w:id="145"/>
      <w:bookmarkEnd w:id="146"/>
      <w:bookmarkEnd w:id="147"/>
      <w:bookmarkEnd w:id="148"/>
      <w:bookmarkEnd w:id="149"/>
      <w:bookmarkEnd w:id="150"/>
    </w:p>
    <w:p w14:paraId="75D49A25" w14:textId="77777777" w:rsidR="0066543A" w:rsidRDefault="0066543A" w:rsidP="00BE6794">
      <w:pPr>
        <w:rPr>
          <w:rFonts w:eastAsia="SimSun"/>
          <w:lang w:val="en-US"/>
        </w:rPr>
      </w:pPr>
      <w:bookmarkStart w:id="151" w:name="_Toc51768526"/>
      <w:bookmarkStart w:id="152" w:name="_Toc51771033"/>
      <w:r>
        <w:rPr>
          <w:rFonts w:eastAsia="SimSun"/>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SimSun"/>
          <w:lang w:val="en-US"/>
        </w:rPr>
      </w:pPr>
      <w:r>
        <w:rPr>
          <w:rFonts w:eastAsia="SimSun"/>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Single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Maximum bandwidth:</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Antennas:</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Power class: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Processing time: Capability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lastRenderedPageBreak/>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Access: Direct DL/UL access between UE and gNB</w:t>
      </w:r>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DengXian"/>
        </w:rPr>
      </w:pPr>
    </w:p>
    <w:p w14:paraId="4E00BD68" w14:textId="237BCB88" w:rsidR="0066543A" w:rsidRDefault="0066543A" w:rsidP="0066543A">
      <w:pPr>
        <w:pStyle w:val="Heading2"/>
      </w:pPr>
      <w:bookmarkStart w:id="153" w:name="_Toc56714279"/>
      <w:bookmarkStart w:id="154" w:name="_Toc57126546"/>
      <w:bookmarkStart w:id="155" w:name="_Toc57126667"/>
      <w:bookmarkStart w:id="156" w:name="_Toc57127614"/>
      <w:bookmarkStart w:id="157" w:name="_Toc57127723"/>
      <w:bookmarkStart w:id="158" w:name="_Toc57136423"/>
      <w:bookmarkStart w:id="159" w:name="_Toc57144773"/>
      <w:bookmarkStart w:id="160" w:name="_Toc65238977"/>
      <w:r>
        <w:t>6</w:t>
      </w:r>
      <w:r w:rsidRPr="000E647A">
        <w:t>.2</w:t>
      </w:r>
      <w:r w:rsidRPr="000E647A">
        <w:tab/>
        <w:t>Evaluation methodology for UE power saving</w:t>
      </w:r>
      <w:bookmarkEnd w:id="151"/>
      <w:bookmarkEnd w:id="152"/>
      <w:bookmarkEnd w:id="153"/>
      <w:bookmarkEnd w:id="154"/>
      <w:bookmarkEnd w:id="155"/>
      <w:bookmarkEnd w:id="156"/>
      <w:bookmarkEnd w:id="157"/>
      <w:bookmarkEnd w:id="158"/>
      <w:bookmarkEnd w:id="159"/>
      <w:bookmarkEnd w:id="160"/>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TableGrid"/>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lastRenderedPageBreak/>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w:t>
            </w:r>
            <w:proofErr w:type="spellStart"/>
            <w:r w:rsidRPr="00CB70C7">
              <w:t>P</w:t>
            </w:r>
            <w:r w:rsidRPr="00CB70C7">
              <w:rPr>
                <w:vertAlign w:val="subscript"/>
              </w:rPr>
              <w:t>intra</w:t>
            </w:r>
            <w:proofErr w:type="spellEnd"/>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Red</w:t>
      </w:r>
      <w:r w:rsidR="0066543A">
        <w:t>C</w:t>
      </w:r>
      <w:r w:rsidR="0066543A" w:rsidRPr="00CB70C7">
        <w:t>ap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[0.8]x2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Rule 2: For both 1 Rx and 2 Rx configuration, P(α)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TableGrid"/>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Period = 320 ms</w:t>
            </w:r>
            <w:r w:rsidRPr="00CB70C7">
              <w:br/>
              <w:t>Inactivity timer =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475" w:type="dxa"/>
            <w:hideMark/>
          </w:tcPr>
          <w:p w14:paraId="54386A59" w14:textId="77777777" w:rsidR="0066543A" w:rsidRPr="00CB70C7" w:rsidRDefault="0066543A" w:rsidP="00730C2B">
            <w:pPr>
              <w:spacing w:after="0"/>
            </w:pPr>
            <w:r w:rsidRPr="00CB70C7">
              <w:t>C-DRX cycle 640 ms</w:t>
            </w:r>
            <w:r w:rsidRPr="00CB70C7">
              <w:br/>
              <w:t>Inactivity timer {200,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625" w:type="dxa"/>
            <w:hideMark/>
          </w:tcPr>
          <w:p w14:paraId="1354C68E" w14:textId="77777777" w:rsidR="0066543A" w:rsidRPr="00CB70C7" w:rsidRDefault="0066543A" w:rsidP="00730C2B">
            <w:pPr>
              <w:spacing w:after="0"/>
            </w:pPr>
            <w:r w:rsidRPr="00CB70C7">
              <w:t>Period = 40 ms</w:t>
            </w:r>
            <w:r w:rsidRPr="00CB70C7">
              <w:br/>
              <w:t>Inactivity timer = 10 ms</w:t>
            </w:r>
            <w:r w:rsidRPr="00CB70C7">
              <w:br/>
              <w:t xml:space="preserve">FR1 </w:t>
            </w:r>
            <w:r>
              <w:t>'</w:t>
            </w:r>
            <w:r w:rsidRPr="00CB70C7">
              <w:t>On</w:t>
            </w:r>
            <w:r>
              <w:t>'</w:t>
            </w:r>
            <w:r w:rsidRPr="00CB70C7">
              <w:t xml:space="preserve"> duration: 4 ms</w:t>
            </w:r>
            <w:r w:rsidRPr="00CB70C7">
              <w:br/>
              <w:t xml:space="preserve">FR2 </w:t>
            </w:r>
            <w:r>
              <w:t>'</w:t>
            </w:r>
            <w:r w:rsidRPr="00CB70C7">
              <w:t>On</w:t>
            </w:r>
            <w:r>
              <w:t>'</w:t>
            </w:r>
            <w:r w:rsidRPr="00CB70C7">
              <w:t xml:space="preserve"> duration: 2 ms</w:t>
            </w:r>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TableGrid"/>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20 ms</w:t>
            </w:r>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r w:rsidRPr="00CB70C7">
              <w:t>ms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lastRenderedPageBreak/>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Determine the </w:t>
      </w:r>
      <w:proofErr w:type="spellStart"/>
      <w:r w:rsidR="0066543A" w:rsidRPr="004A341F">
        <w:rPr>
          <w:lang w:val="en-US"/>
        </w:rPr>
        <w:t>Xx</w:t>
      </w:r>
      <w:proofErr w:type="spellEnd"/>
      <w:r w:rsidR="0066543A" w:rsidRPr="004A341F">
        <w:rPr>
          <w:lang w:val="en-US"/>
        </w:rPr>
        <w:t xml:space="preserve"> (smallest power saving gain)-</w:t>
      </w:r>
      <w:proofErr w:type="spellStart"/>
      <w:r w:rsidR="0066543A" w:rsidRPr="004A341F">
        <w:rPr>
          <w:lang w:val="en-US"/>
        </w:rPr>
        <w:t>Yy</w:t>
      </w:r>
      <w:proofErr w:type="spellEnd"/>
      <w:r w:rsidR="0066543A" w:rsidRPr="004A341F">
        <w:rPr>
          <w:lang w:val="en-US"/>
        </w:rPr>
        <w:t xml:space="preserve">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Separate observations with corresponding </w:t>
      </w:r>
      <w:proofErr w:type="spellStart"/>
      <w:r w:rsidR="0066543A" w:rsidRPr="004A341F">
        <w:rPr>
          <w:lang w:val="en-US"/>
        </w:rPr>
        <w:t>Xx-Yy</w:t>
      </w:r>
      <w:proofErr w:type="spellEnd"/>
      <w:r w:rsidR="0066543A" w:rsidRPr="004A341F">
        <w:rPr>
          <w:lang w:val="en-US"/>
        </w:rPr>
        <w:t xml:space="preserve">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1E682014" w:rsidR="0066543A" w:rsidRPr="004A341F" w:rsidRDefault="00BE6794" w:rsidP="00BE6794">
      <w:pPr>
        <w:pStyle w:val="B2"/>
      </w:pPr>
      <w:r>
        <w:t>-</w:t>
      </w:r>
      <w:r>
        <w:tab/>
      </w:r>
      <w:r w:rsidR="0066543A" w:rsidRPr="004A341F">
        <w:t>Addit</w:t>
      </w:r>
      <w:ins w:id="161" w:author="RAN1" w:date="2021-03-01T22:45:00Z">
        <w:r w:rsidR="002D65DD">
          <w:t>i</w:t>
        </w:r>
      </w:ins>
      <w:r w:rsidR="0066543A" w:rsidRPr="004A341F">
        <w:t>onal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Capture average/mean value of </w:t>
      </w:r>
      <w:proofErr w:type="spellStart"/>
      <w:r w:rsidR="0066543A" w:rsidRPr="004A341F">
        <w:rPr>
          <w:lang w:val="en-US"/>
        </w:rPr>
        <w:t>Xx-Yy</w:t>
      </w:r>
      <w:proofErr w:type="spellEnd"/>
      <w:r w:rsidR="0066543A" w:rsidRPr="004A341F">
        <w:rPr>
          <w:lang w:val="en-US"/>
        </w:rPr>
        <w:t xml:space="preserve">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e.g.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TableGrid"/>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MHz is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[1,2,4,8,16], FR1 and FR2</w:t>
      </w:r>
    </w:p>
    <w:tbl>
      <w:tblPr>
        <w:tblStyle w:val="TableGrid"/>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lastRenderedPageBreak/>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t>-</w:t>
      </w:r>
      <w:r>
        <w:tab/>
      </w:r>
    </w:p>
    <w:p w14:paraId="4AD818BA" w14:textId="77777777" w:rsidR="0066543A" w:rsidRPr="00CB70C7" w:rsidRDefault="0066543A" w:rsidP="0066543A">
      <w:pPr>
        <w:jc w:val="both"/>
      </w:pPr>
      <w:r w:rsidRPr="00CB70C7">
        <w:t xml:space="preserve">In addition, the set of number of PDCCH candidates for AL [1,2,4,8,16]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xml:space="preserve">: Number of PDCCH Candidates for AL [1,2,4,8,16] </w:t>
      </w:r>
    </w:p>
    <w:tbl>
      <w:tblPr>
        <w:tblStyle w:val="TableGrid"/>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proofErr w:type="spellStart"/>
      <w:r w:rsidR="0066543A" w:rsidRPr="004A341F">
        <w:rPr>
          <w:i/>
          <w:iCs/>
          <w:lang w:val="en-US"/>
        </w:rPr>
        <w:t>Average_a_N</w:t>
      </w:r>
      <w:proofErr w:type="spellEnd"/>
      <w:r w:rsidR="0066543A" w:rsidRPr="004A341F">
        <w:rPr>
          <w:i/>
          <w:iCs/>
          <w:lang w:val="en-US"/>
        </w:rPr>
        <w:t xml:space="preserve">(i) </w:t>
      </w:r>
      <w:r w:rsidR="0066543A" w:rsidRPr="004A341F">
        <w:rPr>
          <w:lang w:val="en-US"/>
        </w:rPr>
        <w:t xml:space="preserve">based on values reported by each company </w:t>
      </w:r>
      <w:r w:rsidR="0066543A">
        <w:rPr>
          <w:lang w:val="en-US"/>
        </w:rPr>
        <w:t>'</w:t>
      </w:r>
      <w:r w:rsidR="0066543A" w:rsidRPr="004A341F">
        <w:rPr>
          <w:i/>
          <w:iCs/>
          <w:lang w:val="en-US"/>
        </w:rPr>
        <w:t>i</w:t>
      </w:r>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lang w:val="en-US" w:eastAsia="zh-CN"/>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r w:rsidRPr="004A341F">
        <w:rPr>
          <w:lang w:val="en-US"/>
        </w:rPr>
        <w:t xml:space="preserve">for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proofErr w:type="spellStart"/>
      <w:r w:rsidR="0066543A" w:rsidRPr="004A341F">
        <w:rPr>
          <w:i/>
          <w:iCs/>
          <w:lang w:val="en-US"/>
        </w:rPr>
        <w:t>Average_a_N</w:t>
      </w:r>
      <w:proofErr w:type="spellEnd"/>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proofErr w:type="spellStart"/>
      <w:r w:rsidR="0066543A" w:rsidRPr="004A341F">
        <w:rPr>
          <w:i/>
          <w:iCs/>
          <w:lang w:val="en-US"/>
        </w:rPr>
        <w:t>Average_a</w:t>
      </w:r>
      <w:proofErr w:type="spellEnd"/>
      <w:r w:rsidR="0066543A" w:rsidRPr="004A341F">
        <w:rPr>
          <w:i/>
          <w:iCs/>
          <w:lang w:val="en-US"/>
        </w:rPr>
        <w:t>(i)_N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lang w:val="en-US" w:eastAsia="zh-CN"/>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r w:rsidRPr="004A341F">
        <w:rPr>
          <w:lang w:val="en-US"/>
        </w:rPr>
        <w:t xml:space="preserve">where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(e.g.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0F9F1F81"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Step-3: Reuse the same approach to derive the </w:t>
      </w:r>
      <w:proofErr w:type="spellStart"/>
      <w:r w:rsidR="0066543A" w:rsidRPr="004A341F">
        <w:rPr>
          <w:i/>
          <w:iCs/>
          <w:lang w:val="en-US"/>
        </w:rPr>
        <w:t>Average_b_N</w:t>
      </w:r>
      <w:proofErr w:type="spellEnd"/>
      <w:r w:rsidR="0066543A" w:rsidRPr="004A341F">
        <w:rPr>
          <w:lang w:val="en-US"/>
        </w:rPr>
        <w:t xml:space="preserve"> for Case 2 and Case 3 with approximately 25% and 50% BD reduction</w:t>
      </w:r>
      <w:ins w:id="162" w:author="RAN1" w:date="2021-03-01T22:46:00Z">
        <w:r w:rsidR="00BA34C9">
          <w:rPr>
            <w:lang w:val="en-US"/>
          </w:rPr>
          <w:t xml:space="preserve"> (see Annex B)</w:t>
        </w:r>
      </w:ins>
      <w:r w:rsidR="0066543A" w:rsidRPr="004A341F">
        <w:rPr>
          <w:lang w:val="en-US"/>
        </w:rPr>
        <w:t>.</w:t>
      </w:r>
    </w:p>
    <w:p w14:paraId="6AD5BCAE" w14:textId="77777777" w:rsidR="0066543A" w:rsidRPr="004A341F" w:rsidRDefault="00BE6794" w:rsidP="00BE6794">
      <w:pPr>
        <w:pStyle w:val="B2"/>
        <w:rPr>
          <w:b/>
          <w:bCs/>
          <w:lang w:val="en-US"/>
        </w:rPr>
      </w:pPr>
      <w:r>
        <w:rPr>
          <w:lang w:val="en-US"/>
        </w:rPr>
        <w:lastRenderedPageBreak/>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t>-</w:t>
      </w:r>
      <w:r>
        <w:rPr>
          <w:i/>
          <w:iCs/>
          <w:lang w:val="en-US"/>
        </w:rPr>
        <w:tab/>
      </w:r>
      <w:r w:rsidR="0066543A" w:rsidRPr="00A67C51">
        <w:rPr>
          <w:i/>
          <w:iCs/>
          <w:lang w:val="en-US"/>
        </w:rPr>
        <w:t>X_N</w:t>
      </w:r>
      <w:r w:rsidR="0066543A" w:rsidRPr="004A341F">
        <w:rPr>
          <w:lang w:val="en-US"/>
        </w:rPr>
        <w:t>% = [</w:t>
      </w:r>
      <w:proofErr w:type="spellStart"/>
      <w:r w:rsidR="0066543A" w:rsidRPr="004A341F">
        <w:rPr>
          <w:i/>
          <w:iCs/>
          <w:lang w:val="en-US"/>
        </w:rPr>
        <w:t>Average_b_N</w:t>
      </w:r>
      <w:proofErr w:type="spellEnd"/>
      <w:r w:rsidR="0066543A" w:rsidRPr="004A341F">
        <w:rPr>
          <w:lang w:val="en-US"/>
        </w:rPr>
        <w:t xml:space="preserve"> - </w:t>
      </w:r>
      <w:proofErr w:type="spellStart"/>
      <w:r w:rsidR="0066543A" w:rsidRPr="004A341F">
        <w:rPr>
          <w:i/>
          <w:iCs/>
          <w:lang w:val="en-US"/>
        </w:rPr>
        <w:t>Average_a_N</w:t>
      </w:r>
      <w:proofErr w:type="spellEnd"/>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proofErr w:type="spellStart"/>
      <w:r w:rsidR="0066543A" w:rsidRPr="004A341F">
        <w:rPr>
          <w:i/>
          <w:iCs/>
          <w:lang w:val="en-US"/>
        </w:rPr>
        <w:t>Average_b_N</w:t>
      </w:r>
      <w:proofErr w:type="spellEnd"/>
      <w:r w:rsidR="0066543A" w:rsidRPr="004A341F">
        <w:rPr>
          <w:lang w:val="en-US"/>
        </w:rPr>
        <w:t xml:space="preserve"> - </w:t>
      </w:r>
      <w:proofErr w:type="spellStart"/>
      <w:r w:rsidR="0066543A" w:rsidRPr="004A341F">
        <w:rPr>
          <w:i/>
          <w:iCs/>
          <w:lang w:val="en-US"/>
        </w:rPr>
        <w:t>Average_a_N</w:t>
      </w:r>
      <w:proofErr w:type="spellEnd"/>
      <w:r w:rsidR="0066543A" w:rsidRPr="004A341F">
        <w:rPr>
          <w:i/>
          <w:iCs/>
          <w:lang w:val="en-US"/>
        </w:rPr>
        <w:t xml:space="preserve">)/ </w:t>
      </w:r>
      <w:proofErr w:type="spellStart"/>
      <w:r w:rsidR="0066543A" w:rsidRPr="004A341F">
        <w:rPr>
          <w:i/>
          <w:iCs/>
          <w:lang w:val="en-US"/>
        </w:rPr>
        <w:t>Average_a_N</w:t>
      </w:r>
      <w:proofErr w:type="spellEnd"/>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proofErr w:type="spellStart"/>
      <w:r w:rsidR="0066543A" w:rsidRPr="004A341F">
        <w:rPr>
          <w:i/>
          <w:iCs/>
          <w:lang w:val="en-US"/>
        </w:rPr>
        <w:t>Average_a_N</w:t>
      </w:r>
      <w:proofErr w:type="spellEnd"/>
      <w:r w:rsidR="0066543A" w:rsidRPr="004A341F">
        <w:rPr>
          <w:lang w:val="en-US"/>
        </w:rPr>
        <w:t xml:space="preserve">] which corresponds to </w:t>
      </w:r>
      <w:r w:rsidR="0066543A" w:rsidRPr="00A67C51">
        <w:rPr>
          <w:i/>
          <w:iCs/>
          <w:lang w:val="en-US"/>
        </w:rPr>
        <w:t>Y_N</w:t>
      </w:r>
      <w:r w:rsidR="0066543A" w:rsidRPr="004A341F">
        <w:rPr>
          <w:lang w:val="en-US"/>
        </w:rPr>
        <w:t>% increase relative to [</w:t>
      </w:r>
      <w:proofErr w:type="spellStart"/>
      <w:r w:rsidR="0066543A" w:rsidRPr="004A341F">
        <w:rPr>
          <w:i/>
          <w:iCs/>
          <w:lang w:val="en-US"/>
        </w:rPr>
        <w:t>Average_a_N</w:t>
      </w:r>
      <w:proofErr w:type="spellEnd"/>
      <w:r w:rsidR="0066543A" w:rsidRPr="004A341F">
        <w:rPr>
          <w:i/>
          <w:iCs/>
          <w:lang w:val="en-US"/>
        </w:rPr>
        <w:t>]</w:t>
      </w:r>
      <w:r w:rsidR="0066543A">
        <w:rPr>
          <w:i/>
          <w:iCs/>
          <w:lang w:val="en-US"/>
        </w:rPr>
        <w:t>.</w:t>
      </w:r>
    </w:p>
    <w:p w14:paraId="694D5B9D" w14:textId="77777777" w:rsidR="0066543A" w:rsidRPr="000E647A" w:rsidRDefault="0066543A" w:rsidP="0066543A">
      <w:pPr>
        <w:pStyle w:val="Heading2"/>
      </w:pPr>
      <w:bookmarkStart w:id="163" w:name="_Toc51768527"/>
      <w:bookmarkStart w:id="164" w:name="_Toc51771034"/>
      <w:bookmarkStart w:id="165" w:name="_Toc56714280"/>
      <w:bookmarkStart w:id="166" w:name="_Toc57126547"/>
      <w:bookmarkStart w:id="167" w:name="_Toc57126668"/>
      <w:bookmarkStart w:id="168" w:name="_Toc57127615"/>
      <w:bookmarkStart w:id="169" w:name="_Toc57127724"/>
      <w:bookmarkStart w:id="170" w:name="_Toc57136424"/>
      <w:bookmarkStart w:id="171" w:name="_Toc57144774"/>
      <w:bookmarkStart w:id="172" w:name="_Toc65238978"/>
      <w:r>
        <w:t>6</w:t>
      </w:r>
      <w:r w:rsidRPr="000E647A">
        <w:t>.3</w:t>
      </w:r>
      <w:r w:rsidRPr="000E647A">
        <w:tab/>
        <w:t>Evaluation methodology for coverage recovery</w:t>
      </w:r>
      <w:bookmarkEnd w:id="163"/>
      <w:bookmarkEnd w:id="164"/>
      <w:bookmarkEnd w:id="165"/>
      <w:bookmarkEnd w:id="166"/>
      <w:bookmarkEnd w:id="167"/>
      <w:bookmarkEnd w:id="168"/>
      <w:bookmarkEnd w:id="169"/>
      <w:bookmarkEnd w:id="170"/>
      <w:bookmarkEnd w:id="171"/>
      <w:bookmarkEnd w:id="172"/>
    </w:p>
    <w:p w14:paraId="57C07CC3" w14:textId="77777777" w:rsidR="0066543A" w:rsidRDefault="0066543A" w:rsidP="0066543A">
      <w:pPr>
        <w:jc w:val="both"/>
      </w:pPr>
      <w:bookmarkStart w:id="173"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73"/>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Furthermore, the Rel-17 Coverage Enhancement SI assumptions on gNB antenna configuration, # gNB Tx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gNB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gNB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For coverage evaluation, the assumptions for the reference NR UEs and RedCap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Change w:id="174" w:author="RAN1" w:date="2021-03-01T23:37:00Z">
          <w:tblPr>
            <w:tblW w:w="0" w:type="auto"/>
            <w:jc w:val="center"/>
            <w:tblCellMar>
              <w:left w:w="0" w:type="dxa"/>
              <w:right w:w="0" w:type="dxa"/>
            </w:tblCellMar>
            <w:tblLook w:val="04A0" w:firstRow="1" w:lastRow="0" w:firstColumn="1" w:lastColumn="0" w:noHBand="0" w:noVBand="1"/>
          </w:tblPr>
        </w:tblPrChange>
      </w:tblPr>
      <w:tblGrid>
        <w:gridCol w:w="1833"/>
        <w:gridCol w:w="3827"/>
        <w:gridCol w:w="3261"/>
        <w:tblGridChange w:id="175">
          <w:tblGrid>
            <w:gridCol w:w="2286"/>
            <w:gridCol w:w="3061"/>
            <w:gridCol w:w="2409"/>
          </w:tblGrid>
        </w:tblGridChange>
      </w:tblGrid>
      <w:tr w:rsidR="0066543A" w14:paraId="58504BAF" w14:textId="77777777" w:rsidTr="00300BFC">
        <w:trPr>
          <w:jc w:val="center"/>
          <w:trPrChange w:id="176" w:author="RAN1" w:date="2021-03-01T23:37:00Z">
            <w:trPr>
              <w:jc w:val="center"/>
            </w:trPr>
          </w:trPrChange>
        </w:trPr>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Change w:id="177" w:author="RAN1" w:date="2021-03-01T23:37:00Z">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2C824FDE" w14:textId="77777777" w:rsidR="0066543A" w:rsidRDefault="0066543A" w:rsidP="00730C2B">
            <w:pPr>
              <w:spacing w:after="0"/>
              <w:jc w:val="center"/>
              <w:rPr>
                <w:b/>
                <w:bCs/>
              </w:rPr>
            </w:pPr>
            <w:r>
              <w:rPr>
                <w:b/>
                <w:bCs/>
              </w:rPr>
              <w:t>Parameters</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178" w:author="RAN1" w:date="2021-03-01T23:37:00Z">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1E3EC4E7" w14:textId="77777777" w:rsidR="0066543A" w:rsidRDefault="0066543A" w:rsidP="00730C2B">
            <w:pPr>
              <w:spacing w:after="0"/>
              <w:jc w:val="center"/>
              <w:rPr>
                <w:b/>
                <w:bCs/>
              </w:rPr>
            </w:pPr>
            <w:r>
              <w:rPr>
                <w:b/>
                <w:bCs/>
              </w:rPr>
              <w:t>FR1 values</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179" w:author="RAN1" w:date="2021-03-01T23:37:00Z">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6914A6CF" w14:textId="77777777" w:rsidR="0066543A" w:rsidRDefault="0066543A" w:rsidP="00730C2B">
            <w:pPr>
              <w:spacing w:after="0"/>
              <w:jc w:val="center"/>
              <w:rPr>
                <w:b/>
                <w:bCs/>
              </w:rPr>
            </w:pPr>
            <w:r>
              <w:rPr>
                <w:b/>
                <w:bCs/>
              </w:rPr>
              <w:t>FR2 values</w:t>
            </w:r>
          </w:p>
        </w:tc>
      </w:tr>
      <w:tr w:rsidR="0066543A" w14:paraId="29202FC8" w14:textId="77777777" w:rsidTr="00300BFC">
        <w:trPr>
          <w:jc w:val="center"/>
          <w:trPrChange w:id="180" w:author="RAN1" w:date="2021-03-01T23:37: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81" w:author="RAN1" w:date="2021-03-01T23:37: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B74556A" w14:textId="77777777" w:rsidR="0066543A" w:rsidRDefault="0066543A" w:rsidP="00730C2B">
            <w:pPr>
              <w:spacing w:after="0"/>
            </w:pPr>
            <w:r>
              <w:t># UE Tx chains</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82" w:author="RAN1" w:date="2021-03-01T23:37: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8FD7901" w14:textId="77777777" w:rsidR="0066543A" w:rsidRDefault="0066543A" w:rsidP="00730C2B">
            <w:pPr>
              <w:spacing w:after="0"/>
            </w:pPr>
            <w:r>
              <w:t>1</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83" w:author="RAN1" w:date="2021-03-01T23:37: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F180FBB" w14:textId="77777777" w:rsidR="0066543A" w:rsidRDefault="0066543A" w:rsidP="00730C2B">
            <w:pPr>
              <w:spacing w:after="0"/>
            </w:pPr>
            <w:r>
              <w:t>1</w:t>
            </w:r>
          </w:p>
        </w:tc>
      </w:tr>
      <w:tr w:rsidR="0066543A" w14:paraId="695CAB19" w14:textId="77777777" w:rsidTr="00300BFC">
        <w:trPr>
          <w:jc w:val="center"/>
          <w:trPrChange w:id="184" w:author="RAN1" w:date="2021-03-01T23:37: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85" w:author="RAN1" w:date="2021-03-01T23:37: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2D5E3FF" w14:textId="77777777" w:rsidR="0066543A" w:rsidRDefault="0066543A" w:rsidP="00730C2B">
            <w:pPr>
              <w:spacing w:after="0"/>
            </w:pPr>
            <w:r>
              <w:t># UE Rx chains</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86" w:author="RAN1" w:date="2021-03-01T23:37: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2988D64" w14:textId="77777777" w:rsidR="0066543A" w:rsidRDefault="0066543A" w:rsidP="00730C2B">
            <w:pPr>
              <w:spacing w:after="0"/>
            </w:pPr>
            <w:r>
              <w:t>Urban: 4 and Rural: 2</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87" w:author="RAN1" w:date="2021-03-01T23:37: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1753AC6" w14:textId="77777777" w:rsidR="0066543A" w:rsidRDefault="0066543A" w:rsidP="00730C2B">
            <w:pPr>
              <w:spacing w:after="0"/>
            </w:pPr>
            <w:r>
              <w:t>2</w:t>
            </w:r>
          </w:p>
        </w:tc>
      </w:tr>
      <w:tr w:rsidR="0066543A" w14:paraId="0B7E9040" w14:textId="77777777" w:rsidTr="00300BFC">
        <w:trPr>
          <w:jc w:val="center"/>
          <w:trPrChange w:id="188" w:author="RAN1" w:date="2021-03-01T23:37: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89" w:author="RAN1" w:date="2021-03-01T23:37: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231CD0E0" w14:textId="77777777" w:rsidR="0066543A" w:rsidRDefault="0066543A" w:rsidP="00730C2B">
            <w:pPr>
              <w:spacing w:after="0"/>
            </w:pPr>
            <w:r>
              <w:t>UE bandwidth</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90" w:author="RAN1" w:date="2021-03-01T23:37: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385DF58" w14:textId="1D6D9147" w:rsidR="0066543A" w:rsidRDefault="0066543A" w:rsidP="00730C2B">
            <w:pPr>
              <w:spacing w:after="0"/>
            </w:pPr>
            <w:r>
              <w:t>Urban: 100 MHz (273 PRBs</w:t>
            </w:r>
            <w:ins w:id="191" w:author="RAN1" w:date="2021-03-01T23:36:00Z">
              <w:r w:rsidR="00300BFC">
                <w:t>, 30 kHz SCS</w:t>
              </w:r>
            </w:ins>
            <w:r>
              <w:t>)</w:t>
            </w:r>
          </w:p>
          <w:p w14:paraId="61D5EEC3" w14:textId="4E8A918B" w:rsidR="0066543A" w:rsidRDefault="0066543A" w:rsidP="00730C2B">
            <w:pPr>
              <w:spacing w:after="0"/>
            </w:pPr>
            <w:r>
              <w:t>Rural: 20 MHz (106 PRBs</w:t>
            </w:r>
            <w:ins w:id="192" w:author="RAN1" w:date="2021-03-01T23:36:00Z">
              <w:r w:rsidR="00300BFC">
                <w:t>, 15 kHz SCS</w:t>
              </w:r>
            </w:ins>
            <w:r>
              <w:t>)</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93" w:author="RAN1" w:date="2021-03-01T23:37: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73586BB" w14:textId="41524B77" w:rsidR="0066543A" w:rsidRDefault="0066543A" w:rsidP="00730C2B">
            <w:pPr>
              <w:spacing w:after="0"/>
            </w:pPr>
            <w:r>
              <w:t>100 MHz (66 PRBs</w:t>
            </w:r>
            <w:ins w:id="194" w:author="RAN1" w:date="2021-03-01T23:36:00Z">
              <w:r w:rsidR="00300BFC">
                <w:t>, 120 kHz SCS</w:t>
              </w:r>
            </w:ins>
            <w:r>
              <w:t>)</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Table 6.3-3: Assumptions for RedCap UE</w:t>
      </w:r>
    </w:p>
    <w:tbl>
      <w:tblPr>
        <w:tblW w:w="0" w:type="auto"/>
        <w:jc w:val="center"/>
        <w:tblCellMar>
          <w:left w:w="0" w:type="dxa"/>
          <w:right w:w="0" w:type="dxa"/>
        </w:tblCellMar>
        <w:tblLook w:val="04A0" w:firstRow="1" w:lastRow="0" w:firstColumn="1" w:lastColumn="0" w:noHBand="0" w:noVBand="1"/>
        <w:tblPrChange w:id="195" w:author="RAN1" w:date="2021-03-01T23:38:00Z">
          <w:tblPr>
            <w:tblW w:w="0" w:type="auto"/>
            <w:jc w:val="center"/>
            <w:tblCellMar>
              <w:left w:w="0" w:type="dxa"/>
              <w:right w:w="0" w:type="dxa"/>
            </w:tblCellMar>
            <w:tblLook w:val="04A0" w:firstRow="1" w:lastRow="0" w:firstColumn="1" w:lastColumn="0" w:noHBand="0" w:noVBand="1"/>
          </w:tblPr>
        </w:tblPrChange>
      </w:tblPr>
      <w:tblGrid>
        <w:gridCol w:w="1833"/>
        <w:gridCol w:w="3827"/>
        <w:gridCol w:w="3240"/>
        <w:tblGridChange w:id="196">
          <w:tblGrid>
            <w:gridCol w:w="2286"/>
            <w:gridCol w:w="3061"/>
            <w:gridCol w:w="2409"/>
          </w:tblGrid>
        </w:tblGridChange>
      </w:tblGrid>
      <w:tr w:rsidR="0066543A" w14:paraId="6BEA85C0" w14:textId="77777777" w:rsidTr="00300BFC">
        <w:trPr>
          <w:jc w:val="center"/>
          <w:trPrChange w:id="197" w:author="RAN1" w:date="2021-03-01T23:38:00Z">
            <w:trPr>
              <w:jc w:val="center"/>
            </w:trPr>
          </w:trPrChange>
        </w:trPr>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Change w:id="198" w:author="RAN1" w:date="2021-03-01T23:38:00Z">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7D710728" w14:textId="77777777" w:rsidR="0066543A" w:rsidRDefault="0066543A" w:rsidP="00730C2B">
            <w:pPr>
              <w:spacing w:after="0"/>
              <w:jc w:val="center"/>
              <w:rPr>
                <w:b/>
                <w:bCs/>
              </w:rPr>
            </w:pPr>
            <w:r>
              <w:rPr>
                <w:b/>
                <w:bCs/>
              </w:rPr>
              <w:t>Parameters</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199" w:author="RAN1" w:date="2021-03-01T23:38:00Z">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742C7A85" w14:textId="77777777" w:rsidR="0066543A" w:rsidRDefault="0066543A" w:rsidP="00730C2B">
            <w:pPr>
              <w:spacing w:after="0"/>
              <w:jc w:val="center"/>
              <w:rPr>
                <w:b/>
                <w:bCs/>
              </w:rPr>
            </w:pPr>
            <w:r>
              <w:rPr>
                <w:b/>
                <w:bCs/>
              </w:rPr>
              <w:t>FR1 values</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200" w:author="RAN1" w:date="2021-03-01T23:38:00Z">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69653D38" w14:textId="77777777" w:rsidR="0066543A" w:rsidRDefault="0066543A" w:rsidP="00730C2B">
            <w:pPr>
              <w:spacing w:after="0"/>
              <w:jc w:val="center"/>
              <w:rPr>
                <w:b/>
                <w:bCs/>
              </w:rPr>
            </w:pPr>
            <w:r>
              <w:rPr>
                <w:b/>
                <w:bCs/>
              </w:rPr>
              <w:t>FR2 values</w:t>
            </w:r>
          </w:p>
        </w:tc>
      </w:tr>
      <w:tr w:rsidR="0066543A" w14:paraId="5C7A8766" w14:textId="77777777" w:rsidTr="00300BFC">
        <w:trPr>
          <w:jc w:val="center"/>
          <w:trPrChange w:id="201" w:author="RAN1" w:date="2021-03-01T23:38: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02" w:author="RAN1" w:date="2021-03-01T23:38: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F1A12FC" w14:textId="77777777" w:rsidR="0066543A" w:rsidRDefault="0066543A" w:rsidP="00730C2B">
            <w:pPr>
              <w:spacing w:after="0"/>
            </w:pPr>
            <w:r>
              <w:t># UE Tx chains</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03" w:author="RAN1" w:date="2021-03-01T23:38: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6570751" w14:textId="77777777" w:rsidR="0066543A" w:rsidRDefault="0066543A" w:rsidP="00730C2B">
            <w:pPr>
              <w:spacing w:after="0"/>
            </w:pPr>
            <w:r>
              <w:t>1</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04" w:author="RAN1" w:date="2021-03-01T23:38: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3C089FE" w14:textId="77777777" w:rsidR="0066543A" w:rsidRDefault="0066543A" w:rsidP="00730C2B">
            <w:pPr>
              <w:spacing w:after="0"/>
            </w:pPr>
            <w:r>
              <w:t>1</w:t>
            </w:r>
          </w:p>
        </w:tc>
      </w:tr>
      <w:tr w:rsidR="0066543A" w14:paraId="6E140EF4" w14:textId="77777777" w:rsidTr="00300BFC">
        <w:trPr>
          <w:jc w:val="center"/>
          <w:trPrChange w:id="205" w:author="RAN1" w:date="2021-03-01T23:38: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06" w:author="RAN1" w:date="2021-03-01T23:38: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3A941BF" w14:textId="77777777" w:rsidR="0066543A" w:rsidRDefault="0066543A" w:rsidP="00730C2B">
            <w:pPr>
              <w:spacing w:after="0"/>
            </w:pPr>
            <w:r>
              <w:t># UE Rx chains</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07" w:author="RAN1" w:date="2021-03-01T23:38: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F4C3997" w14:textId="77777777" w:rsidR="0066543A" w:rsidRDefault="0066543A" w:rsidP="00730C2B">
            <w:pPr>
              <w:spacing w:after="0"/>
            </w:pPr>
            <w:r>
              <w:t>1 or 2</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08" w:author="RAN1" w:date="2021-03-01T23:38: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A4A43B3" w14:textId="77777777" w:rsidR="0066543A" w:rsidRDefault="0066543A" w:rsidP="00730C2B">
            <w:pPr>
              <w:spacing w:after="0"/>
            </w:pPr>
            <w:r>
              <w:t>1 or 2</w:t>
            </w:r>
          </w:p>
        </w:tc>
      </w:tr>
      <w:tr w:rsidR="0066543A" w14:paraId="4E828E86" w14:textId="77777777" w:rsidTr="00300BFC">
        <w:trPr>
          <w:jc w:val="center"/>
          <w:trPrChange w:id="209" w:author="RAN1" w:date="2021-03-01T23:38: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10" w:author="RAN1" w:date="2021-03-01T23:38: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28E9A2F" w14:textId="77777777" w:rsidR="0066543A" w:rsidRDefault="0066543A" w:rsidP="00730C2B">
            <w:pPr>
              <w:spacing w:after="0"/>
            </w:pPr>
            <w:r>
              <w:t>UE bandwidth</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11" w:author="RAN1" w:date="2021-03-01T23:38: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3BDB427" w14:textId="2DD1E378" w:rsidR="0066543A" w:rsidRDefault="0066543A" w:rsidP="00730C2B">
            <w:pPr>
              <w:spacing w:after="0"/>
            </w:pPr>
            <w:r>
              <w:t>Urban: 20 MHz (51 PRBs</w:t>
            </w:r>
            <w:ins w:id="212" w:author="RAN1" w:date="2021-03-01T23:36:00Z">
              <w:r w:rsidR="00300BFC">
                <w:t>, 30 kHz SCS</w:t>
              </w:r>
            </w:ins>
            <w:r>
              <w:t>)</w:t>
            </w:r>
          </w:p>
          <w:p w14:paraId="1FB4DCB0" w14:textId="2BAEAE53" w:rsidR="0066543A" w:rsidRDefault="0066543A" w:rsidP="00730C2B">
            <w:pPr>
              <w:spacing w:after="0"/>
            </w:pPr>
            <w:r>
              <w:t>Rural: 20 MHz (106 PRBs</w:t>
            </w:r>
            <w:ins w:id="213" w:author="RAN1" w:date="2021-03-01T23:36:00Z">
              <w:r w:rsidR="00300BFC">
                <w:t>, 15 kHz SCS</w:t>
              </w:r>
            </w:ins>
            <w:r>
              <w:t>)</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14" w:author="RAN1" w:date="2021-03-01T23:38: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8831F54" w14:textId="4B90B8C1" w:rsidR="0066543A" w:rsidRDefault="0066543A" w:rsidP="00730C2B">
            <w:pPr>
              <w:spacing w:after="0"/>
            </w:pPr>
            <w:r>
              <w:t>50 MHz (32 PRBs</w:t>
            </w:r>
            <w:ins w:id="215" w:author="RAN1" w:date="2021-03-01T23:37:00Z">
              <w:r w:rsidR="00300BFC">
                <w:t>, 120 kHz SCS</w:t>
              </w:r>
            </w:ins>
            <w:r>
              <w:t xml:space="preserve">) or </w:t>
            </w:r>
          </w:p>
          <w:p w14:paraId="5955E016" w14:textId="73CF901E" w:rsidR="0066543A" w:rsidRDefault="0066543A" w:rsidP="00730C2B">
            <w:pPr>
              <w:spacing w:after="0"/>
            </w:pPr>
            <w:r>
              <w:t>100 MHz (66 PRBs</w:t>
            </w:r>
            <w:ins w:id="216" w:author="RAN1" w:date="2021-03-01T23:37:00Z">
              <w:r w:rsidR="00300BFC">
                <w:t>, 120 kHz SCS</w:t>
              </w:r>
            </w:ins>
            <w:r>
              <w:t>)</w:t>
            </w:r>
          </w:p>
        </w:tc>
      </w:tr>
    </w:tbl>
    <w:p w14:paraId="01A27F0E" w14:textId="77777777" w:rsidR="0066543A" w:rsidRPr="0050126F" w:rsidRDefault="0066543A" w:rsidP="0066543A">
      <w:pPr>
        <w:jc w:val="both"/>
        <w:rPr>
          <w:rFonts w:eastAsia="DengXian"/>
        </w:rPr>
      </w:pPr>
    </w:p>
    <w:p w14:paraId="51F0DD6E" w14:textId="77777777" w:rsidR="0066543A" w:rsidRDefault="0066543A" w:rsidP="0066543A">
      <w:pPr>
        <w:jc w:val="both"/>
      </w:pPr>
      <w:r w:rsidRPr="005A26C9">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lastRenderedPageBreak/>
        <w:t>The t</w:t>
      </w:r>
      <w:r w:rsidRPr="005A26C9">
        <w:t>arget data rates</w:t>
      </w:r>
      <w:r>
        <w:t xml:space="preserve"> for RedCap UEs are:</w:t>
      </w:r>
    </w:p>
    <w:p w14:paraId="5ABDE6DC" w14:textId="77777777" w:rsidR="0066543A" w:rsidRPr="00B52045" w:rsidRDefault="007B0FF1" w:rsidP="007B0FF1">
      <w:pPr>
        <w:pStyle w:val="B1"/>
        <w:rPr>
          <w:lang w:val="en-US"/>
        </w:rPr>
      </w:pPr>
      <w:r>
        <w:rPr>
          <w:lang w:val="en-US"/>
        </w:rPr>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The TBS, PRB, and MCS of PDSCH (except for Msg2) and PUSCH for the RedCap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09446CA7" w:rsidR="0066543A" w:rsidRDefault="0066543A" w:rsidP="00730C2B">
            <w:pPr>
              <w:spacing w:after="0" w:line="252" w:lineRule="auto"/>
              <w:rPr>
                <w:lang w:eastAsia="ko-KR"/>
              </w:rPr>
            </w:pPr>
            <w:r>
              <w:rPr>
                <w:lang w:eastAsia="ko-KR"/>
              </w:rPr>
              <w:t xml:space="preserve">Type </w:t>
            </w:r>
            <w:del w:id="217" w:author="RAN1" w:date="2021-03-01T22:45:00Z">
              <w:r w:rsidDel="00C70370">
                <w:rPr>
                  <w:lang w:eastAsia="ko-KR"/>
                </w:rPr>
                <w:delText>I</w:delText>
              </w:r>
            </w:del>
            <w:ins w:id="218" w:author="RAN1" w:date="2021-03-01T22:45:00Z">
              <w:r w:rsidR="00C70370">
                <w:rPr>
                  <w:lang w:eastAsia="ko-KR"/>
                </w:rPr>
                <w:t>1</w:t>
              </w:r>
            </w:ins>
            <w:r>
              <w:rPr>
                <w:lang w:eastAsia="ko-KR"/>
              </w:rPr>
              <w:t>,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Step 2: Obtain the target performance requirement for RedCap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RedCap UE</w:t>
      </w:r>
      <w:r>
        <w:t xml:space="preserve">. </w:t>
      </w:r>
      <w:r w:rsidRPr="003C193A">
        <w:t>The coverage recovery target for each channel of RedCap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RedCap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lastRenderedPageBreak/>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Heading2"/>
      </w:pPr>
      <w:bookmarkStart w:id="219" w:name="_Toc51768528"/>
      <w:bookmarkStart w:id="220" w:name="_Toc51771035"/>
      <w:bookmarkStart w:id="221" w:name="_Toc56714281"/>
      <w:bookmarkStart w:id="222" w:name="_Toc57126548"/>
      <w:bookmarkStart w:id="223" w:name="_Toc57126669"/>
      <w:bookmarkStart w:id="224" w:name="_Toc57127616"/>
      <w:bookmarkStart w:id="225" w:name="_Toc57127725"/>
      <w:bookmarkStart w:id="226" w:name="_Toc57136425"/>
      <w:bookmarkStart w:id="227" w:name="_Toc57144775"/>
      <w:bookmarkStart w:id="228" w:name="_Toc65238979"/>
      <w:r>
        <w:t>6</w:t>
      </w:r>
      <w:r w:rsidRPr="000E647A">
        <w:t>.4</w:t>
      </w:r>
      <w:r w:rsidRPr="000E647A">
        <w:tab/>
        <w:t xml:space="preserve">Evaluation methodology for </w:t>
      </w:r>
      <w:bookmarkEnd w:id="219"/>
      <w:bookmarkEnd w:id="220"/>
      <w:r w:rsidRPr="00633580">
        <w:t>network capacity and spectral efficiency</w:t>
      </w:r>
      <w:bookmarkEnd w:id="221"/>
      <w:bookmarkEnd w:id="222"/>
      <w:bookmarkEnd w:id="223"/>
      <w:bookmarkEnd w:id="224"/>
      <w:bookmarkEnd w:id="225"/>
      <w:bookmarkEnd w:id="226"/>
      <w:bookmarkEnd w:id="227"/>
      <w:bookmarkEnd w:id="228"/>
    </w:p>
    <w:p w14:paraId="7118CF22" w14:textId="77777777" w:rsidR="0066543A" w:rsidRDefault="0066543A" w:rsidP="0066543A">
      <w:pPr>
        <w:jc w:val="both"/>
      </w:pPr>
      <w:r>
        <w:t xml:space="preserve">For the </w:t>
      </w:r>
      <w:r w:rsidRPr="008A6905">
        <w:t>evaluations of the impact to network capacity and spectral efficiency</w:t>
      </w:r>
      <w:r>
        <w:t>, system-level simulation (SLS) have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(e.g.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e.g.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RedCap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10 users per cell including both RedCap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 xml:space="preserve">Low (e.g.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Percentage of RedCap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0, 20%, 50% (i.e. 0, 2 or 5 RedCap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229" w:name="_Toc51768529"/>
      <w:bookmarkStart w:id="230" w:name="_Toc51771036"/>
      <w:r w:rsidRPr="003979D8">
        <w:t xml:space="preserve">For UE complexity reduction features for evaluation, at least 1Rx and 2Rx are considered for RedCap UEs. In addition, 20MHz, max 64QAM in DL and max 16QAM in UL are used for FR1, whereas 100MHz, max 16QAM in DL and max 16QAM in UL are used for FR2. Other UE complexity reduction feature combinations </w:t>
      </w:r>
      <w:r>
        <w:t>may also be considered</w:t>
      </w:r>
      <w:r w:rsidRPr="003979D8">
        <w:t>. For the reference eMBB UE, 4Rx for FR1 TDD and 2Rx for FR2</w:t>
      </w:r>
      <w:r>
        <w:t xml:space="preserve"> were assumed</w:t>
      </w:r>
      <w:r w:rsidRPr="003979D8">
        <w:t>.</w:t>
      </w:r>
    </w:p>
    <w:p w14:paraId="71C07042" w14:textId="77777777" w:rsidR="0066543A" w:rsidRDefault="0066543A" w:rsidP="0066543A">
      <w:pPr>
        <w:jc w:val="both"/>
      </w:pPr>
      <w:r>
        <w:t>The total system bandwidth in the SLS can be 100 MHz for both FR1 and FR2 (aligned with the LLS assumption). In FR1, the scheduled bandwidths for eMBB and RedCap UEs can be up to 100 MHz and 20 MHz, respectively. In FR2, the scheduled bandwidths for eMBB UEs can be up to 100 MHz, and up to 100 MHz or 50 MHz for RedCap UEs.</w:t>
      </w:r>
    </w:p>
    <w:p w14:paraId="7E9F7E99" w14:textId="77777777" w:rsidR="0066543A" w:rsidRDefault="0066543A" w:rsidP="0066543A">
      <w:pPr>
        <w:jc w:val="both"/>
      </w:pPr>
      <w:r>
        <w:lastRenderedPageBreak/>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Heading1"/>
      </w:pPr>
      <w:bookmarkStart w:id="231" w:name="_Toc56714282"/>
      <w:bookmarkStart w:id="232" w:name="_Toc57126549"/>
      <w:bookmarkStart w:id="233" w:name="_Toc57126670"/>
      <w:bookmarkStart w:id="234" w:name="_Toc57127617"/>
      <w:bookmarkStart w:id="235" w:name="_Toc57127726"/>
      <w:bookmarkStart w:id="236" w:name="_Toc57136426"/>
      <w:bookmarkStart w:id="237" w:name="_Toc57144776"/>
      <w:bookmarkStart w:id="238" w:name="_Toc65238980"/>
      <w:r>
        <w:t>7</w:t>
      </w:r>
      <w:r w:rsidRPr="000E647A">
        <w:tab/>
        <w:t>UE complexity reduction features</w:t>
      </w:r>
      <w:bookmarkEnd w:id="229"/>
      <w:bookmarkEnd w:id="230"/>
      <w:bookmarkEnd w:id="231"/>
      <w:bookmarkEnd w:id="232"/>
      <w:bookmarkEnd w:id="233"/>
      <w:bookmarkEnd w:id="234"/>
      <w:bookmarkEnd w:id="235"/>
      <w:bookmarkEnd w:id="236"/>
      <w:bookmarkEnd w:id="237"/>
      <w:bookmarkEnd w:id="238"/>
    </w:p>
    <w:p w14:paraId="7D681FDC" w14:textId="77777777" w:rsidR="0066543A" w:rsidRPr="000E647A" w:rsidRDefault="0066543A" w:rsidP="0066543A">
      <w:pPr>
        <w:pStyle w:val="Heading2"/>
      </w:pPr>
      <w:bookmarkStart w:id="239" w:name="_Toc51768530"/>
      <w:bookmarkStart w:id="240" w:name="_Toc51771037"/>
      <w:bookmarkStart w:id="241" w:name="_Toc56714283"/>
      <w:bookmarkStart w:id="242" w:name="_Toc57126550"/>
      <w:bookmarkStart w:id="243" w:name="_Toc57126671"/>
      <w:bookmarkStart w:id="244" w:name="_Toc57127618"/>
      <w:bookmarkStart w:id="245" w:name="_Toc57127727"/>
      <w:bookmarkStart w:id="246" w:name="_Toc57136427"/>
      <w:bookmarkStart w:id="247" w:name="_Toc57144777"/>
      <w:bookmarkStart w:id="248" w:name="_Toc65238981"/>
      <w:r>
        <w:t>7</w:t>
      </w:r>
      <w:r w:rsidRPr="000E647A">
        <w:t>.1</w:t>
      </w:r>
      <w:r w:rsidRPr="000E647A">
        <w:tab/>
        <w:t>Introduction to UE complexity reduction features</w:t>
      </w:r>
      <w:bookmarkEnd w:id="239"/>
      <w:bookmarkEnd w:id="240"/>
      <w:bookmarkEnd w:id="241"/>
      <w:bookmarkEnd w:id="242"/>
      <w:bookmarkEnd w:id="243"/>
      <w:bookmarkEnd w:id="244"/>
      <w:bookmarkEnd w:id="245"/>
      <w:bookmarkEnd w:id="246"/>
      <w:bookmarkEnd w:id="247"/>
      <w:bookmarkEnd w:id="248"/>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40C4DDAF" w14:textId="67CDBB31" w:rsidR="009A5F1F" w:rsidRDefault="0066543A" w:rsidP="0066543A">
      <w:pPr>
        <w:jc w:val="both"/>
        <w:rPr>
          <w:ins w:id="249" w:author="RAN2" w:date="2021-02-26T10:56: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5EBBC72C" w14:textId="77777777" w:rsidR="00F9156C" w:rsidRDefault="00F9156C" w:rsidP="00F9156C">
      <w:pPr>
        <w:jc w:val="both"/>
        <w:rPr>
          <w:ins w:id="250" w:author="RAN2" w:date="2021-02-26T10:56:00Z"/>
        </w:rPr>
      </w:pPr>
      <w:ins w:id="251" w:author="RAN2" w:date="2021-02-26T10:56:00Z">
        <w:r>
          <w:t>The following UE complexity reduction techniques for higher layers have been discussed in RAN2:</w:t>
        </w:r>
      </w:ins>
    </w:p>
    <w:p w14:paraId="64D4CD28" w14:textId="77777777" w:rsidR="00F9156C" w:rsidRPr="00FB13EB" w:rsidRDefault="00F9156C" w:rsidP="00F9156C">
      <w:pPr>
        <w:pStyle w:val="B1"/>
        <w:rPr>
          <w:ins w:id="252" w:author="RAN2" w:date="2021-02-26T10:56:00Z"/>
        </w:rPr>
      </w:pPr>
      <w:ins w:id="253" w:author="RAN2" w:date="2021-02-26T10:56:00Z">
        <w:r w:rsidRPr="009A5F1F">
          <w:t>-</w:t>
        </w:r>
        <w:r w:rsidRPr="009A5F1F">
          <w:tab/>
        </w:r>
        <w:r>
          <w:t>Reduction of the m</w:t>
        </w:r>
        <w:r w:rsidRPr="009A5F1F">
          <w:t xml:space="preserve">aximum number of DRBs which UE </w:t>
        </w:r>
        <w:r w:rsidRPr="00BE41CC">
          <w:t>needs to mandatorily support</w:t>
        </w:r>
        <w:r>
          <w:t>.</w:t>
        </w:r>
      </w:ins>
    </w:p>
    <w:p w14:paraId="52CF6021" w14:textId="77777777" w:rsidR="00F9156C" w:rsidRDefault="00F9156C" w:rsidP="00F9156C">
      <w:pPr>
        <w:pStyle w:val="B1"/>
        <w:rPr>
          <w:ins w:id="254" w:author="RAN2" w:date="2021-02-26T10:56:00Z"/>
        </w:rPr>
      </w:pPr>
      <w:ins w:id="255" w:author="RAN2" w:date="2021-02-26T10:56:00Z">
        <w:r w:rsidRPr="00FB13EB">
          <w:t>-</w:t>
        </w:r>
        <w:r w:rsidRPr="00FB13EB">
          <w:tab/>
        </w:r>
        <w:r>
          <w:t xml:space="preserve">Reduction of </w:t>
        </w:r>
        <w:r w:rsidRPr="00FB13EB">
          <w:t>L2 buffer size. According to the calculation in TS 38.306, with peak data rate</w:t>
        </w:r>
        <w:r w:rsidRPr="002A2F54">
          <w:t xml:space="preserve"> reductions, L2 buffer requirements for RedCap UEs are implicitly reduced accordingly.</w:t>
        </w:r>
        <w:r>
          <w:t xml:space="preserve"> Benefits and feasibility of further reduction requires evaluation in normative phase if it is to be considered.</w:t>
        </w:r>
      </w:ins>
    </w:p>
    <w:p w14:paraId="78A7C1B4" w14:textId="77777777" w:rsidR="00F9156C" w:rsidRDefault="00F9156C" w:rsidP="00F9156C">
      <w:pPr>
        <w:pStyle w:val="B1"/>
        <w:rPr>
          <w:ins w:id="256" w:author="RAN2" w:date="2021-02-26T10:56:00Z"/>
        </w:rPr>
      </w:pPr>
      <w:ins w:id="257" w:author="RAN2" w:date="2021-02-26T10:56:00Z">
        <w:r>
          <w:t>-</w:t>
        </w:r>
        <w:r>
          <w:tab/>
          <w:t xml:space="preserve">SN in PDCP and RLC is 18-bits, and the size could be reduced depending on which features RedCap UEs </w:t>
        </w:r>
        <w:proofErr w:type="gramStart"/>
        <w:r>
          <w:t>support, if</w:t>
        </w:r>
        <w:proofErr w:type="gramEnd"/>
        <w:r>
          <w:t xml:space="preserve"> a clear benefit in such reduction is identified.</w:t>
        </w:r>
      </w:ins>
    </w:p>
    <w:p w14:paraId="56BF0FEC" w14:textId="77777777" w:rsidR="00F9156C" w:rsidRDefault="00F9156C" w:rsidP="00F9156C">
      <w:pPr>
        <w:pStyle w:val="B1"/>
        <w:rPr>
          <w:ins w:id="258" w:author="RAN2" w:date="2021-02-26T10:56:00Z"/>
        </w:rPr>
      </w:pPr>
      <w:ins w:id="259" w:author="RAN2" w:date="2021-02-26T10:56:00Z">
        <w:r>
          <w:t>-</w:t>
        </w:r>
        <w:r>
          <w:tab/>
          <w:t>The gain of relaxing RRC processing delay requirements was not studied and requires further evaluation in normative phase if it is to be considered.</w:t>
        </w:r>
      </w:ins>
    </w:p>
    <w:p w14:paraId="5A93449B" w14:textId="08A80E88" w:rsidR="00F9156C" w:rsidRPr="00AB45AF" w:rsidRDefault="00F9156C" w:rsidP="001E7D5B">
      <w:pPr>
        <w:pStyle w:val="B1"/>
        <w:ind w:left="0" w:firstLine="0"/>
      </w:pPr>
      <w:ins w:id="260" w:author="RAN2" w:date="2021-02-26T10:56:00Z">
        <w:r>
          <w:t>These UE complexity reduction techniques for higher layers have not been explicit objectives during the study and would require further evaluation during the normative phase if they are to be considered.</w:t>
        </w:r>
      </w:ins>
    </w:p>
    <w:p w14:paraId="3C62DAE6" w14:textId="77777777" w:rsidR="0066543A" w:rsidRPr="000E647A" w:rsidRDefault="0066543A" w:rsidP="0066543A">
      <w:pPr>
        <w:pStyle w:val="Heading2"/>
      </w:pPr>
      <w:bookmarkStart w:id="261" w:name="_Toc51768531"/>
      <w:bookmarkStart w:id="262" w:name="_Toc51771038"/>
      <w:bookmarkStart w:id="263" w:name="_Toc56714284"/>
      <w:bookmarkStart w:id="264" w:name="_Toc57126551"/>
      <w:bookmarkStart w:id="265" w:name="_Toc57126672"/>
      <w:bookmarkStart w:id="266" w:name="_Toc57127619"/>
      <w:bookmarkStart w:id="267" w:name="_Toc57127728"/>
      <w:bookmarkStart w:id="268" w:name="_Toc57136428"/>
      <w:bookmarkStart w:id="269" w:name="_Toc57144778"/>
      <w:bookmarkStart w:id="270" w:name="_Toc65238982"/>
      <w:r>
        <w:t>7</w:t>
      </w:r>
      <w:r w:rsidRPr="000E647A">
        <w:t>.2</w:t>
      </w:r>
      <w:r w:rsidRPr="000E647A">
        <w:tab/>
        <w:t>Reduced number of UE Rx/Tx antennas</w:t>
      </w:r>
      <w:bookmarkEnd w:id="261"/>
      <w:bookmarkEnd w:id="262"/>
      <w:bookmarkEnd w:id="263"/>
      <w:bookmarkEnd w:id="264"/>
      <w:bookmarkEnd w:id="265"/>
      <w:bookmarkEnd w:id="266"/>
      <w:bookmarkEnd w:id="267"/>
      <w:bookmarkEnd w:id="268"/>
      <w:bookmarkEnd w:id="269"/>
      <w:bookmarkEnd w:id="270"/>
    </w:p>
    <w:p w14:paraId="37748365" w14:textId="77777777" w:rsidR="0066543A" w:rsidRPr="000E647A" w:rsidRDefault="0066543A" w:rsidP="0066543A">
      <w:pPr>
        <w:pStyle w:val="Heading3"/>
      </w:pPr>
      <w:bookmarkStart w:id="271" w:name="_Toc51768532"/>
      <w:bookmarkStart w:id="272" w:name="_Toc51771039"/>
      <w:bookmarkStart w:id="273" w:name="_Toc56714285"/>
      <w:bookmarkStart w:id="274" w:name="_Toc57126552"/>
      <w:bookmarkStart w:id="275" w:name="_Toc57126673"/>
      <w:bookmarkStart w:id="276" w:name="_Toc57127620"/>
      <w:bookmarkStart w:id="277" w:name="_Toc57127729"/>
      <w:bookmarkStart w:id="278" w:name="_Toc57136429"/>
      <w:bookmarkStart w:id="279" w:name="_Toc57144779"/>
      <w:bookmarkStart w:id="280" w:name="_Toc65238983"/>
      <w:r>
        <w:t>7</w:t>
      </w:r>
      <w:r w:rsidRPr="000E647A">
        <w:t>.2.1</w:t>
      </w:r>
      <w:r w:rsidRPr="000E647A">
        <w:tab/>
        <w:t>Description of feature</w:t>
      </w:r>
      <w:bookmarkEnd w:id="271"/>
      <w:bookmarkEnd w:id="272"/>
      <w:bookmarkEnd w:id="273"/>
      <w:bookmarkEnd w:id="274"/>
      <w:bookmarkEnd w:id="275"/>
      <w:bookmarkEnd w:id="276"/>
      <w:bookmarkEnd w:id="277"/>
      <w:bookmarkEnd w:id="278"/>
      <w:bookmarkEnd w:id="279"/>
      <w:bookmarkEnd w:id="280"/>
    </w:p>
    <w:p w14:paraId="0BE18B5E" w14:textId="77777777" w:rsidR="0066543A" w:rsidRPr="00BC4931" w:rsidRDefault="0066543A" w:rsidP="007B0FF1">
      <w:bookmarkStart w:id="281" w:name="_Toc51768533"/>
      <w:bookmarkStart w:id="282" w:name="_Toc51771040"/>
      <w:r w:rsidRPr="00BC4931">
        <w:t>The antenna configurations for RedCap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Heading3"/>
      </w:pPr>
      <w:bookmarkStart w:id="283" w:name="_Toc56714286"/>
      <w:bookmarkStart w:id="284" w:name="_Toc57126553"/>
      <w:bookmarkStart w:id="285" w:name="_Toc57126674"/>
      <w:bookmarkStart w:id="286" w:name="_Toc57127621"/>
      <w:bookmarkStart w:id="287" w:name="_Toc57127730"/>
      <w:bookmarkStart w:id="288" w:name="_Toc57136430"/>
      <w:bookmarkStart w:id="289" w:name="_Toc57144780"/>
      <w:bookmarkStart w:id="290" w:name="_Toc65238984"/>
      <w:r>
        <w:lastRenderedPageBreak/>
        <w:t>7</w:t>
      </w:r>
      <w:r w:rsidRPr="000E647A">
        <w:t>.2.2</w:t>
      </w:r>
      <w:r w:rsidRPr="000E647A">
        <w:tab/>
        <w:t>Analysis of UE complexity reduction</w:t>
      </w:r>
      <w:bookmarkEnd w:id="281"/>
      <w:bookmarkEnd w:id="282"/>
      <w:bookmarkEnd w:id="283"/>
      <w:bookmarkEnd w:id="284"/>
      <w:bookmarkEnd w:id="285"/>
      <w:bookmarkEnd w:id="286"/>
      <w:bookmarkEnd w:id="287"/>
      <w:bookmarkEnd w:id="288"/>
      <w:bookmarkEnd w:id="289"/>
      <w:bookmarkEnd w:id="290"/>
    </w:p>
    <w:p w14:paraId="24BE57DD" w14:textId="77777777" w:rsidR="0066543A" w:rsidRDefault="0066543A" w:rsidP="0066543A">
      <w:pPr>
        <w:jc w:val="both"/>
      </w:pPr>
      <w:bookmarkStart w:id="291" w:name="_Hlk56075596"/>
      <w:bookmarkStart w:id="292" w:name="_Toc51768534"/>
      <w:bookmarkStart w:id="293"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 xml:space="preserve">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non-RedCap </w:t>
      </w:r>
      <w:r w:rsidRPr="006F55FA">
        <w:rPr>
          <w:lang w:val="en-US"/>
        </w:rPr>
        <w:t xml:space="preserve">NR </w:t>
      </w:r>
      <w:r>
        <w:rPr>
          <w:lang w:val="en-US"/>
        </w:rPr>
        <w:t xml:space="preserve">UE </w:t>
      </w:r>
      <w:r w:rsidRPr="006F55FA">
        <w:rPr>
          <w:lang w:val="en-US"/>
        </w:rPr>
        <w:t>cannot be used in a compact or small form factor</w:t>
      </w:r>
      <w:bookmarkEnd w:id="291"/>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Heading3"/>
      </w:pPr>
      <w:bookmarkStart w:id="294" w:name="_Toc56714287"/>
      <w:bookmarkStart w:id="295" w:name="_Toc57126554"/>
      <w:bookmarkStart w:id="296" w:name="_Toc57126675"/>
      <w:bookmarkStart w:id="297" w:name="_Toc57127622"/>
      <w:bookmarkStart w:id="298" w:name="_Toc57127731"/>
      <w:bookmarkStart w:id="299" w:name="_Toc57136431"/>
      <w:bookmarkStart w:id="300" w:name="_Toc57144781"/>
      <w:bookmarkStart w:id="301" w:name="_Toc65238985"/>
      <w:r>
        <w:t>7</w:t>
      </w:r>
      <w:r w:rsidRPr="000E647A">
        <w:t>.2.3</w:t>
      </w:r>
      <w:r w:rsidRPr="000E647A">
        <w:tab/>
        <w:t xml:space="preserve">Analysis of </w:t>
      </w:r>
      <w:r>
        <w:t>performance impacts</w:t>
      </w:r>
      <w:bookmarkEnd w:id="292"/>
      <w:bookmarkEnd w:id="293"/>
      <w:bookmarkEnd w:id="294"/>
      <w:bookmarkEnd w:id="295"/>
      <w:bookmarkEnd w:id="296"/>
      <w:bookmarkEnd w:id="297"/>
      <w:bookmarkEnd w:id="298"/>
      <w:bookmarkEnd w:id="299"/>
      <w:bookmarkEnd w:id="300"/>
      <w:bookmarkEnd w:id="301"/>
    </w:p>
    <w:p w14:paraId="7F88E9EA" w14:textId="77777777" w:rsidR="0066543A" w:rsidRPr="00BB2AD8" w:rsidRDefault="0066543A" w:rsidP="0066543A">
      <w:pPr>
        <w:jc w:val="both"/>
        <w:rPr>
          <w:b/>
          <w:bCs/>
        </w:rPr>
      </w:pPr>
      <w:bookmarkStart w:id="302" w:name="_Toc51768535"/>
      <w:bookmarkStart w:id="303"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RedCap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Despite this reduction in peak data rate, a UE with reduced number of Rx branches and downlink MIMO layers will be able to sufficiently fulfil the peak data rate requirements for the RedCap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Reducing the number of UE Rx branches has limited impact on the latency in most cases. However, if the UE is near the cell edge, the latency can increase. Nevertheless, the latency requirements of RedCap use cases can be sufficiently fulfilled, in both FR1 and FR2.</w:t>
      </w:r>
    </w:p>
    <w:p w14:paraId="3A6C8593" w14:textId="77777777" w:rsidR="0066543A" w:rsidRPr="00BB2AD8" w:rsidRDefault="0066543A" w:rsidP="00465B63">
      <w:r w:rsidRPr="00BB2AD8">
        <w:t>The reliability requirements for the RedCap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proofErr w:type="gramStart"/>
      <w:r w:rsidRPr="00BB2AD8">
        <w:t>In order to</w:t>
      </w:r>
      <w:proofErr w:type="gramEnd"/>
      <w:r w:rsidRPr="00BB2AD8">
        <w:t xml:space="preserve">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Heading3"/>
      </w:pPr>
      <w:bookmarkStart w:id="304" w:name="_Toc56714288"/>
      <w:bookmarkStart w:id="305" w:name="_Toc57126555"/>
      <w:bookmarkStart w:id="306" w:name="_Toc57126676"/>
      <w:bookmarkStart w:id="307" w:name="_Toc57127623"/>
      <w:bookmarkStart w:id="308" w:name="_Toc57127732"/>
      <w:bookmarkStart w:id="309" w:name="_Toc57136432"/>
      <w:bookmarkStart w:id="310" w:name="_Toc57144782"/>
      <w:bookmarkStart w:id="311" w:name="_Toc65238986"/>
      <w:r>
        <w:t>7</w:t>
      </w:r>
      <w:r w:rsidRPr="000E647A">
        <w:t>.2.4</w:t>
      </w:r>
      <w:r w:rsidRPr="000E647A">
        <w:tab/>
        <w:t xml:space="preserve">Analysis of </w:t>
      </w:r>
      <w:r>
        <w:t>coexistence with legacy UEs</w:t>
      </w:r>
      <w:bookmarkEnd w:id="302"/>
      <w:bookmarkEnd w:id="303"/>
      <w:bookmarkEnd w:id="304"/>
      <w:bookmarkEnd w:id="305"/>
      <w:bookmarkEnd w:id="306"/>
      <w:bookmarkEnd w:id="307"/>
      <w:bookmarkEnd w:id="308"/>
      <w:bookmarkEnd w:id="309"/>
      <w:bookmarkEnd w:id="310"/>
      <w:bookmarkEnd w:id="311"/>
    </w:p>
    <w:p w14:paraId="231EF618" w14:textId="77777777" w:rsidR="0066543A" w:rsidRDefault="0066543A" w:rsidP="00465B63">
      <w:bookmarkStart w:id="312" w:name="_Toc51768536"/>
      <w:bookmarkStart w:id="313" w:name="_Toc51771043"/>
      <w:r>
        <w:t xml:space="preserve">In general, </w:t>
      </w:r>
      <w:r w:rsidRPr="000962AC">
        <w:t xml:space="preserve">RedCap UEs with reduced number of Rx </w:t>
      </w:r>
      <w:r>
        <w:t>branches</w:t>
      </w:r>
      <w:r w:rsidRPr="000962AC">
        <w:t xml:space="preserve"> can coexist with legacy UEs</w:t>
      </w:r>
      <w:r>
        <w:t>. However, the presence of RedCap UEs with reduced number of Rx branches may impact the performance for legacy UEs</w:t>
      </w:r>
      <w:r w:rsidRPr="000962AC">
        <w:t xml:space="preserve"> if </w:t>
      </w:r>
      <w:r>
        <w:t xml:space="preserve">some </w:t>
      </w:r>
      <w:r w:rsidRPr="000962AC">
        <w:t>broadcast channels</w:t>
      </w:r>
      <w:r>
        <w:t xml:space="preserve"> </w:t>
      </w:r>
      <w:r w:rsidRPr="000962AC">
        <w:t>are used for both legacy UEs and RedCap UEs</w:t>
      </w:r>
      <w:r>
        <w:t>. This is because, if there is no early indication of RedCap UE, both legacy UEs and RedCap UEs will be treated the same by the network, which may lead to conservative treatment of all UEs.</w:t>
      </w:r>
    </w:p>
    <w:p w14:paraId="75D3AF70" w14:textId="77777777" w:rsidR="0066543A" w:rsidRDefault="0066543A" w:rsidP="00465B63">
      <w:r>
        <w:lastRenderedPageBreak/>
        <w:t>If higher PDCCH aggregation levels are used for RedCap UEs, the PDCCH blocking rate for legacy UEs may be increased if they share the same CORESET.</w:t>
      </w:r>
    </w:p>
    <w:p w14:paraId="54FE48C8" w14:textId="77777777" w:rsidR="0066543A" w:rsidRPr="000E647A" w:rsidRDefault="0066543A" w:rsidP="0066543A">
      <w:pPr>
        <w:pStyle w:val="Heading3"/>
      </w:pPr>
      <w:bookmarkStart w:id="314" w:name="_Toc56714289"/>
      <w:bookmarkStart w:id="315" w:name="_Toc57126556"/>
      <w:bookmarkStart w:id="316" w:name="_Toc57126677"/>
      <w:bookmarkStart w:id="317" w:name="_Toc57127624"/>
      <w:bookmarkStart w:id="318" w:name="_Toc57127733"/>
      <w:bookmarkStart w:id="319" w:name="_Toc57136433"/>
      <w:bookmarkStart w:id="320" w:name="_Toc57144783"/>
      <w:bookmarkStart w:id="321" w:name="_Toc65238987"/>
      <w:r>
        <w:t>7</w:t>
      </w:r>
      <w:r w:rsidRPr="000E647A">
        <w:t>.2.</w:t>
      </w:r>
      <w:r>
        <w:t>5</w:t>
      </w:r>
      <w:r w:rsidRPr="000E647A">
        <w:tab/>
        <w:t>Analysis of specification impacts</w:t>
      </w:r>
      <w:bookmarkEnd w:id="312"/>
      <w:bookmarkEnd w:id="313"/>
      <w:bookmarkEnd w:id="314"/>
      <w:bookmarkEnd w:id="315"/>
      <w:bookmarkEnd w:id="316"/>
      <w:bookmarkEnd w:id="317"/>
      <w:bookmarkEnd w:id="318"/>
      <w:bookmarkEnd w:id="319"/>
      <w:bookmarkEnd w:id="320"/>
      <w:bookmarkEnd w:id="321"/>
    </w:p>
    <w:p w14:paraId="3A3B0C7B" w14:textId="77777777" w:rsidR="0066543A" w:rsidRDefault="0066543A" w:rsidP="00465B63">
      <w:bookmarkStart w:id="322" w:name="_Toc51768537"/>
      <w:bookmarkStart w:id="323"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r>
        <w:t xml:space="preserve">RedCap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Heading2"/>
      </w:pPr>
      <w:bookmarkStart w:id="324" w:name="_Toc56714290"/>
      <w:bookmarkStart w:id="325" w:name="_Toc57126557"/>
      <w:bookmarkStart w:id="326" w:name="_Toc57126678"/>
      <w:bookmarkStart w:id="327" w:name="_Toc57127625"/>
      <w:bookmarkStart w:id="328" w:name="_Toc57127734"/>
      <w:bookmarkStart w:id="329" w:name="_Toc57136434"/>
      <w:bookmarkStart w:id="330" w:name="_Toc57144784"/>
      <w:bookmarkStart w:id="331" w:name="_Toc65238988"/>
      <w:r>
        <w:t>7</w:t>
      </w:r>
      <w:r w:rsidRPr="000E647A">
        <w:t>.3</w:t>
      </w:r>
      <w:r w:rsidRPr="000E647A">
        <w:tab/>
        <w:t>UE bandwidth reduction</w:t>
      </w:r>
      <w:bookmarkEnd w:id="322"/>
      <w:bookmarkEnd w:id="323"/>
      <w:bookmarkEnd w:id="324"/>
      <w:bookmarkEnd w:id="325"/>
      <w:bookmarkEnd w:id="326"/>
      <w:bookmarkEnd w:id="327"/>
      <w:bookmarkEnd w:id="328"/>
      <w:bookmarkEnd w:id="329"/>
      <w:bookmarkEnd w:id="330"/>
      <w:bookmarkEnd w:id="331"/>
    </w:p>
    <w:p w14:paraId="0F3F88BF" w14:textId="77777777" w:rsidR="0066543A" w:rsidRDefault="0066543A" w:rsidP="0066543A">
      <w:pPr>
        <w:pStyle w:val="Heading3"/>
      </w:pPr>
      <w:bookmarkStart w:id="332" w:name="_Toc51768538"/>
      <w:bookmarkStart w:id="333" w:name="_Toc51771045"/>
      <w:bookmarkStart w:id="334" w:name="_Toc56714291"/>
      <w:bookmarkStart w:id="335" w:name="_Toc57126558"/>
      <w:bookmarkStart w:id="336" w:name="_Toc57126679"/>
      <w:bookmarkStart w:id="337" w:name="_Toc57127626"/>
      <w:bookmarkStart w:id="338" w:name="_Toc57127735"/>
      <w:bookmarkStart w:id="339" w:name="_Toc57136435"/>
      <w:bookmarkStart w:id="340" w:name="_Toc57144785"/>
      <w:bookmarkStart w:id="341" w:name="_Toc65238989"/>
      <w:r>
        <w:t>7</w:t>
      </w:r>
      <w:r w:rsidRPr="000E647A">
        <w:t>.3.1</w:t>
      </w:r>
      <w:r w:rsidRPr="000E647A">
        <w:tab/>
        <w:t>Description of feature</w:t>
      </w:r>
      <w:bookmarkEnd w:id="332"/>
      <w:bookmarkEnd w:id="333"/>
      <w:bookmarkEnd w:id="334"/>
      <w:bookmarkEnd w:id="335"/>
      <w:bookmarkEnd w:id="336"/>
      <w:bookmarkEnd w:id="337"/>
      <w:bookmarkEnd w:id="338"/>
      <w:bookmarkEnd w:id="339"/>
      <w:bookmarkEnd w:id="340"/>
      <w:bookmarkEnd w:id="341"/>
    </w:p>
    <w:p w14:paraId="136DD1F2" w14:textId="77777777" w:rsidR="0066543A" w:rsidRPr="002034BD" w:rsidRDefault="0066543A" w:rsidP="00465B63">
      <w:bookmarkStart w:id="342" w:name="_Toc51768539"/>
      <w:bookmarkStart w:id="343"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For the baseline UE bandwidth capability of RedCap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Heading3"/>
      </w:pPr>
      <w:bookmarkStart w:id="344" w:name="_Toc56714292"/>
      <w:bookmarkStart w:id="345" w:name="_Toc57126559"/>
      <w:bookmarkStart w:id="346" w:name="_Toc57126680"/>
      <w:bookmarkStart w:id="347" w:name="_Toc57127627"/>
      <w:bookmarkStart w:id="348" w:name="_Toc57127736"/>
      <w:bookmarkStart w:id="349" w:name="_Toc57136436"/>
      <w:bookmarkStart w:id="350" w:name="_Toc57144786"/>
      <w:bookmarkStart w:id="351" w:name="_Toc65238990"/>
      <w:r>
        <w:t>7</w:t>
      </w:r>
      <w:r w:rsidRPr="000E647A">
        <w:t>.3.2</w:t>
      </w:r>
      <w:r w:rsidRPr="000E647A">
        <w:tab/>
        <w:t>Analysis of UE complexity reduction</w:t>
      </w:r>
      <w:bookmarkEnd w:id="342"/>
      <w:bookmarkEnd w:id="343"/>
      <w:bookmarkEnd w:id="344"/>
      <w:bookmarkEnd w:id="345"/>
      <w:bookmarkEnd w:id="346"/>
      <w:bookmarkEnd w:id="347"/>
      <w:bookmarkEnd w:id="348"/>
      <w:bookmarkEnd w:id="349"/>
      <w:bookmarkEnd w:id="350"/>
      <w:bookmarkEnd w:id="351"/>
    </w:p>
    <w:p w14:paraId="023BAC4E" w14:textId="77777777" w:rsidR="0066543A" w:rsidRPr="00AF1AEB" w:rsidRDefault="0066543A" w:rsidP="00465B63">
      <w:bookmarkStart w:id="352" w:name="_Toc51768540"/>
      <w:bookmarkStart w:id="353"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lastRenderedPageBreak/>
        <w:t>Although the results from most sourcing companies do not show PA cost reduction from bandwidth reduction, some sourcing companies indicate that PA cost can be reduced due to Tx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Heading3"/>
      </w:pPr>
      <w:bookmarkStart w:id="354" w:name="_Toc56714293"/>
      <w:bookmarkStart w:id="355" w:name="_Toc57126560"/>
      <w:bookmarkStart w:id="356" w:name="_Toc57126681"/>
      <w:bookmarkStart w:id="357" w:name="_Toc57127628"/>
      <w:bookmarkStart w:id="358" w:name="_Toc57127737"/>
      <w:bookmarkStart w:id="359" w:name="_Toc57136437"/>
      <w:bookmarkStart w:id="360" w:name="_Toc57144787"/>
      <w:bookmarkStart w:id="361" w:name="_Toc65238991"/>
      <w:r>
        <w:t>7</w:t>
      </w:r>
      <w:r w:rsidRPr="000E647A">
        <w:t>.3.3</w:t>
      </w:r>
      <w:r w:rsidRPr="000E647A">
        <w:tab/>
        <w:t xml:space="preserve">Analysis of </w:t>
      </w:r>
      <w:r>
        <w:t>performance impacts</w:t>
      </w:r>
      <w:bookmarkEnd w:id="352"/>
      <w:bookmarkEnd w:id="353"/>
      <w:bookmarkEnd w:id="354"/>
      <w:bookmarkEnd w:id="355"/>
      <w:bookmarkEnd w:id="356"/>
      <w:bookmarkEnd w:id="357"/>
      <w:bookmarkEnd w:id="358"/>
      <w:bookmarkEnd w:id="359"/>
      <w:bookmarkEnd w:id="360"/>
      <w:bookmarkEnd w:id="361"/>
    </w:p>
    <w:p w14:paraId="435D5B4A" w14:textId="77777777" w:rsidR="0066543A" w:rsidRDefault="0066543A" w:rsidP="0066543A">
      <w:pPr>
        <w:jc w:val="both"/>
        <w:rPr>
          <w:b/>
          <w:bCs/>
        </w:rPr>
      </w:pPr>
      <w:bookmarkStart w:id="362" w:name="_Toc51768541"/>
      <w:bookmarkStart w:id="363"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For PDCCH coverage, one important aspect is whether the larger aggregation levels (AL), e.g.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w:t>
      </w:r>
      <w:proofErr w:type="spellStart"/>
      <w:r w:rsidRPr="00482371">
        <w:t>dB</w:t>
      </w:r>
      <w:r>
        <w:t>.</w:t>
      </w:r>
      <w:proofErr w:type="spellEnd"/>
      <w:r>
        <w:t xml:space="preserve"> </w:t>
      </w:r>
      <w:r w:rsidRPr="000006EF">
        <w:t xml:space="preserve">Reducing the </w:t>
      </w:r>
      <w:r>
        <w:t xml:space="preserve">UE </w:t>
      </w:r>
      <w:r w:rsidRPr="000006EF">
        <w:t>bandwidth to 50 MHz will have impact on PBCH coverage if the SSB is configured with 240 kHz SCS</w:t>
      </w:r>
      <w:r>
        <w:t xml:space="preserve">. The loss is assessed to be within 1 </w:t>
      </w:r>
      <w:proofErr w:type="spellStart"/>
      <w:r>
        <w:t>dB.</w:t>
      </w:r>
      <w:proofErr w:type="spellEnd"/>
      <w:r>
        <w:t xml:space="preserve">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 xml:space="preserve">Bandwidth reduction in FR2 may be associated with more noticeable loss in capacity and spectral efficiency if </w:t>
      </w:r>
      <w:proofErr w:type="spellStart"/>
      <w:r>
        <w:t>analog</w:t>
      </w:r>
      <w:proofErr w:type="spellEnd"/>
      <w:r>
        <w:t xml:space="preserve">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Bandwidth reduction results in a reduction in the achievable peak data rate. However, all the bandwidth options (20 MHz in FR1, and 50 MHz or 100 MHz in FR2) considered in the RedCap study are enough for meeting the peak data rate requirements for the RedCap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lastRenderedPageBreak/>
        <w:t>All the latency and reliability requirements for the RedCap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RedCap UE bandwidth of </w:t>
      </w:r>
      <w:r w:rsidRPr="001F1856">
        <w:t xml:space="preserve">100 </w:t>
      </w:r>
      <w:proofErr w:type="spellStart"/>
      <w:r w:rsidRPr="001F1856">
        <w:t>MHz</w:t>
      </w:r>
      <w:r>
        <w:t>.</w:t>
      </w:r>
      <w:proofErr w:type="spellEnd"/>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 xml:space="preserve">If CORESET is configured according to the RedCap UE capability and shared by both RedCap and non-RedCap UEs, this may result in increased PDCCH blocking rate. In that case, the impact of an FR2 RedCap UE bandwidth of 50 MHz would be greater than for 100 </w:t>
      </w:r>
      <w:proofErr w:type="spellStart"/>
      <w:r>
        <w:t>MHz.</w:t>
      </w:r>
      <w:proofErr w:type="spellEnd"/>
    </w:p>
    <w:p w14:paraId="5A3F1A32" w14:textId="77777777" w:rsidR="0066543A" w:rsidRPr="000E647A" w:rsidRDefault="0066543A" w:rsidP="0066543A">
      <w:pPr>
        <w:pStyle w:val="Heading3"/>
      </w:pPr>
      <w:bookmarkStart w:id="364" w:name="_Toc56714294"/>
      <w:bookmarkStart w:id="365" w:name="_Toc57126561"/>
      <w:bookmarkStart w:id="366" w:name="_Toc57126682"/>
      <w:bookmarkStart w:id="367" w:name="_Toc57127629"/>
      <w:bookmarkStart w:id="368" w:name="_Toc57127738"/>
      <w:bookmarkStart w:id="369" w:name="_Toc57136438"/>
      <w:bookmarkStart w:id="370" w:name="_Toc57144788"/>
      <w:bookmarkStart w:id="371" w:name="_Toc65238992"/>
      <w:r>
        <w:t>7</w:t>
      </w:r>
      <w:r w:rsidRPr="000E647A">
        <w:t>.</w:t>
      </w:r>
      <w:r>
        <w:t>3</w:t>
      </w:r>
      <w:r w:rsidRPr="000E647A">
        <w:t>.4</w:t>
      </w:r>
      <w:r w:rsidRPr="000E647A">
        <w:tab/>
        <w:t xml:space="preserve">Analysis of </w:t>
      </w:r>
      <w:r>
        <w:t>coexistence with legacy UEs</w:t>
      </w:r>
      <w:bookmarkEnd w:id="362"/>
      <w:bookmarkEnd w:id="363"/>
      <w:bookmarkEnd w:id="364"/>
      <w:bookmarkEnd w:id="365"/>
      <w:bookmarkEnd w:id="366"/>
      <w:bookmarkEnd w:id="367"/>
      <w:bookmarkEnd w:id="368"/>
      <w:bookmarkEnd w:id="369"/>
      <w:bookmarkEnd w:id="370"/>
      <w:bookmarkEnd w:id="371"/>
    </w:p>
    <w:p w14:paraId="41DCDA90" w14:textId="77777777" w:rsidR="0066543A" w:rsidRDefault="0066543A" w:rsidP="00465B63">
      <w:bookmarkStart w:id="372" w:name="_Toc51768542"/>
      <w:bookmarkStart w:id="373"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MHz bandwidth option for FR1 UEs allows a RedCap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MHz bandwidth option for FR2 UEs achieves the same coexistence benefits, except that for certain configurations for SSB/CORESET multiplexing patterns 2 and 3, the UE needs to acquire SSB and SIB1 in a sequential manner. However, the sequential SSB/SIB1 acquisition for a RedCap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 xml:space="preserve">MHz bandwidth option for FR2 UEs would result in coverage loss for PDCCH reception in CORESET#0 if CORESET#0 is configured to 69.12 </w:t>
      </w:r>
      <w:proofErr w:type="spellStart"/>
      <w:r w:rsidR="0066543A" w:rsidRPr="003955CA">
        <w:t>MHz.</w:t>
      </w:r>
      <w:proofErr w:type="spellEnd"/>
      <w:r w:rsidR="0066543A" w:rsidRPr="003955CA">
        <w:t xml:space="preserve"> In such cases, if coverage recovery is needed for PDCCH, PDCCH capacity of CORESET#0 may be affected, and this will have impact on legacy UEs. Furthermore, if early RedCap UE identification is not provided, supporting 50-MHz RedCap UEs requires the gNB to schedule the PDSCH of SIBs, RAR, and Msg4 within 50 MHz bandwidth. Such scheduling restrictions will have an impact on legacy UEs.</w:t>
      </w:r>
    </w:p>
    <w:p w14:paraId="4C558D23" w14:textId="77777777" w:rsidR="0066543A" w:rsidRDefault="0066543A" w:rsidP="00465B63">
      <w:r>
        <w:t xml:space="preserve">If </w:t>
      </w:r>
      <w:r w:rsidRPr="00304970">
        <w:t>RedCap</w:t>
      </w:r>
      <w:r>
        <w:t xml:space="preserve"> and </w:t>
      </w:r>
      <w:r w:rsidRPr="00304970">
        <w:t xml:space="preserve">eMBB UEs share the same initial BWP in </w:t>
      </w:r>
      <w:r>
        <w:t>downlink</w:t>
      </w:r>
      <w:r w:rsidRPr="00304970">
        <w:t xml:space="preserve"> and </w:t>
      </w:r>
      <w:r>
        <w:t>uplink</w:t>
      </w:r>
      <w:r w:rsidRPr="00304970">
        <w:t xml:space="preserve"> for initial access procedure, </w:t>
      </w:r>
      <w:r>
        <w:t>and</w:t>
      </w:r>
      <w:r w:rsidRPr="00304970">
        <w:t xml:space="preserve"> the number of RedCap UEs in the network</w:t>
      </w:r>
      <w:r>
        <w:t xml:space="preserve"> is large</w:t>
      </w:r>
      <w:r w:rsidRPr="00304970">
        <w:t xml:space="preserve">, </w:t>
      </w:r>
      <w:r>
        <w:t>gNB may need to use some means (e.g. access control) to avoid congestion due to high load or configuration restriction (e.g. for RACH occasions).</w:t>
      </w:r>
    </w:p>
    <w:p w14:paraId="09145621" w14:textId="77777777" w:rsidR="0066543A" w:rsidRPr="000E647A" w:rsidRDefault="0066543A" w:rsidP="0066543A">
      <w:pPr>
        <w:pStyle w:val="Heading3"/>
      </w:pPr>
      <w:bookmarkStart w:id="374" w:name="_Toc56714295"/>
      <w:bookmarkStart w:id="375" w:name="_Toc57126562"/>
      <w:bookmarkStart w:id="376" w:name="_Toc57126683"/>
      <w:bookmarkStart w:id="377" w:name="_Toc57127630"/>
      <w:bookmarkStart w:id="378" w:name="_Toc57127739"/>
      <w:bookmarkStart w:id="379" w:name="_Toc57136439"/>
      <w:bookmarkStart w:id="380" w:name="_Toc57144789"/>
      <w:bookmarkStart w:id="381" w:name="_Toc65238993"/>
      <w:r>
        <w:t>7</w:t>
      </w:r>
      <w:r w:rsidRPr="000E647A">
        <w:t>.3.</w:t>
      </w:r>
      <w:r>
        <w:t>5</w:t>
      </w:r>
      <w:r w:rsidRPr="000E647A">
        <w:tab/>
        <w:t>Analysis of specification impacts</w:t>
      </w:r>
      <w:bookmarkEnd w:id="372"/>
      <w:bookmarkEnd w:id="373"/>
      <w:bookmarkEnd w:id="374"/>
      <w:bookmarkEnd w:id="375"/>
      <w:bookmarkEnd w:id="376"/>
      <w:bookmarkEnd w:id="377"/>
      <w:bookmarkEnd w:id="378"/>
      <w:bookmarkEnd w:id="379"/>
      <w:bookmarkEnd w:id="380"/>
      <w:bookmarkEnd w:id="381"/>
    </w:p>
    <w:p w14:paraId="6C38E9D5" w14:textId="77777777" w:rsidR="0066543A" w:rsidRDefault="0066543A" w:rsidP="00465B63">
      <w:r>
        <w:t>At least the UE bandwidth reduction options 20 MHz in FR1 and 100 MHz in FR2 are expected to have small specification impacts. With proper configurations of RRC parameters and support of early indication of RedCap UE, the network may be able to support RedCap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Heading2"/>
      </w:pPr>
      <w:bookmarkStart w:id="382" w:name="_Toc51768543"/>
      <w:bookmarkStart w:id="383" w:name="_Toc51771050"/>
      <w:bookmarkStart w:id="384" w:name="_Toc56714296"/>
      <w:bookmarkStart w:id="385" w:name="_Toc57126563"/>
      <w:bookmarkStart w:id="386" w:name="_Toc57126684"/>
      <w:bookmarkStart w:id="387" w:name="_Toc57127631"/>
      <w:bookmarkStart w:id="388" w:name="_Toc57127740"/>
      <w:bookmarkStart w:id="389" w:name="_Toc57136440"/>
      <w:bookmarkStart w:id="390" w:name="_Toc57144790"/>
      <w:bookmarkStart w:id="391" w:name="_Toc65238994"/>
      <w:r>
        <w:t>7</w:t>
      </w:r>
      <w:r w:rsidRPr="000E647A">
        <w:t>.4</w:t>
      </w:r>
      <w:r w:rsidRPr="000E647A">
        <w:tab/>
        <w:t>Half-duplex FDD operation</w:t>
      </w:r>
      <w:bookmarkEnd w:id="382"/>
      <w:bookmarkEnd w:id="383"/>
      <w:bookmarkEnd w:id="384"/>
      <w:bookmarkEnd w:id="385"/>
      <w:bookmarkEnd w:id="386"/>
      <w:bookmarkEnd w:id="387"/>
      <w:bookmarkEnd w:id="388"/>
      <w:bookmarkEnd w:id="389"/>
      <w:bookmarkEnd w:id="390"/>
      <w:bookmarkEnd w:id="391"/>
    </w:p>
    <w:p w14:paraId="0C6D2609" w14:textId="77777777" w:rsidR="0066543A" w:rsidRDefault="0066543A" w:rsidP="0066543A">
      <w:pPr>
        <w:pStyle w:val="Heading3"/>
      </w:pPr>
      <w:bookmarkStart w:id="392" w:name="_Toc51768544"/>
      <w:bookmarkStart w:id="393" w:name="_Toc51771051"/>
      <w:bookmarkStart w:id="394" w:name="_Toc56714297"/>
      <w:bookmarkStart w:id="395" w:name="_Toc57126564"/>
      <w:bookmarkStart w:id="396" w:name="_Toc57126685"/>
      <w:bookmarkStart w:id="397" w:name="_Toc57127632"/>
      <w:bookmarkStart w:id="398" w:name="_Toc57127741"/>
      <w:bookmarkStart w:id="399" w:name="_Toc57136441"/>
      <w:bookmarkStart w:id="400" w:name="_Toc57144791"/>
      <w:bookmarkStart w:id="401" w:name="_Toc65238995"/>
      <w:r>
        <w:t>7</w:t>
      </w:r>
      <w:r w:rsidRPr="000E647A">
        <w:t>.4.1</w:t>
      </w:r>
      <w:r w:rsidRPr="000E647A">
        <w:tab/>
        <w:t>Description of feature</w:t>
      </w:r>
      <w:bookmarkEnd w:id="392"/>
      <w:bookmarkEnd w:id="393"/>
      <w:bookmarkEnd w:id="394"/>
      <w:bookmarkEnd w:id="395"/>
      <w:bookmarkEnd w:id="396"/>
      <w:bookmarkEnd w:id="397"/>
      <w:bookmarkEnd w:id="398"/>
      <w:bookmarkEnd w:id="399"/>
      <w:bookmarkEnd w:id="400"/>
      <w:bookmarkEnd w:id="401"/>
    </w:p>
    <w:p w14:paraId="5258D041" w14:textId="77777777" w:rsidR="0066543A" w:rsidRPr="002F67EF" w:rsidRDefault="0066543A" w:rsidP="00465B63">
      <w:bookmarkStart w:id="402" w:name="_Toc51768545"/>
      <w:bookmarkStart w:id="403" w:name="_Toc51771052"/>
      <w:r w:rsidRPr="002F67EF">
        <w:t>Half-duplex operation allows the UE to receive and transmit on different frequencies, but not at the same time. Half-duplex mode allows for removing a duplexer and instead use a switch and an additional filter.</w:t>
      </w:r>
    </w:p>
    <w:p w14:paraId="343A352A" w14:textId="77777777" w:rsidR="0066543A" w:rsidRPr="002F67EF" w:rsidRDefault="0066543A" w:rsidP="00465B63">
      <w:r w:rsidRPr="002F67EF">
        <w:t>The RedCap study includes both HD-FDD operation Type A and Type B, as defined in LTE, where study of Type A is prioritized.</w:t>
      </w:r>
    </w:p>
    <w:p w14:paraId="38166726" w14:textId="77777777" w:rsidR="0066543A" w:rsidRDefault="0066543A" w:rsidP="0066543A">
      <w:pPr>
        <w:pStyle w:val="Heading3"/>
      </w:pPr>
      <w:bookmarkStart w:id="404" w:name="_Toc56714298"/>
      <w:bookmarkStart w:id="405" w:name="_Toc57126565"/>
      <w:bookmarkStart w:id="406" w:name="_Toc57126686"/>
      <w:bookmarkStart w:id="407" w:name="_Toc57127633"/>
      <w:bookmarkStart w:id="408" w:name="_Toc57127742"/>
      <w:bookmarkStart w:id="409" w:name="_Toc57136442"/>
      <w:bookmarkStart w:id="410" w:name="_Toc57144792"/>
      <w:bookmarkStart w:id="411" w:name="_Toc65238996"/>
      <w:r>
        <w:lastRenderedPageBreak/>
        <w:t>7</w:t>
      </w:r>
      <w:r w:rsidRPr="000E647A">
        <w:t>.4.2</w:t>
      </w:r>
      <w:r w:rsidRPr="000E647A">
        <w:tab/>
        <w:t>Analysis of UE complexity reduction</w:t>
      </w:r>
      <w:bookmarkEnd w:id="402"/>
      <w:bookmarkEnd w:id="403"/>
      <w:bookmarkEnd w:id="404"/>
      <w:bookmarkEnd w:id="405"/>
      <w:bookmarkEnd w:id="406"/>
      <w:bookmarkEnd w:id="407"/>
      <w:bookmarkEnd w:id="408"/>
      <w:bookmarkEnd w:id="409"/>
      <w:bookmarkEnd w:id="410"/>
      <w:bookmarkEnd w:id="411"/>
    </w:p>
    <w:p w14:paraId="4E7FDCF1" w14:textId="77777777" w:rsidR="0066543A" w:rsidRPr="004A6844" w:rsidRDefault="0066543A" w:rsidP="00465B63">
      <w:bookmarkStart w:id="412" w:name="_Toc51768546"/>
      <w:bookmarkStart w:id="413"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For Type A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For Type B HD-FDD, uplink and downlink can share one local oscillator, therefore, some additional saving on RF transceiver can be obtained.</w:t>
      </w:r>
    </w:p>
    <w:p w14:paraId="721D7F45" w14:textId="77777777" w:rsidR="0066543A" w:rsidRPr="004A6844" w:rsidRDefault="0066543A" w:rsidP="00465B63">
      <w:r w:rsidRPr="004A6844">
        <w:t>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Tx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Heading3"/>
      </w:pPr>
      <w:bookmarkStart w:id="414" w:name="_Toc56714299"/>
      <w:bookmarkStart w:id="415" w:name="_Toc57126566"/>
      <w:bookmarkStart w:id="416" w:name="_Toc57126687"/>
      <w:bookmarkStart w:id="417" w:name="_Toc57127634"/>
      <w:bookmarkStart w:id="418" w:name="_Toc57127743"/>
      <w:bookmarkStart w:id="419" w:name="_Toc57136443"/>
      <w:bookmarkStart w:id="420" w:name="_Toc57144793"/>
      <w:bookmarkStart w:id="421" w:name="_Toc65238997"/>
      <w:r>
        <w:t>7</w:t>
      </w:r>
      <w:r w:rsidRPr="000E647A">
        <w:t>.4.3</w:t>
      </w:r>
      <w:r w:rsidRPr="000E647A">
        <w:tab/>
        <w:t xml:space="preserve">Analysis of </w:t>
      </w:r>
      <w:r>
        <w:t>performance impacts</w:t>
      </w:r>
      <w:bookmarkEnd w:id="412"/>
      <w:bookmarkEnd w:id="413"/>
      <w:bookmarkEnd w:id="414"/>
      <w:bookmarkEnd w:id="415"/>
      <w:bookmarkEnd w:id="416"/>
      <w:bookmarkEnd w:id="417"/>
      <w:bookmarkEnd w:id="418"/>
      <w:bookmarkEnd w:id="419"/>
      <w:bookmarkEnd w:id="420"/>
      <w:bookmarkEnd w:id="421"/>
    </w:p>
    <w:p w14:paraId="1F7D4332" w14:textId="77777777" w:rsidR="0066543A" w:rsidRPr="0057401E" w:rsidRDefault="0066543A" w:rsidP="0066543A">
      <w:pPr>
        <w:jc w:val="both"/>
        <w:rPr>
          <w:b/>
          <w:bCs/>
        </w:rPr>
      </w:pPr>
      <w:bookmarkStart w:id="422" w:name="_Toc51768547"/>
      <w:bookmarkStart w:id="423"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xml:space="preserve">, especially in case of simultaneous downlink and uplink </w:t>
      </w:r>
      <w:r>
        <w:lastRenderedPageBreak/>
        <w:t>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especially in case of simultaneous downlink and uplink traffic, but the latency and reliability requirements of RedCap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Heading3"/>
      </w:pPr>
      <w:bookmarkStart w:id="424" w:name="_Toc56714300"/>
      <w:bookmarkStart w:id="425" w:name="_Toc57126567"/>
      <w:bookmarkStart w:id="426" w:name="_Toc57126688"/>
      <w:bookmarkStart w:id="427" w:name="_Toc57127635"/>
      <w:bookmarkStart w:id="428" w:name="_Toc57127744"/>
      <w:bookmarkStart w:id="429" w:name="_Toc57136444"/>
      <w:bookmarkStart w:id="430" w:name="_Toc57144794"/>
      <w:bookmarkStart w:id="431" w:name="_Toc65238998"/>
      <w:r>
        <w:t>7</w:t>
      </w:r>
      <w:r w:rsidRPr="000E647A">
        <w:t>.</w:t>
      </w:r>
      <w:r>
        <w:t>4</w:t>
      </w:r>
      <w:r w:rsidRPr="000E647A">
        <w:t>.4</w:t>
      </w:r>
      <w:r w:rsidRPr="000E647A">
        <w:tab/>
        <w:t xml:space="preserve">Analysis of </w:t>
      </w:r>
      <w:r>
        <w:t>coexistence with legacy UEs</w:t>
      </w:r>
      <w:bookmarkEnd w:id="422"/>
      <w:bookmarkEnd w:id="423"/>
      <w:bookmarkEnd w:id="424"/>
      <w:bookmarkEnd w:id="425"/>
      <w:bookmarkEnd w:id="426"/>
      <w:bookmarkEnd w:id="427"/>
      <w:bookmarkEnd w:id="428"/>
      <w:bookmarkEnd w:id="429"/>
      <w:bookmarkEnd w:id="430"/>
      <w:bookmarkEnd w:id="431"/>
    </w:p>
    <w:p w14:paraId="6A5009B3" w14:textId="77777777" w:rsidR="0066543A" w:rsidRDefault="0066543A" w:rsidP="004F6AD1">
      <w:bookmarkStart w:id="432" w:name="_Toc51768548"/>
      <w:bookmarkStart w:id="433" w:name="_Toc51771055"/>
      <w:r w:rsidRPr="007566F1">
        <w:t xml:space="preserve">Introducing HD-FDD operation </w:t>
      </w:r>
      <w:r>
        <w:t>might</w:t>
      </w:r>
      <w:r w:rsidRPr="007566F1">
        <w:t xml:space="preserve"> make gNB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w:t>
      </w:r>
      <w:proofErr w:type="gramStart"/>
      <w:r>
        <w:t>UEs, if</w:t>
      </w:r>
      <w:proofErr w:type="gramEnd"/>
      <w:r>
        <w:t xml:space="preserve"> the RedCap UEs are not identified in Msg1. This is not an issue for Type A due to its faster UL-to-DL switching capability.</w:t>
      </w:r>
    </w:p>
    <w:p w14:paraId="28BFFC95" w14:textId="77777777" w:rsidR="0066543A" w:rsidRPr="000E647A" w:rsidRDefault="0066543A" w:rsidP="0066543A">
      <w:pPr>
        <w:pStyle w:val="Heading3"/>
      </w:pPr>
      <w:bookmarkStart w:id="434" w:name="_Toc56714301"/>
      <w:bookmarkStart w:id="435" w:name="_Toc57126568"/>
      <w:bookmarkStart w:id="436" w:name="_Toc57126689"/>
      <w:bookmarkStart w:id="437" w:name="_Toc57127636"/>
      <w:bookmarkStart w:id="438" w:name="_Toc57127745"/>
      <w:bookmarkStart w:id="439" w:name="_Toc57136445"/>
      <w:bookmarkStart w:id="440" w:name="_Toc57144795"/>
      <w:bookmarkStart w:id="441" w:name="_Toc65238999"/>
      <w:r>
        <w:t>7</w:t>
      </w:r>
      <w:r w:rsidRPr="000E647A">
        <w:t>.4.</w:t>
      </w:r>
      <w:r>
        <w:t>5</w:t>
      </w:r>
      <w:r w:rsidRPr="000E647A">
        <w:tab/>
        <w:t>Analysis of specification impacts</w:t>
      </w:r>
      <w:bookmarkEnd w:id="432"/>
      <w:bookmarkEnd w:id="433"/>
      <w:bookmarkEnd w:id="434"/>
      <w:bookmarkEnd w:id="435"/>
      <w:bookmarkEnd w:id="436"/>
      <w:bookmarkEnd w:id="437"/>
      <w:bookmarkEnd w:id="438"/>
      <w:bookmarkEnd w:id="439"/>
      <w:bookmarkEnd w:id="440"/>
      <w:bookmarkEnd w:id="441"/>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Heading2"/>
      </w:pPr>
      <w:bookmarkStart w:id="442" w:name="_Toc51768549"/>
      <w:bookmarkStart w:id="443" w:name="_Toc51771056"/>
      <w:bookmarkStart w:id="444" w:name="_Toc56714302"/>
      <w:bookmarkStart w:id="445" w:name="_Toc57126569"/>
      <w:bookmarkStart w:id="446" w:name="_Toc57126690"/>
      <w:bookmarkStart w:id="447" w:name="_Toc57127637"/>
      <w:bookmarkStart w:id="448" w:name="_Toc57127746"/>
      <w:bookmarkStart w:id="449" w:name="_Toc57136446"/>
      <w:bookmarkStart w:id="450" w:name="_Toc57144796"/>
      <w:bookmarkStart w:id="451" w:name="_Toc65239000"/>
      <w:r>
        <w:t>7</w:t>
      </w:r>
      <w:r w:rsidRPr="000E647A">
        <w:t>.5</w:t>
      </w:r>
      <w:r w:rsidRPr="000E647A">
        <w:tab/>
        <w:t>Relaxed UE processing time</w:t>
      </w:r>
      <w:bookmarkEnd w:id="442"/>
      <w:bookmarkEnd w:id="443"/>
      <w:bookmarkEnd w:id="444"/>
      <w:bookmarkEnd w:id="445"/>
      <w:bookmarkEnd w:id="446"/>
      <w:bookmarkEnd w:id="447"/>
      <w:bookmarkEnd w:id="448"/>
      <w:bookmarkEnd w:id="449"/>
      <w:bookmarkEnd w:id="450"/>
      <w:bookmarkEnd w:id="451"/>
    </w:p>
    <w:p w14:paraId="61FFED10" w14:textId="77777777" w:rsidR="0066543A" w:rsidRDefault="0066543A" w:rsidP="0066543A">
      <w:pPr>
        <w:pStyle w:val="Heading3"/>
      </w:pPr>
      <w:bookmarkStart w:id="452" w:name="_Toc51768550"/>
      <w:bookmarkStart w:id="453" w:name="_Toc51771057"/>
      <w:bookmarkStart w:id="454" w:name="_Toc56714303"/>
      <w:bookmarkStart w:id="455" w:name="_Toc57126570"/>
      <w:bookmarkStart w:id="456" w:name="_Toc57126691"/>
      <w:bookmarkStart w:id="457" w:name="_Toc57127638"/>
      <w:bookmarkStart w:id="458" w:name="_Toc57127747"/>
      <w:bookmarkStart w:id="459" w:name="_Toc57136447"/>
      <w:bookmarkStart w:id="460" w:name="_Toc57144797"/>
      <w:bookmarkStart w:id="461" w:name="_Toc65239001"/>
      <w:r>
        <w:t>7</w:t>
      </w:r>
      <w:r w:rsidRPr="000E647A">
        <w:t>.5.1</w:t>
      </w:r>
      <w:r w:rsidRPr="000E647A">
        <w:tab/>
        <w:t>Description of feature</w:t>
      </w:r>
      <w:bookmarkEnd w:id="452"/>
      <w:bookmarkEnd w:id="453"/>
      <w:bookmarkEnd w:id="454"/>
      <w:bookmarkEnd w:id="455"/>
      <w:bookmarkEnd w:id="456"/>
      <w:bookmarkEnd w:id="457"/>
      <w:bookmarkEnd w:id="458"/>
      <w:bookmarkEnd w:id="459"/>
      <w:bookmarkEnd w:id="460"/>
      <w:bookmarkEnd w:id="461"/>
    </w:p>
    <w:p w14:paraId="3236634B" w14:textId="1F324944" w:rsidR="0066543A" w:rsidRPr="007F0284" w:rsidRDefault="0066543A" w:rsidP="004F6AD1">
      <w:bookmarkStart w:id="462" w:name="_Hlk55146228"/>
      <w:bookmarkStart w:id="463" w:name="_Toc51768551"/>
      <w:bookmarkStart w:id="464" w:name="_Toc51771058"/>
      <w:r w:rsidRPr="006A57CC">
        <w:t>In the RedCap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compared to those of UE processing time capability 1.</w:t>
      </w:r>
      <w:ins w:id="465" w:author="RAN1" w:date="2021-03-01T22:52:00Z">
        <w:r w:rsidR="00140839">
          <w:t xml:space="preserve"> </w:t>
        </w:r>
      </w:ins>
      <w:r w:rsidRPr="006A57CC">
        <w:t>In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lastRenderedPageBreak/>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Heading3"/>
      </w:pPr>
      <w:bookmarkStart w:id="466" w:name="_Toc56714304"/>
      <w:bookmarkStart w:id="467" w:name="_Toc57126571"/>
      <w:bookmarkStart w:id="468" w:name="_Toc57126692"/>
      <w:bookmarkStart w:id="469" w:name="_Toc57127639"/>
      <w:bookmarkStart w:id="470" w:name="_Toc57127748"/>
      <w:bookmarkStart w:id="471" w:name="_Toc57136448"/>
      <w:bookmarkStart w:id="472" w:name="_Toc57144798"/>
      <w:bookmarkStart w:id="473" w:name="_Toc65239002"/>
      <w:bookmarkEnd w:id="462"/>
      <w:r>
        <w:t>7</w:t>
      </w:r>
      <w:r w:rsidRPr="000E647A">
        <w:t>.5.2</w:t>
      </w:r>
      <w:r w:rsidRPr="000E647A">
        <w:tab/>
        <w:t>Analysis of UE complexity reduction</w:t>
      </w:r>
      <w:bookmarkEnd w:id="463"/>
      <w:bookmarkEnd w:id="464"/>
      <w:bookmarkEnd w:id="466"/>
      <w:bookmarkEnd w:id="467"/>
      <w:bookmarkEnd w:id="468"/>
      <w:bookmarkEnd w:id="469"/>
      <w:bookmarkEnd w:id="470"/>
      <w:bookmarkEnd w:id="471"/>
      <w:bookmarkEnd w:id="472"/>
      <w:bookmarkEnd w:id="473"/>
    </w:p>
    <w:p w14:paraId="024B1217" w14:textId="77777777" w:rsidR="0066543A" w:rsidRPr="004F6AD1" w:rsidRDefault="0066543A" w:rsidP="004F6AD1">
      <w:pPr>
        <w:rPr>
          <w:b/>
          <w:bCs/>
        </w:rPr>
      </w:pPr>
      <w:bookmarkStart w:id="474" w:name="_Toc51768552"/>
      <w:bookmarkStart w:id="475"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del w:id="476" w:author="RAN1" w:date="2021-03-01T22:38:00Z">
        <w:r w:rsidDel="00581F0E">
          <w:delText xml:space="preserve"> [3]</w:delText>
        </w:r>
      </w:del>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Heading3"/>
      </w:pPr>
      <w:bookmarkStart w:id="477" w:name="_Toc56714305"/>
      <w:bookmarkStart w:id="478" w:name="_Toc57126572"/>
      <w:bookmarkStart w:id="479" w:name="_Toc57126693"/>
      <w:bookmarkStart w:id="480" w:name="_Toc57127640"/>
      <w:bookmarkStart w:id="481" w:name="_Toc57127749"/>
      <w:bookmarkStart w:id="482" w:name="_Toc57136449"/>
      <w:bookmarkStart w:id="483" w:name="_Toc57144799"/>
      <w:bookmarkStart w:id="484" w:name="_Toc65239003"/>
      <w:r>
        <w:t>7</w:t>
      </w:r>
      <w:r w:rsidRPr="000E647A">
        <w:t>.5.3</w:t>
      </w:r>
      <w:r w:rsidRPr="000E647A">
        <w:tab/>
        <w:t xml:space="preserve">Analysis of </w:t>
      </w:r>
      <w:r>
        <w:t>performance impacts</w:t>
      </w:r>
      <w:bookmarkEnd w:id="474"/>
      <w:bookmarkEnd w:id="475"/>
      <w:bookmarkEnd w:id="477"/>
      <w:bookmarkEnd w:id="478"/>
      <w:bookmarkEnd w:id="479"/>
      <w:bookmarkEnd w:id="480"/>
      <w:bookmarkEnd w:id="481"/>
      <w:bookmarkEnd w:id="482"/>
      <w:bookmarkEnd w:id="483"/>
      <w:bookmarkEnd w:id="484"/>
    </w:p>
    <w:p w14:paraId="08996572" w14:textId="77777777" w:rsidR="0066543A" w:rsidRPr="00B0109C" w:rsidRDefault="0066543A" w:rsidP="0066543A">
      <w:pPr>
        <w:jc w:val="both"/>
        <w:rPr>
          <w:b/>
          <w:bCs/>
        </w:rPr>
      </w:pPr>
      <w:bookmarkStart w:id="485" w:name="_Toc51768553"/>
      <w:bookmarkStart w:id="486"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proofErr w:type="gramStart"/>
      <w:r>
        <w:t>Depending on the gNB scheduler implementation, there</w:t>
      </w:r>
      <w:proofErr w:type="gramEnd"/>
      <w:r>
        <w:t xml:space="preserv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RedCap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Heading3"/>
      </w:pPr>
      <w:bookmarkStart w:id="487" w:name="_Toc56714306"/>
      <w:bookmarkStart w:id="488" w:name="_Toc57126573"/>
      <w:bookmarkStart w:id="489" w:name="_Toc57126694"/>
      <w:bookmarkStart w:id="490" w:name="_Toc57127641"/>
      <w:bookmarkStart w:id="491" w:name="_Toc57127750"/>
      <w:bookmarkStart w:id="492" w:name="_Toc57136450"/>
      <w:bookmarkStart w:id="493" w:name="_Toc57144800"/>
      <w:bookmarkStart w:id="494" w:name="_Toc65239004"/>
      <w:r>
        <w:t>7</w:t>
      </w:r>
      <w:r w:rsidRPr="000E647A">
        <w:t>.</w:t>
      </w:r>
      <w:r>
        <w:t>5</w:t>
      </w:r>
      <w:r w:rsidRPr="000E647A">
        <w:t>.4</w:t>
      </w:r>
      <w:r w:rsidRPr="000E647A">
        <w:tab/>
        <w:t xml:space="preserve">Analysis of </w:t>
      </w:r>
      <w:r>
        <w:t>coexistence with legacy UEs</w:t>
      </w:r>
      <w:bookmarkEnd w:id="485"/>
      <w:bookmarkEnd w:id="486"/>
      <w:bookmarkEnd w:id="487"/>
      <w:bookmarkEnd w:id="488"/>
      <w:bookmarkEnd w:id="489"/>
      <w:bookmarkEnd w:id="490"/>
      <w:bookmarkEnd w:id="491"/>
      <w:bookmarkEnd w:id="492"/>
      <w:bookmarkEnd w:id="493"/>
      <w:bookmarkEnd w:id="494"/>
    </w:p>
    <w:p w14:paraId="23937FE0" w14:textId="77777777" w:rsidR="0066543A" w:rsidRDefault="0066543A" w:rsidP="0066543A">
      <w:pPr>
        <w:jc w:val="both"/>
      </w:pPr>
      <w:bookmarkStart w:id="495" w:name="_Toc51768554"/>
      <w:bookmarkStart w:id="496" w:name="_Toc51771061"/>
      <w:r w:rsidRPr="0053541B">
        <w:t>In scenario</w:t>
      </w:r>
      <w:r>
        <w:t>s</w:t>
      </w:r>
      <w:r w:rsidRPr="0053541B">
        <w:t xml:space="preserve"> where RedCap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RedCap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RedCap UEs prior to </w:t>
      </w:r>
      <w:r>
        <w:t>Msg2</w:t>
      </w:r>
      <w:r w:rsidRPr="00A905E3">
        <w:t xml:space="preserve"> scheduling is not supported</w:t>
      </w:r>
      <w:r>
        <w:t xml:space="preserve"> or conservative scheduling is not possible</w:t>
      </w:r>
      <w:r w:rsidRPr="0053541B">
        <w:t xml:space="preserve">. </w:t>
      </w:r>
      <w:r>
        <w:t>I</w:t>
      </w:r>
      <w:r w:rsidRPr="0053541B">
        <w:t xml:space="preserve">f gNB </w:t>
      </w:r>
      <w:r>
        <w:t>schedules all UEs according to relaxed timing relationships for RedCap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Heading3"/>
      </w:pPr>
      <w:bookmarkStart w:id="497" w:name="_Toc56714307"/>
      <w:bookmarkStart w:id="498" w:name="_Toc57126574"/>
      <w:bookmarkStart w:id="499" w:name="_Toc57126695"/>
      <w:bookmarkStart w:id="500" w:name="_Toc57127642"/>
      <w:bookmarkStart w:id="501" w:name="_Toc57127751"/>
      <w:bookmarkStart w:id="502" w:name="_Toc57136451"/>
      <w:bookmarkStart w:id="503" w:name="_Toc57144801"/>
      <w:bookmarkStart w:id="504" w:name="_Toc65239005"/>
      <w:r>
        <w:t>7</w:t>
      </w:r>
      <w:r w:rsidRPr="000E647A">
        <w:t>.5.</w:t>
      </w:r>
      <w:r>
        <w:t>5</w:t>
      </w:r>
      <w:r w:rsidRPr="000E647A">
        <w:tab/>
        <w:t>Analysis of specification impacts</w:t>
      </w:r>
      <w:bookmarkEnd w:id="495"/>
      <w:bookmarkEnd w:id="496"/>
      <w:bookmarkEnd w:id="497"/>
      <w:bookmarkEnd w:id="498"/>
      <w:bookmarkEnd w:id="499"/>
      <w:bookmarkEnd w:id="500"/>
      <w:bookmarkEnd w:id="501"/>
      <w:bookmarkEnd w:id="502"/>
      <w:bookmarkEnd w:id="503"/>
      <w:bookmarkEnd w:id="504"/>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lastRenderedPageBreak/>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Heading2"/>
      </w:pPr>
      <w:bookmarkStart w:id="505" w:name="_Toc56714308"/>
      <w:bookmarkStart w:id="506" w:name="_Toc57126575"/>
      <w:bookmarkStart w:id="507" w:name="_Toc57126696"/>
      <w:bookmarkStart w:id="508" w:name="_Toc57127643"/>
      <w:bookmarkStart w:id="509" w:name="_Toc57127752"/>
      <w:bookmarkStart w:id="510" w:name="_Toc57136452"/>
      <w:bookmarkStart w:id="511" w:name="_Toc57144802"/>
      <w:bookmarkStart w:id="512" w:name="_Toc65239006"/>
      <w:bookmarkStart w:id="513" w:name="_Toc51768556"/>
      <w:bookmarkStart w:id="514" w:name="_Toc51771063"/>
      <w:r>
        <w:t>7</w:t>
      </w:r>
      <w:r w:rsidRPr="000E647A">
        <w:t>.6</w:t>
      </w:r>
      <w:r w:rsidRPr="000E647A">
        <w:tab/>
      </w:r>
      <w:r>
        <w:t>Relaxed maximum number of MIMO layers</w:t>
      </w:r>
      <w:bookmarkEnd w:id="505"/>
      <w:bookmarkEnd w:id="506"/>
      <w:bookmarkEnd w:id="507"/>
      <w:bookmarkEnd w:id="508"/>
      <w:bookmarkEnd w:id="509"/>
      <w:bookmarkEnd w:id="510"/>
      <w:bookmarkEnd w:id="511"/>
      <w:bookmarkEnd w:id="512"/>
    </w:p>
    <w:p w14:paraId="11D93B6D" w14:textId="77777777" w:rsidR="0066543A" w:rsidRDefault="0066543A" w:rsidP="0066543A">
      <w:pPr>
        <w:pStyle w:val="Heading3"/>
      </w:pPr>
      <w:bookmarkStart w:id="515" w:name="_Toc56714309"/>
      <w:bookmarkStart w:id="516" w:name="_Toc57126576"/>
      <w:bookmarkStart w:id="517" w:name="_Toc57126697"/>
      <w:bookmarkStart w:id="518" w:name="_Toc57127644"/>
      <w:bookmarkStart w:id="519" w:name="_Toc57127753"/>
      <w:bookmarkStart w:id="520" w:name="_Toc57136453"/>
      <w:bookmarkStart w:id="521" w:name="_Toc57144803"/>
      <w:bookmarkStart w:id="522" w:name="_Toc65239007"/>
      <w:r>
        <w:t>7</w:t>
      </w:r>
      <w:r w:rsidRPr="000E647A">
        <w:t>.6.1</w:t>
      </w:r>
      <w:r w:rsidRPr="000E647A">
        <w:tab/>
        <w:t>Description of feature</w:t>
      </w:r>
      <w:bookmarkEnd w:id="513"/>
      <w:bookmarkEnd w:id="514"/>
      <w:bookmarkEnd w:id="515"/>
      <w:bookmarkEnd w:id="516"/>
      <w:bookmarkEnd w:id="517"/>
      <w:bookmarkEnd w:id="518"/>
      <w:bookmarkEnd w:id="519"/>
      <w:bookmarkEnd w:id="520"/>
      <w:bookmarkEnd w:id="521"/>
      <w:bookmarkEnd w:id="522"/>
    </w:p>
    <w:p w14:paraId="55C97440" w14:textId="77777777" w:rsidR="0066543A" w:rsidRPr="00596E81" w:rsidRDefault="0066543A" w:rsidP="004F6AD1">
      <w:bookmarkStart w:id="523" w:name="_Toc51768557"/>
      <w:bookmarkStart w:id="524"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Heading3"/>
      </w:pPr>
      <w:bookmarkStart w:id="525" w:name="_Toc56714310"/>
      <w:bookmarkStart w:id="526" w:name="_Toc57126577"/>
      <w:bookmarkStart w:id="527" w:name="_Toc57126698"/>
      <w:bookmarkStart w:id="528" w:name="_Toc57127645"/>
      <w:bookmarkStart w:id="529" w:name="_Toc57127754"/>
      <w:bookmarkStart w:id="530" w:name="_Toc57136454"/>
      <w:bookmarkStart w:id="531" w:name="_Toc57144804"/>
      <w:bookmarkStart w:id="532" w:name="_Toc65239008"/>
      <w:r>
        <w:t>7</w:t>
      </w:r>
      <w:r w:rsidRPr="000E647A">
        <w:t>.6.2</w:t>
      </w:r>
      <w:r w:rsidRPr="000E647A">
        <w:tab/>
        <w:t>Analysis of UE complexity reduction</w:t>
      </w:r>
      <w:bookmarkEnd w:id="523"/>
      <w:bookmarkEnd w:id="524"/>
      <w:bookmarkEnd w:id="525"/>
      <w:bookmarkEnd w:id="526"/>
      <w:bookmarkEnd w:id="527"/>
      <w:bookmarkEnd w:id="528"/>
      <w:bookmarkEnd w:id="529"/>
      <w:bookmarkEnd w:id="530"/>
      <w:bookmarkEnd w:id="531"/>
      <w:bookmarkEnd w:id="532"/>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533" w:name="_Toc51768558"/>
      <w:bookmarkStart w:id="534" w:name="_Toc51771065"/>
    </w:p>
    <w:p w14:paraId="2256608A" w14:textId="77777777" w:rsidR="0066543A" w:rsidRDefault="0066543A" w:rsidP="0066543A">
      <w:pPr>
        <w:pStyle w:val="Heading3"/>
      </w:pPr>
      <w:bookmarkStart w:id="535" w:name="_Toc56714311"/>
      <w:bookmarkStart w:id="536" w:name="_Toc57126578"/>
      <w:bookmarkStart w:id="537" w:name="_Toc57126699"/>
      <w:bookmarkStart w:id="538" w:name="_Toc57127646"/>
      <w:bookmarkStart w:id="539" w:name="_Toc57127755"/>
      <w:bookmarkStart w:id="540" w:name="_Toc57136455"/>
      <w:bookmarkStart w:id="541" w:name="_Toc57144805"/>
      <w:bookmarkStart w:id="542" w:name="_Toc65239009"/>
      <w:r>
        <w:t>7</w:t>
      </w:r>
      <w:r w:rsidRPr="000E647A">
        <w:t>.6.3</w:t>
      </w:r>
      <w:r w:rsidRPr="000E647A">
        <w:tab/>
        <w:t xml:space="preserve">Analysis of </w:t>
      </w:r>
      <w:r>
        <w:t>performance impacts</w:t>
      </w:r>
      <w:bookmarkEnd w:id="533"/>
      <w:bookmarkEnd w:id="534"/>
      <w:bookmarkEnd w:id="535"/>
      <w:bookmarkEnd w:id="536"/>
      <w:bookmarkEnd w:id="537"/>
      <w:bookmarkEnd w:id="538"/>
      <w:bookmarkEnd w:id="539"/>
      <w:bookmarkEnd w:id="540"/>
      <w:bookmarkEnd w:id="541"/>
      <w:bookmarkEnd w:id="542"/>
    </w:p>
    <w:p w14:paraId="66C26233" w14:textId="77777777" w:rsidR="0066543A" w:rsidRPr="00AD6C0E" w:rsidRDefault="0066543A" w:rsidP="0066543A">
      <w:pPr>
        <w:jc w:val="both"/>
        <w:rPr>
          <w:b/>
          <w:lang w:val="en-US" w:eastAsia="ja-JP"/>
        </w:rPr>
      </w:pPr>
      <w:bookmarkStart w:id="543" w:name="_Toc51768559"/>
      <w:bookmarkStart w:id="544"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Despite this reduction in peak data rate, the UE with reduced number of downlink MIMO layers will be able to sufficiently fulfil the peak data rate requirements for the RedCap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Reducing the number of MIMO layers does not impact the latency and reliability significantly. The reduction of the maximum number of MIMO layers is only expected to affect the achievable latency for UEs in good channel conditions. The latency requirements of most RedCap use cases can still be sufficiently fulfilled.</w:t>
      </w:r>
    </w:p>
    <w:p w14:paraId="14F42F18" w14:textId="77777777" w:rsidR="0066543A" w:rsidRPr="000E647A" w:rsidRDefault="0066543A" w:rsidP="0066543A">
      <w:pPr>
        <w:pStyle w:val="Heading3"/>
      </w:pPr>
      <w:bookmarkStart w:id="545" w:name="_Toc56714312"/>
      <w:bookmarkStart w:id="546" w:name="_Toc57126579"/>
      <w:bookmarkStart w:id="547" w:name="_Toc57126700"/>
      <w:bookmarkStart w:id="548" w:name="_Toc57127647"/>
      <w:bookmarkStart w:id="549" w:name="_Toc57127756"/>
      <w:bookmarkStart w:id="550" w:name="_Toc57136456"/>
      <w:bookmarkStart w:id="551" w:name="_Toc57144806"/>
      <w:bookmarkStart w:id="552" w:name="_Toc65239010"/>
      <w:r>
        <w:t>7</w:t>
      </w:r>
      <w:r w:rsidRPr="000E647A">
        <w:t>.</w:t>
      </w:r>
      <w:r>
        <w:t>6</w:t>
      </w:r>
      <w:r w:rsidRPr="000E647A">
        <w:t>.4</w:t>
      </w:r>
      <w:r w:rsidRPr="000E647A">
        <w:tab/>
        <w:t xml:space="preserve">Analysis of </w:t>
      </w:r>
      <w:r>
        <w:t>coexistence with legacy UEs</w:t>
      </w:r>
      <w:bookmarkEnd w:id="543"/>
      <w:bookmarkEnd w:id="544"/>
      <w:bookmarkEnd w:id="545"/>
      <w:bookmarkEnd w:id="546"/>
      <w:bookmarkEnd w:id="547"/>
      <w:bookmarkEnd w:id="548"/>
      <w:bookmarkEnd w:id="549"/>
      <w:bookmarkEnd w:id="550"/>
      <w:bookmarkEnd w:id="551"/>
      <w:bookmarkEnd w:id="552"/>
    </w:p>
    <w:p w14:paraId="76BF7033" w14:textId="77777777" w:rsidR="0066543A" w:rsidRPr="00EB247F" w:rsidRDefault="0066543A" w:rsidP="0066543A">
      <w:r w:rsidRPr="00EB247F">
        <w:t>There is no significant coexistence impact from reduction of the maximum number of MIMO layers for RedCap UEs.</w:t>
      </w:r>
    </w:p>
    <w:p w14:paraId="2940557B" w14:textId="77777777" w:rsidR="0066543A" w:rsidRPr="000E647A" w:rsidRDefault="0066543A" w:rsidP="0066543A">
      <w:pPr>
        <w:pStyle w:val="Heading3"/>
      </w:pPr>
      <w:bookmarkStart w:id="553" w:name="_Toc51768560"/>
      <w:bookmarkStart w:id="554" w:name="_Toc51771067"/>
      <w:bookmarkStart w:id="555" w:name="_Toc56714313"/>
      <w:bookmarkStart w:id="556" w:name="_Toc57126580"/>
      <w:bookmarkStart w:id="557" w:name="_Toc57126701"/>
      <w:bookmarkStart w:id="558" w:name="_Toc57127648"/>
      <w:bookmarkStart w:id="559" w:name="_Toc57127757"/>
      <w:bookmarkStart w:id="560" w:name="_Toc57136457"/>
      <w:bookmarkStart w:id="561" w:name="_Toc57144807"/>
      <w:bookmarkStart w:id="562" w:name="_Toc65239011"/>
      <w:r>
        <w:t>7</w:t>
      </w:r>
      <w:r w:rsidRPr="000E647A">
        <w:t>.6.</w:t>
      </w:r>
      <w:r>
        <w:t>5</w:t>
      </w:r>
      <w:r w:rsidRPr="000E647A">
        <w:tab/>
        <w:t>Analysis of specification impacts</w:t>
      </w:r>
      <w:bookmarkEnd w:id="553"/>
      <w:bookmarkEnd w:id="554"/>
      <w:bookmarkEnd w:id="555"/>
      <w:bookmarkEnd w:id="556"/>
      <w:bookmarkEnd w:id="557"/>
      <w:bookmarkEnd w:id="558"/>
      <w:bookmarkEnd w:id="559"/>
      <w:bookmarkEnd w:id="560"/>
      <w:bookmarkEnd w:id="561"/>
      <w:bookmarkEnd w:id="562"/>
    </w:p>
    <w:p w14:paraId="241C1A64" w14:textId="77777777" w:rsidR="0066543A" w:rsidRPr="00EB247F" w:rsidRDefault="0066543A" w:rsidP="0066543A">
      <w:r w:rsidRPr="00EB247F">
        <w:t>The specification impact from reduction of the maximum number of MIMO layers for RedCap UEs is small.</w:t>
      </w:r>
    </w:p>
    <w:p w14:paraId="652D2579" w14:textId="77777777" w:rsidR="0066543A" w:rsidRPr="000E647A" w:rsidRDefault="0066543A" w:rsidP="0066543A">
      <w:pPr>
        <w:pStyle w:val="Heading2"/>
      </w:pPr>
      <w:bookmarkStart w:id="563" w:name="_Toc56714314"/>
      <w:bookmarkStart w:id="564" w:name="_Toc57126581"/>
      <w:bookmarkStart w:id="565" w:name="_Toc57126702"/>
      <w:bookmarkStart w:id="566" w:name="_Toc57127649"/>
      <w:bookmarkStart w:id="567" w:name="_Toc57127758"/>
      <w:bookmarkStart w:id="568" w:name="_Toc57136458"/>
      <w:bookmarkStart w:id="569" w:name="_Toc57144808"/>
      <w:bookmarkStart w:id="570" w:name="_Toc65239012"/>
      <w:bookmarkStart w:id="571" w:name="_Toc51768561"/>
      <w:bookmarkStart w:id="572" w:name="_Toc51771068"/>
      <w:r>
        <w:t>7</w:t>
      </w:r>
      <w:r w:rsidRPr="000E647A">
        <w:t>.</w:t>
      </w:r>
      <w:r>
        <w:t>7</w:t>
      </w:r>
      <w:r w:rsidRPr="000E647A">
        <w:tab/>
      </w:r>
      <w:r>
        <w:t>Relaxed maximum modulation order</w:t>
      </w:r>
      <w:bookmarkEnd w:id="563"/>
      <w:bookmarkEnd w:id="564"/>
      <w:bookmarkEnd w:id="565"/>
      <w:bookmarkEnd w:id="566"/>
      <w:bookmarkEnd w:id="567"/>
      <w:bookmarkEnd w:id="568"/>
      <w:bookmarkEnd w:id="569"/>
      <w:bookmarkEnd w:id="570"/>
    </w:p>
    <w:p w14:paraId="1003872D" w14:textId="77777777" w:rsidR="0066543A" w:rsidRDefault="0066543A" w:rsidP="0066543A">
      <w:pPr>
        <w:pStyle w:val="Heading3"/>
      </w:pPr>
      <w:bookmarkStart w:id="573" w:name="_Toc56714315"/>
      <w:bookmarkStart w:id="574" w:name="_Toc57126582"/>
      <w:bookmarkStart w:id="575" w:name="_Toc57126703"/>
      <w:bookmarkStart w:id="576" w:name="_Toc57127650"/>
      <w:bookmarkStart w:id="577" w:name="_Toc57127759"/>
      <w:bookmarkStart w:id="578" w:name="_Toc57136459"/>
      <w:bookmarkStart w:id="579" w:name="_Toc57144809"/>
      <w:bookmarkStart w:id="580" w:name="_Toc65239013"/>
      <w:r>
        <w:t>7</w:t>
      </w:r>
      <w:r w:rsidRPr="000E647A">
        <w:t>.</w:t>
      </w:r>
      <w:r>
        <w:t>7</w:t>
      </w:r>
      <w:r w:rsidRPr="000E647A">
        <w:t>.1</w:t>
      </w:r>
      <w:r w:rsidRPr="000E647A">
        <w:tab/>
        <w:t>Description of feature</w:t>
      </w:r>
      <w:bookmarkEnd w:id="573"/>
      <w:bookmarkEnd w:id="574"/>
      <w:bookmarkEnd w:id="575"/>
      <w:bookmarkEnd w:id="576"/>
      <w:bookmarkEnd w:id="577"/>
      <w:bookmarkEnd w:id="578"/>
      <w:bookmarkEnd w:id="579"/>
      <w:bookmarkEnd w:id="580"/>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lastRenderedPageBreak/>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Heading3"/>
      </w:pPr>
      <w:bookmarkStart w:id="581" w:name="_Toc56714316"/>
      <w:bookmarkStart w:id="582" w:name="_Toc57126583"/>
      <w:bookmarkStart w:id="583" w:name="_Toc57126704"/>
      <w:bookmarkStart w:id="584" w:name="_Toc57127651"/>
      <w:bookmarkStart w:id="585" w:name="_Toc57127760"/>
      <w:bookmarkStart w:id="586" w:name="_Toc57136460"/>
      <w:bookmarkStart w:id="587" w:name="_Toc57144810"/>
      <w:bookmarkStart w:id="588" w:name="_Toc65239014"/>
      <w:r>
        <w:t>7</w:t>
      </w:r>
      <w:r w:rsidRPr="000E647A">
        <w:t>.</w:t>
      </w:r>
      <w:r>
        <w:t>7</w:t>
      </w:r>
      <w:r w:rsidRPr="000E647A">
        <w:t>.2</w:t>
      </w:r>
      <w:r w:rsidRPr="000E647A">
        <w:tab/>
        <w:t>Analysis of UE complexity reduction</w:t>
      </w:r>
      <w:bookmarkEnd w:id="581"/>
      <w:bookmarkEnd w:id="582"/>
      <w:bookmarkEnd w:id="583"/>
      <w:bookmarkEnd w:id="584"/>
      <w:bookmarkEnd w:id="585"/>
      <w:bookmarkEnd w:id="586"/>
      <w:bookmarkEnd w:id="587"/>
      <w:bookmarkEnd w:id="588"/>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Heading3"/>
      </w:pPr>
      <w:bookmarkStart w:id="589" w:name="_Toc56714317"/>
      <w:bookmarkStart w:id="590" w:name="_Toc57126584"/>
      <w:bookmarkStart w:id="591" w:name="_Toc57126705"/>
      <w:bookmarkStart w:id="592" w:name="_Toc57127652"/>
      <w:bookmarkStart w:id="593" w:name="_Toc57127761"/>
      <w:bookmarkStart w:id="594" w:name="_Toc57136461"/>
      <w:bookmarkStart w:id="595" w:name="_Toc57144811"/>
      <w:bookmarkStart w:id="596" w:name="_Toc65239015"/>
      <w:r>
        <w:t>7</w:t>
      </w:r>
      <w:r w:rsidRPr="000E647A">
        <w:t>.</w:t>
      </w:r>
      <w:r>
        <w:t>7</w:t>
      </w:r>
      <w:r w:rsidRPr="000E647A">
        <w:t>.3</w:t>
      </w:r>
      <w:r w:rsidRPr="000E647A">
        <w:tab/>
        <w:t xml:space="preserve">Analysis of </w:t>
      </w:r>
      <w:r>
        <w:t>performance impacts</w:t>
      </w:r>
      <w:bookmarkEnd w:id="589"/>
      <w:bookmarkEnd w:id="590"/>
      <w:bookmarkEnd w:id="591"/>
      <w:bookmarkEnd w:id="592"/>
      <w:bookmarkEnd w:id="593"/>
      <w:bookmarkEnd w:id="594"/>
      <w:bookmarkEnd w:id="595"/>
      <w:bookmarkEnd w:id="596"/>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lastRenderedPageBreak/>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Despite this reduction in peak data rate, the UE will be able to sufficiently fulfil the peak data rate requirements for the RedCap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Relaxing the maximum modulation orders may increase the latency slightly. Nevertheless, all the latency and reliability requirements for the RedCap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Heading3"/>
      </w:pPr>
      <w:bookmarkStart w:id="597" w:name="_Toc56714318"/>
      <w:bookmarkStart w:id="598" w:name="_Toc57126585"/>
      <w:bookmarkStart w:id="599" w:name="_Toc57126706"/>
      <w:bookmarkStart w:id="600" w:name="_Toc57127653"/>
      <w:bookmarkStart w:id="601" w:name="_Toc57127762"/>
      <w:bookmarkStart w:id="602" w:name="_Toc57136462"/>
      <w:bookmarkStart w:id="603" w:name="_Toc57144812"/>
      <w:bookmarkStart w:id="604" w:name="_Toc65239016"/>
      <w:r>
        <w:t>7</w:t>
      </w:r>
      <w:r w:rsidRPr="000E647A">
        <w:t>.</w:t>
      </w:r>
      <w:r>
        <w:t>7</w:t>
      </w:r>
      <w:r w:rsidRPr="000E647A">
        <w:t>.4</w:t>
      </w:r>
      <w:r w:rsidRPr="000E647A">
        <w:tab/>
        <w:t xml:space="preserve">Analysis of </w:t>
      </w:r>
      <w:r>
        <w:t>coexistence with legacy UEs</w:t>
      </w:r>
      <w:bookmarkEnd w:id="597"/>
      <w:bookmarkEnd w:id="598"/>
      <w:bookmarkEnd w:id="599"/>
      <w:bookmarkEnd w:id="600"/>
      <w:bookmarkEnd w:id="601"/>
      <w:bookmarkEnd w:id="602"/>
      <w:bookmarkEnd w:id="603"/>
      <w:bookmarkEnd w:id="604"/>
    </w:p>
    <w:p w14:paraId="69EB4797" w14:textId="77777777" w:rsidR="0066543A" w:rsidRPr="00636076" w:rsidRDefault="0066543A" w:rsidP="0066543A">
      <w:pPr>
        <w:jc w:val="both"/>
      </w:pPr>
      <w:r w:rsidRPr="00636076">
        <w:t>Relaxing the maximum modulation orders for RedCap UEs will have no significant impacts on coexistence with legacy UEs.</w:t>
      </w:r>
    </w:p>
    <w:p w14:paraId="022665EB" w14:textId="77777777" w:rsidR="0066543A" w:rsidRPr="000E647A" w:rsidRDefault="0066543A" w:rsidP="0066543A">
      <w:pPr>
        <w:pStyle w:val="Heading3"/>
      </w:pPr>
      <w:bookmarkStart w:id="605" w:name="_Toc56714319"/>
      <w:bookmarkStart w:id="606" w:name="_Toc57126586"/>
      <w:bookmarkStart w:id="607" w:name="_Toc57126707"/>
      <w:bookmarkStart w:id="608" w:name="_Toc57127654"/>
      <w:bookmarkStart w:id="609" w:name="_Toc57127763"/>
      <w:bookmarkStart w:id="610" w:name="_Toc57136463"/>
      <w:bookmarkStart w:id="611" w:name="_Toc57144813"/>
      <w:bookmarkStart w:id="612" w:name="_Toc65239017"/>
      <w:r>
        <w:t>7</w:t>
      </w:r>
      <w:r w:rsidRPr="000E647A">
        <w:t>.</w:t>
      </w:r>
      <w:r>
        <w:t>7</w:t>
      </w:r>
      <w:r w:rsidRPr="000E647A">
        <w:t>.</w:t>
      </w:r>
      <w:r>
        <w:t>5</w:t>
      </w:r>
      <w:r w:rsidRPr="000E647A">
        <w:tab/>
        <w:t>Analysis of specification impacts</w:t>
      </w:r>
      <w:bookmarkEnd w:id="605"/>
      <w:bookmarkEnd w:id="606"/>
      <w:bookmarkEnd w:id="607"/>
      <w:bookmarkEnd w:id="608"/>
      <w:bookmarkEnd w:id="609"/>
      <w:bookmarkEnd w:id="610"/>
      <w:bookmarkEnd w:id="611"/>
      <w:bookmarkEnd w:id="612"/>
    </w:p>
    <w:p w14:paraId="162097BB" w14:textId="77777777" w:rsidR="0066543A" w:rsidRPr="00636076" w:rsidRDefault="0066543A" w:rsidP="0066543A">
      <w:pPr>
        <w:jc w:val="both"/>
      </w:pPr>
      <w:r>
        <w:t>The specification impact from relaxed maximum modulation orders for RedCap UEs is small, assuming that no performance optimizations are introduced.</w:t>
      </w:r>
    </w:p>
    <w:p w14:paraId="7B698C9E" w14:textId="77777777" w:rsidR="0066543A" w:rsidRPr="000E647A" w:rsidRDefault="0066543A" w:rsidP="0066543A">
      <w:pPr>
        <w:pStyle w:val="Heading2"/>
      </w:pPr>
      <w:bookmarkStart w:id="613" w:name="_Toc56714320"/>
      <w:bookmarkStart w:id="614" w:name="_Toc57126587"/>
      <w:bookmarkStart w:id="615" w:name="_Toc57126708"/>
      <w:bookmarkStart w:id="616" w:name="_Toc57127655"/>
      <w:bookmarkStart w:id="617" w:name="_Toc57127764"/>
      <w:bookmarkStart w:id="618" w:name="_Toc57136464"/>
      <w:bookmarkStart w:id="619" w:name="_Toc57144814"/>
      <w:bookmarkStart w:id="620" w:name="_Toc65239018"/>
      <w:r>
        <w:t>7</w:t>
      </w:r>
      <w:r w:rsidRPr="000E647A">
        <w:t>.</w:t>
      </w:r>
      <w:r>
        <w:t>8</w:t>
      </w:r>
      <w:r w:rsidRPr="000E647A">
        <w:tab/>
        <w:t>Combinations of UE complexity reduction features</w:t>
      </w:r>
      <w:bookmarkEnd w:id="571"/>
      <w:bookmarkEnd w:id="572"/>
      <w:bookmarkEnd w:id="613"/>
      <w:bookmarkEnd w:id="614"/>
      <w:bookmarkEnd w:id="615"/>
      <w:bookmarkEnd w:id="616"/>
      <w:bookmarkEnd w:id="617"/>
      <w:bookmarkEnd w:id="618"/>
      <w:bookmarkEnd w:id="619"/>
      <w:bookmarkEnd w:id="620"/>
    </w:p>
    <w:p w14:paraId="1B447646" w14:textId="77777777" w:rsidR="0066543A" w:rsidRPr="000E647A" w:rsidRDefault="0066543A" w:rsidP="0066543A">
      <w:pPr>
        <w:pStyle w:val="Heading3"/>
      </w:pPr>
      <w:bookmarkStart w:id="621" w:name="_Toc51768562"/>
      <w:bookmarkStart w:id="622" w:name="_Toc51771069"/>
      <w:bookmarkStart w:id="623" w:name="_Toc56714321"/>
      <w:bookmarkStart w:id="624" w:name="_Toc57126588"/>
      <w:bookmarkStart w:id="625" w:name="_Toc57126709"/>
      <w:bookmarkStart w:id="626" w:name="_Toc57127656"/>
      <w:bookmarkStart w:id="627" w:name="_Toc57127765"/>
      <w:bookmarkStart w:id="628" w:name="_Toc57136465"/>
      <w:bookmarkStart w:id="629" w:name="_Toc57144815"/>
      <w:bookmarkStart w:id="630" w:name="_Toc65239019"/>
      <w:r>
        <w:t>7</w:t>
      </w:r>
      <w:r w:rsidRPr="000E647A">
        <w:t>.</w:t>
      </w:r>
      <w:r>
        <w:t>8</w:t>
      </w:r>
      <w:r w:rsidRPr="000E647A">
        <w:t>.1</w:t>
      </w:r>
      <w:r w:rsidRPr="000E647A">
        <w:tab/>
        <w:t>Description of feature combinations</w:t>
      </w:r>
      <w:bookmarkEnd w:id="621"/>
      <w:bookmarkEnd w:id="622"/>
      <w:bookmarkEnd w:id="623"/>
      <w:bookmarkEnd w:id="624"/>
      <w:bookmarkEnd w:id="625"/>
      <w:bookmarkEnd w:id="626"/>
      <w:bookmarkEnd w:id="627"/>
      <w:bookmarkEnd w:id="628"/>
      <w:bookmarkEnd w:id="629"/>
      <w:bookmarkEnd w:id="630"/>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Heading3"/>
      </w:pPr>
      <w:bookmarkStart w:id="631" w:name="_Toc51768563"/>
      <w:bookmarkStart w:id="632" w:name="_Toc51771070"/>
      <w:bookmarkStart w:id="633" w:name="_Toc56714322"/>
      <w:bookmarkStart w:id="634" w:name="_Toc57126589"/>
      <w:bookmarkStart w:id="635" w:name="_Toc57126710"/>
      <w:bookmarkStart w:id="636" w:name="_Toc57127657"/>
      <w:bookmarkStart w:id="637" w:name="_Toc57127766"/>
      <w:bookmarkStart w:id="638" w:name="_Toc57136466"/>
      <w:bookmarkStart w:id="639" w:name="_Toc57144816"/>
      <w:bookmarkStart w:id="640" w:name="_Toc65239020"/>
      <w:r>
        <w:t>7</w:t>
      </w:r>
      <w:r w:rsidRPr="000E647A">
        <w:t>.</w:t>
      </w:r>
      <w:r>
        <w:t>8</w:t>
      </w:r>
      <w:r w:rsidRPr="000E647A">
        <w:t>.2</w:t>
      </w:r>
      <w:r w:rsidRPr="000E647A">
        <w:tab/>
        <w:t>Analysis of UE complexity reduction</w:t>
      </w:r>
      <w:bookmarkEnd w:id="631"/>
      <w:bookmarkEnd w:id="632"/>
      <w:bookmarkEnd w:id="633"/>
      <w:bookmarkEnd w:id="634"/>
      <w:bookmarkEnd w:id="635"/>
      <w:bookmarkEnd w:id="636"/>
      <w:bookmarkEnd w:id="637"/>
      <w:bookmarkEnd w:id="638"/>
      <w:bookmarkEnd w:id="639"/>
      <w:bookmarkEnd w:id="640"/>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97.7%</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48.4%</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68.1%</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51.6%</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31.9%</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79.3%</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87.6%</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20.7%</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12.4%</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55.9%</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63.2%</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44.1%</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36.8%</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83.9%</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93.2%</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16.1%</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77.3%</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99.2%</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90.4%</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22.7%</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0.8%</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90.5%</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94.3%</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91.8%</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94.2%</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97.1%</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98.3%</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42.5%</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57.5%</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53.2%</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25.6%</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36.6%</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46.8%</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74.4%</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63.4%</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lastRenderedPageBreak/>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64.2%</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24.3%</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40.2%</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35.8%</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75.7%</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59.8%</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22.9%</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40.7%</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77.1%</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59.3%</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21.7%</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78.3%</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50.2%</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21.4%</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49.8%</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78.6%</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81.3%</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60.1%</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18.8%</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39.9%</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97.6%</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42.6%</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57.4%</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96.4%</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46.7%</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66.6%</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53.3%</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33.4%</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 layers (instead of 4 layers)</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81.1%</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88.7%</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18.9%</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11.3%</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4 layers)</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83.2%</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16.8%</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68.0%</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55.4%</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60.4%</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32.0%</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44.6%</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39.6%</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51.3%</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33.0%</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48.7%</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67.0%</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90.1%</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94.1%</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96.2%</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92.1%</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93.7%</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96.9%</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18.6%</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31.4%</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81.4%</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68.6%</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17.5%</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29.3%</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82.5%</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70.7%</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16.2%</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30.0%</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83.8%</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70.0%</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15.3%</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84.7%</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2 layers, 2 Rx</w:t>
            </w:r>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27.8%</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43.4%</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72.2%</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56.6%</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26.1%</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40.4%</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73.9%</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59.6%</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24.9%</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41.7%</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75.1%</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58.3%</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23.7%</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76.3%</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(instead of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99.5%</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69.4%</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84.4%</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0.5%</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30.6%</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15.6%</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(instead of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99.0%</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77.8%</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22.2%</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64.9%</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55.7%</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60.3%</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35.1%</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44.3%</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39.7%</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91.0%</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97.9%</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98.1%</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1 layer, 1 Rx</w:t>
            </w:r>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64.8%</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52.5%</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35.2%</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47.5%</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37.0%</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49.3%</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63.0%</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50.7%</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64.4%</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35.5%</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35.6%</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64.5%</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47.2%</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52.8%</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63.8%</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79.5%</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36.2%</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20.5%</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62.4%</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80.9%</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37.6%</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19.1%</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57.8%</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42.2%</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Heading3"/>
      </w:pPr>
      <w:bookmarkStart w:id="641" w:name="_Toc51768564"/>
      <w:bookmarkStart w:id="642" w:name="_Toc51771071"/>
      <w:bookmarkStart w:id="643" w:name="_Toc56714323"/>
      <w:bookmarkStart w:id="644" w:name="_Toc57126590"/>
      <w:bookmarkStart w:id="645" w:name="_Toc57126711"/>
      <w:bookmarkStart w:id="646" w:name="_Toc57127658"/>
      <w:bookmarkStart w:id="647" w:name="_Toc57127767"/>
      <w:bookmarkStart w:id="648" w:name="_Toc57136467"/>
      <w:bookmarkStart w:id="649" w:name="_Toc57144817"/>
      <w:bookmarkStart w:id="650" w:name="_Toc65239021"/>
      <w:r>
        <w:t>7</w:t>
      </w:r>
      <w:r w:rsidRPr="000E647A">
        <w:t>.</w:t>
      </w:r>
      <w:r>
        <w:t>8</w:t>
      </w:r>
      <w:r w:rsidRPr="000E647A">
        <w:t>.3</w:t>
      </w:r>
      <w:r w:rsidRPr="000E647A">
        <w:tab/>
        <w:t xml:space="preserve">Analysis of </w:t>
      </w:r>
      <w:r>
        <w:t>performance impacts</w:t>
      </w:r>
      <w:bookmarkEnd w:id="641"/>
      <w:bookmarkEnd w:id="642"/>
      <w:bookmarkEnd w:id="643"/>
      <w:bookmarkEnd w:id="644"/>
      <w:bookmarkEnd w:id="645"/>
      <w:bookmarkEnd w:id="646"/>
      <w:bookmarkEnd w:id="647"/>
      <w:bookmarkEnd w:id="648"/>
      <w:bookmarkEnd w:id="649"/>
      <w:bookmarkEnd w:id="650"/>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lastRenderedPageBreak/>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08059F1E" w:rsidR="0066543A" w:rsidRPr="004A3D16" w:rsidRDefault="0066543A" w:rsidP="0066543A">
      <w:pPr>
        <w:jc w:val="both"/>
      </w:pPr>
      <w:r>
        <w:t xml:space="preserve">Quantitative evaluation results for coverage, network capacity and spectral efficiency are provided in clauses 9 and </w:t>
      </w:r>
      <w:del w:id="651" w:author="RAN1" w:date="2021-03-01T22:39:00Z">
        <w:r w:rsidDel="009274F5">
          <w:delText>X</w:delText>
        </w:r>
      </w:del>
      <w:ins w:id="652" w:author="RAN1" w:date="2021-03-01T22:39:00Z">
        <w:r w:rsidR="009274F5">
          <w:t>Annex D</w:t>
        </w:r>
      </w:ins>
      <w:r>
        <w:t>.</w:t>
      </w:r>
    </w:p>
    <w:p w14:paraId="7A479911" w14:textId="77777777" w:rsidR="0066543A" w:rsidRPr="000E647A" w:rsidRDefault="0066543A" w:rsidP="0066543A">
      <w:pPr>
        <w:pStyle w:val="Heading3"/>
      </w:pPr>
      <w:bookmarkStart w:id="653" w:name="_Toc51768565"/>
      <w:bookmarkStart w:id="654" w:name="_Toc51771072"/>
      <w:bookmarkStart w:id="655" w:name="_Toc56714324"/>
      <w:bookmarkStart w:id="656" w:name="_Toc57126591"/>
      <w:bookmarkStart w:id="657" w:name="_Toc57126712"/>
      <w:bookmarkStart w:id="658" w:name="_Toc57127659"/>
      <w:bookmarkStart w:id="659" w:name="_Toc57127768"/>
      <w:bookmarkStart w:id="660" w:name="_Toc57136468"/>
      <w:bookmarkStart w:id="661" w:name="_Toc57144818"/>
      <w:bookmarkStart w:id="662" w:name="_Toc65239022"/>
      <w:r>
        <w:t>7</w:t>
      </w:r>
      <w:r w:rsidRPr="000E647A">
        <w:t>.</w:t>
      </w:r>
      <w:r>
        <w:t>8</w:t>
      </w:r>
      <w:r w:rsidRPr="000E647A">
        <w:t>.4</w:t>
      </w:r>
      <w:r w:rsidRPr="000E647A">
        <w:tab/>
        <w:t xml:space="preserve">Analysis of </w:t>
      </w:r>
      <w:r>
        <w:t>coexistence with legacy UEs</w:t>
      </w:r>
      <w:bookmarkEnd w:id="653"/>
      <w:bookmarkEnd w:id="654"/>
      <w:bookmarkEnd w:id="655"/>
      <w:bookmarkEnd w:id="656"/>
      <w:bookmarkEnd w:id="657"/>
      <w:bookmarkEnd w:id="658"/>
      <w:bookmarkEnd w:id="659"/>
      <w:bookmarkEnd w:id="660"/>
      <w:bookmarkEnd w:id="661"/>
      <w:bookmarkEnd w:id="662"/>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Heading3"/>
      </w:pPr>
      <w:bookmarkStart w:id="663" w:name="_Toc51768566"/>
      <w:bookmarkStart w:id="664" w:name="_Toc51771073"/>
      <w:bookmarkStart w:id="665" w:name="_Toc56714325"/>
      <w:bookmarkStart w:id="666" w:name="_Toc57126592"/>
      <w:bookmarkStart w:id="667" w:name="_Toc57126713"/>
      <w:bookmarkStart w:id="668" w:name="_Toc57127660"/>
      <w:bookmarkStart w:id="669" w:name="_Toc57127769"/>
      <w:bookmarkStart w:id="670" w:name="_Toc57136469"/>
      <w:bookmarkStart w:id="671" w:name="_Toc57144819"/>
      <w:bookmarkStart w:id="672" w:name="_Toc65239023"/>
      <w:r>
        <w:t>7</w:t>
      </w:r>
      <w:r w:rsidRPr="000E647A">
        <w:t>.</w:t>
      </w:r>
      <w:r>
        <w:t>8</w:t>
      </w:r>
      <w:r w:rsidRPr="000E647A">
        <w:t>.</w:t>
      </w:r>
      <w:r>
        <w:t>5</w:t>
      </w:r>
      <w:r w:rsidRPr="000E647A">
        <w:tab/>
        <w:t>Analysis of specification impacts</w:t>
      </w:r>
      <w:bookmarkEnd w:id="663"/>
      <w:bookmarkEnd w:id="664"/>
      <w:bookmarkEnd w:id="665"/>
      <w:bookmarkEnd w:id="666"/>
      <w:bookmarkEnd w:id="667"/>
      <w:bookmarkEnd w:id="668"/>
      <w:bookmarkEnd w:id="669"/>
      <w:bookmarkEnd w:id="670"/>
      <w:bookmarkEnd w:id="671"/>
      <w:bookmarkEnd w:id="672"/>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Heading1"/>
      </w:pPr>
      <w:bookmarkStart w:id="673" w:name="_Toc51768567"/>
      <w:bookmarkStart w:id="674" w:name="_Toc51771074"/>
      <w:bookmarkStart w:id="675" w:name="_Toc56714326"/>
      <w:bookmarkStart w:id="676" w:name="_Toc57126593"/>
      <w:bookmarkStart w:id="677" w:name="_Toc57126714"/>
      <w:bookmarkStart w:id="678" w:name="_Toc57127661"/>
      <w:bookmarkStart w:id="679" w:name="_Toc57127770"/>
      <w:bookmarkStart w:id="680" w:name="_Toc57136470"/>
      <w:bookmarkStart w:id="681" w:name="_Toc57144820"/>
      <w:bookmarkStart w:id="682" w:name="_Toc65239024"/>
      <w:r>
        <w:t>8</w:t>
      </w:r>
      <w:r w:rsidRPr="000E647A">
        <w:tab/>
        <w:t xml:space="preserve">UE power saving </w:t>
      </w:r>
      <w:r>
        <w:t>features</w:t>
      </w:r>
      <w:bookmarkEnd w:id="673"/>
      <w:bookmarkEnd w:id="674"/>
      <w:bookmarkEnd w:id="675"/>
      <w:bookmarkEnd w:id="676"/>
      <w:bookmarkEnd w:id="677"/>
      <w:bookmarkEnd w:id="678"/>
      <w:bookmarkEnd w:id="679"/>
      <w:bookmarkEnd w:id="680"/>
      <w:bookmarkEnd w:id="681"/>
      <w:bookmarkEnd w:id="682"/>
    </w:p>
    <w:p w14:paraId="1FE12AA6" w14:textId="77777777" w:rsidR="0066543A" w:rsidRDefault="0066543A" w:rsidP="0066543A">
      <w:pPr>
        <w:pStyle w:val="Heading2"/>
      </w:pPr>
      <w:bookmarkStart w:id="683" w:name="_Toc51768568"/>
      <w:bookmarkStart w:id="684" w:name="_Toc51771075"/>
      <w:bookmarkStart w:id="685" w:name="_Toc56714327"/>
      <w:bookmarkStart w:id="686" w:name="_Toc57126594"/>
      <w:bookmarkStart w:id="687" w:name="_Toc57126715"/>
      <w:bookmarkStart w:id="688" w:name="_Toc57127662"/>
      <w:bookmarkStart w:id="689" w:name="_Toc57127771"/>
      <w:bookmarkStart w:id="690" w:name="_Toc57136471"/>
      <w:bookmarkStart w:id="691" w:name="_Toc57144821"/>
      <w:bookmarkStart w:id="692" w:name="_Toc65239025"/>
      <w:r>
        <w:t>8</w:t>
      </w:r>
      <w:r w:rsidRPr="000E647A">
        <w:t>.1</w:t>
      </w:r>
      <w:r w:rsidRPr="000E647A">
        <w:tab/>
        <w:t xml:space="preserve">Introduction to UE </w:t>
      </w:r>
      <w:r>
        <w:t>power saving features</w:t>
      </w:r>
      <w:bookmarkEnd w:id="683"/>
      <w:bookmarkEnd w:id="684"/>
      <w:bookmarkEnd w:id="685"/>
      <w:bookmarkEnd w:id="686"/>
      <w:bookmarkEnd w:id="687"/>
      <w:bookmarkEnd w:id="688"/>
      <w:bookmarkEnd w:id="689"/>
      <w:bookmarkEnd w:id="690"/>
      <w:bookmarkEnd w:id="691"/>
      <w:bookmarkEnd w:id="692"/>
    </w:p>
    <w:p w14:paraId="1C2DE9B7" w14:textId="77777777" w:rsidR="0066543A" w:rsidRDefault="0066543A" w:rsidP="0066543A">
      <w:pPr>
        <w:jc w:val="both"/>
      </w:pPr>
      <w:bookmarkStart w:id="693" w:name="_Toc51768569"/>
      <w:bookmarkStart w:id="6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17644D9A" w14:textId="40B5A865" w:rsidR="004D2A2C" w:rsidRDefault="0066543A" w:rsidP="0066543A">
      <w:pPr>
        <w:jc w:val="both"/>
        <w:rPr>
          <w:ins w:id="695" w:author="RAN2" w:date="2021-02-26T10:57:00Z"/>
        </w:rPr>
      </w:pPr>
      <w:r>
        <w:t>The outcomes of the studies of these techniques are captured in clauses 8.2 through 8.4, respectively, and summarized in clause 13.</w:t>
      </w:r>
    </w:p>
    <w:p w14:paraId="140A03DC" w14:textId="6B5ED886" w:rsidR="00F9156C" w:rsidRPr="00AB45AF" w:rsidRDefault="00F9156C" w:rsidP="0066543A">
      <w:pPr>
        <w:jc w:val="both"/>
      </w:pPr>
      <w:ins w:id="696" w:author="RAN2" w:date="2021-02-26T10:57:00Z">
        <w:r>
          <w:t>In addition, RAN2 has studied the impact of introducing RedCap UEs on UE power consumption in general</w:t>
        </w:r>
        <w:del w:id="697" w:author="RAN1" w:date="2021-03-02T19:25:00Z">
          <w:r w:rsidDel="009C2181">
            <w:delText>,</w:delText>
          </w:r>
        </w:del>
        <w:r>
          <w:t xml:space="preserve"> and has observed that </w:t>
        </w:r>
        <w:r w:rsidRPr="004D2A2C">
          <w:t>power consumption of RedCap UEs may be impacted because of paging false alarm and unnecessary SIB1 reading. Paging false alarm and unnecessary SIB1 reading are not specific to RedCap UEs and are discussed in R</w:t>
        </w:r>
      </w:ins>
      <w:ins w:id="698" w:author="RAN1" w:date="2021-03-02T19:24:00Z">
        <w:r w:rsidR="009C2181">
          <w:t>el-</w:t>
        </w:r>
      </w:ins>
      <w:ins w:id="699" w:author="RAN2" w:date="2021-02-26T10:57:00Z">
        <w:r w:rsidRPr="004D2A2C">
          <w:t xml:space="preserve">17 </w:t>
        </w:r>
        <w:r>
          <w:t>P</w:t>
        </w:r>
        <w:r w:rsidRPr="004D2A2C">
          <w:t xml:space="preserve">ower </w:t>
        </w:r>
        <w:r>
          <w:t>S</w:t>
        </w:r>
        <w:r w:rsidRPr="004D2A2C">
          <w:t>aving WI. Enhancements introduced by R</w:t>
        </w:r>
      </w:ins>
      <w:ins w:id="700" w:author="RAN1" w:date="2021-03-02T19:24:00Z">
        <w:r w:rsidR="009C2181">
          <w:t>el-</w:t>
        </w:r>
      </w:ins>
      <w:ins w:id="701" w:author="RAN2" w:date="2021-02-26T10:57:00Z">
        <w:r w:rsidRPr="004D2A2C">
          <w:t>17</w:t>
        </w:r>
        <w:r>
          <w:t xml:space="preserve"> P</w:t>
        </w:r>
        <w:r w:rsidRPr="004D2A2C">
          <w:t xml:space="preserve">ower </w:t>
        </w:r>
        <w:r>
          <w:t>S</w:t>
        </w:r>
        <w:r w:rsidRPr="004D2A2C">
          <w:t>aving WI should also be applicable to RedCap UEs.</w:t>
        </w:r>
      </w:ins>
    </w:p>
    <w:p w14:paraId="6CFB4446" w14:textId="77777777" w:rsidR="0066543A" w:rsidRPr="000E647A" w:rsidRDefault="0066543A" w:rsidP="0066543A">
      <w:pPr>
        <w:pStyle w:val="Heading2"/>
      </w:pPr>
      <w:bookmarkStart w:id="702" w:name="_Toc56714328"/>
      <w:bookmarkStart w:id="703" w:name="_Toc57126595"/>
      <w:bookmarkStart w:id="704" w:name="_Toc57126716"/>
      <w:bookmarkStart w:id="705" w:name="_Toc57127663"/>
      <w:bookmarkStart w:id="706" w:name="_Toc57127772"/>
      <w:bookmarkStart w:id="707" w:name="_Toc57136472"/>
      <w:bookmarkStart w:id="708" w:name="_Toc57144822"/>
      <w:bookmarkStart w:id="709" w:name="_Toc65239026"/>
      <w:r>
        <w:lastRenderedPageBreak/>
        <w:t>8</w:t>
      </w:r>
      <w:r w:rsidRPr="000E647A">
        <w:t>.</w:t>
      </w:r>
      <w:r>
        <w:t>2</w:t>
      </w:r>
      <w:r w:rsidRPr="000E647A">
        <w:tab/>
        <w:t>Reduced PDCCH monitoring</w:t>
      </w:r>
      <w:bookmarkEnd w:id="693"/>
      <w:bookmarkEnd w:id="694"/>
      <w:bookmarkEnd w:id="702"/>
      <w:bookmarkEnd w:id="703"/>
      <w:bookmarkEnd w:id="704"/>
      <w:bookmarkEnd w:id="705"/>
      <w:bookmarkEnd w:id="706"/>
      <w:bookmarkEnd w:id="707"/>
      <w:bookmarkEnd w:id="708"/>
      <w:bookmarkEnd w:id="709"/>
    </w:p>
    <w:p w14:paraId="7E7711DC" w14:textId="77777777" w:rsidR="0066543A" w:rsidRDefault="0066543A" w:rsidP="0066543A">
      <w:pPr>
        <w:pStyle w:val="Heading3"/>
      </w:pPr>
      <w:bookmarkStart w:id="710" w:name="_Toc51768570"/>
      <w:bookmarkStart w:id="711" w:name="_Toc51771077"/>
      <w:bookmarkStart w:id="712" w:name="_Toc56714329"/>
      <w:bookmarkStart w:id="713" w:name="_Toc57126596"/>
      <w:bookmarkStart w:id="714" w:name="_Toc57126717"/>
      <w:bookmarkStart w:id="715" w:name="_Toc57127664"/>
      <w:bookmarkStart w:id="716" w:name="_Toc57127773"/>
      <w:bookmarkStart w:id="717" w:name="_Toc57136473"/>
      <w:bookmarkStart w:id="718" w:name="_Toc57144823"/>
      <w:bookmarkStart w:id="719" w:name="_Toc65239027"/>
      <w:r>
        <w:t>8</w:t>
      </w:r>
      <w:r w:rsidRPr="000E647A">
        <w:t>.</w:t>
      </w:r>
      <w:r>
        <w:t>2</w:t>
      </w:r>
      <w:r w:rsidRPr="000E647A">
        <w:t>.1</w:t>
      </w:r>
      <w:r w:rsidRPr="000E647A">
        <w:tab/>
        <w:t>Description of feature</w:t>
      </w:r>
      <w:bookmarkEnd w:id="710"/>
      <w:bookmarkEnd w:id="711"/>
      <w:bookmarkEnd w:id="712"/>
      <w:bookmarkEnd w:id="713"/>
      <w:bookmarkEnd w:id="714"/>
      <w:bookmarkEnd w:id="715"/>
      <w:bookmarkEnd w:id="716"/>
      <w:bookmarkEnd w:id="717"/>
      <w:bookmarkEnd w:id="718"/>
      <w:bookmarkEnd w:id="719"/>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In Rel-15/16 NR, the range of PDCCH monitoring periodicity is configurable, which is in a range of a few symbol (s) to 2560 slots subject to UE capability. Scheme#2 is to extend the minimum separation between two consecutive PDCCH monitoring occasions, </w:t>
      </w:r>
      <w:proofErr w:type="gramStart"/>
      <w:r w:rsidRPr="003D0666">
        <w:t>spans</w:t>
      </w:r>
      <w:proofErr w:type="gramEnd"/>
      <w:r w:rsidRPr="003D0666">
        <w:t xml:space="preserve">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In Rel-15/16, the parameters of PDCCH monitoring is configured by RRC signalling on a per search space set basis. Scheme #3 is to dynamically adapt PDCCH BD parameters e.g. maximum number of PDCCH candidates per PDCCH monitoring occasion and minimum time separation between two consecutive PDCCH monitoring occasions</w:t>
      </w:r>
    </w:p>
    <w:p w14:paraId="4FE05BF1" w14:textId="77777777" w:rsidR="0066543A" w:rsidRDefault="0066543A" w:rsidP="0066543A">
      <w:pPr>
        <w:pStyle w:val="Heading3"/>
      </w:pPr>
      <w:bookmarkStart w:id="720" w:name="_Toc51768571"/>
      <w:bookmarkStart w:id="721" w:name="_Toc51771078"/>
      <w:bookmarkStart w:id="722" w:name="_Toc56714330"/>
      <w:bookmarkStart w:id="723" w:name="_Toc57126597"/>
      <w:bookmarkStart w:id="724" w:name="_Toc57126718"/>
      <w:bookmarkStart w:id="725" w:name="_Toc57127665"/>
      <w:bookmarkStart w:id="726" w:name="_Toc57127774"/>
      <w:bookmarkStart w:id="727" w:name="_Toc57136474"/>
      <w:bookmarkStart w:id="728" w:name="_Toc57144824"/>
      <w:bookmarkStart w:id="729" w:name="_Toc65239028"/>
      <w:r>
        <w:t>8</w:t>
      </w:r>
      <w:r w:rsidRPr="000E647A">
        <w:t>.</w:t>
      </w:r>
      <w:r>
        <w:t>2</w:t>
      </w:r>
      <w:r w:rsidRPr="000E647A">
        <w:t>.2</w:t>
      </w:r>
      <w:r w:rsidRPr="000E647A">
        <w:tab/>
        <w:t>Analysis of UE power saving</w:t>
      </w:r>
      <w:bookmarkEnd w:id="720"/>
      <w:bookmarkEnd w:id="721"/>
      <w:bookmarkEnd w:id="722"/>
      <w:bookmarkEnd w:id="723"/>
      <w:bookmarkEnd w:id="724"/>
      <w:bookmarkEnd w:id="725"/>
      <w:bookmarkEnd w:id="726"/>
      <w:bookmarkEnd w:id="727"/>
      <w:bookmarkEnd w:id="728"/>
      <w:bookmarkEnd w:id="729"/>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w:t>
      </w:r>
      <w:r>
        <w:t xml:space="preserve"> Intel</w:t>
      </w:r>
      <w:r w:rsidRPr="00297909">
        <w:t xml:space="preserve">, </w:t>
      </w:r>
      <w:r>
        <w:t>ZTE</w:t>
      </w:r>
      <w:r w:rsidRPr="00297909">
        <w:t xml:space="preserve">, </w:t>
      </w:r>
      <w:r>
        <w:t>InterDigital</w:t>
      </w:r>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2.81% and 5.82%, respectively. </w:t>
      </w:r>
    </w:p>
    <w:p w14:paraId="02D96CDB"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xml:space="preserve">, respectively. With excluding the smallest and the largest values among sources, the mean value of power saving gain by reducing maximum PDCCH blind decoding (i.e. 36) by 25% and 50% are approximately 1.56% and 3.25%, respectively. </w:t>
      </w:r>
    </w:p>
    <w:p w14:paraId="6A31B199"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1.33% and 2.92%, respectively. </w:t>
      </w:r>
    </w:p>
    <w:p w14:paraId="0F772297"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xml:space="preserve">, respectively. With </w:t>
      </w:r>
      <w:r w:rsidR="0066543A" w:rsidRPr="00297909">
        <w:lastRenderedPageBreak/>
        <w:t>excluding the smallest and the largest values among sources, the mean value of power saving gain with reducing maximum PDCCH blind decoding (i.e.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 xml:space="preserve">, </w:t>
      </w:r>
      <w:r>
        <w:t>Intel</w:t>
      </w:r>
      <w:r w:rsidRPr="00297909">
        <w:t xml:space="preserve">, </w:t>
      </w:r>
      <w:r>
        <w:t>ZTE</w:t>
      </w:r>
      <w:r w:rsidRPr="00297909">
        <w:t xml:space="preserve">, </w:t>
      </w:r>
      <w:r>
        <w:t>InterDigital</w:t>
      </w:r>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3.05% and 6.59%. </w:t>
      </w:r>
    </w:p>
    <w:p w14:paraId="3E41347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1.65% and 3.72%, respectively. </w:t>
      </w:r>
    </w:p>
    <w:p w14:paraId="66869DDB" w14:textId="77777777" w:rsidR="0066543A" w:rsidRPr="00297909" w:rsidRDefault="005D5A8F" w:rsidP="005D5A8F">
      <w:pPr>
        <w:pStyle w:val="B1"/>
      </w:pPr>
      <w:r>
        <w:t>-</w:t>
      </w:r>
      <w:r>
        <w:tab/>
      </w:r>
      <w:r w:rsidR="0066543A" w:rsidRPr="00297909">
        <w:t xml:space="preserve">For the heartbeat traffic model with 80ms inactivity timer configuration maximum PDCCH blind decoding (i.e.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(i.e. 36) by 25% and 50% are approximately 1.49% and 3.42%, respectively.</w:t>
      </w:r>
    </w:p>
    <w:p w14:paraId="5562D896"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(i.e.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r>
        <w:rPr>
          <w:bCs/>
          <w:lang w:val="en-US"/>
        </w:rPr>
        <w:t>Oppo</w:t>
      </w:r>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r>
        <w:rPr>
          <w:bCs/>
          <w:lang w:val="en-US"/>
        </w:rPr>
        <w:t>MediaTek</w:t>
      </w:r>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2.58% and 4.26%, respectively. </w:t>
      </w:r>
    </w:p>
    <w:p w14:paraId="4F17C38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1.60% and 2.34%, respectively. </w:t>
      </w:r>
    </w:p>
    <w:p w14:paraId="027C1B40"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(i.e.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3.08% and 5.7%, respectively. </w:t>
      </w:r>
    </w:p>
    <w:p w14:paraId="720FEFED" w14:textId="77777777" w:rsidR="0066543A" w:rsidRPr="00297909" w:rsidRDefault="001F29E1" w:rsidP="001F29E1">
      <w:pPr>
        <w:pStyle w:val="B1"/>
      </w:pPr>
      <w:r>
        <w:lastRenderedPageBreak/>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1.95% and 3.51%, respectively. </w:t>
      </w:r>
    </w:p>
    <w:p w14:paraId="68743C7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1.69% and 3.21%, respectively. </w:t>
      </w:r>
    </w:p>
    <w:p w14:paraId="4E40E504" w14:textId="77777777" w:rsidR="0066543A" w:rsidRPr="00297909" w:rsidRDefault="001F29E1" w:rsidP="001F29E1">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(i.e.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r>
        <w:rPr>
          <w:lang w:val="en-US"/>
        </w:rPr>
        <w:t>Spreadtrum</w:t>
      </w:r>
      <w:r w:rsidRPr="00297909">
        <w:rPr>
          <w:lang w:val="en-US"/>
        </w:rPr>
        <w:t xml:space="preserve">, </w:t>
      </w:r>
      <w:r>
        <w:rPr>
          <w:lang w:val="en-US"/>
        </w:rPr>
        <w:t>Futurewei</w:t>
      </w:r>
      <w:r w:rsidRPr="00297909">
        <w:rPr>
          <w:lang w:val="en-US"/>
        </w:rPr>
        <w:t xml:space="preserve">, </w:t>
      </w:r>
      <w:r>
        <w:rPr>
          <w:lang w:val="en-US"/>
        </w:rPr>
        <w:t>Intel</w:t>
      </w:r>
      <w:r w:rsidRPr="00297909">
        <w:rPr>
          <w:lang w:val="en-US"/>
        </w:rPr>
        <w:t xml:space="preserve">, </w:t>
      </w:r>
      <w:r>
        <w:rPr>
          <w:lang w:val="en-US"/>
        </w:rPr>
        <w:t>ZTE</w:t>
      </w:r>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4.20% and 8.60%, respectively. </w:t>
      </w:r>
    </w:p>
    <w:p w14:paraId="51150768"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1.72% and 3.69%, respectively. </w:t>
      </w:r>
    </w:p>
    <w:p w14:paraId="2EC9F527"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1.28% and 2.58%, respectively. </w:t>
      </w:r>
    </w:p>
    <w:p w14:paraId="14CEA0E1"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(i.e.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4.52% and 8.98%, respectively. </w:t>
      </w:r>
    </w:p>
    <w:p w14:paraId="3E927992"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xml:space="preserve">, respectively. With excluding the smallest and the largest values among </w:t>
      </w:r>
      <w:r w:rsidR="0066543A" w:rsidRPr="00297909">
        <w:lastRenderedPageBreak/>
        <w:t xml:space="preserve">sources, the mean value of power saving gain by reducing maximum PDCCH blind decoding (i.e. 20) by 25% and 50% are approximately 2.13% and 4.14%, respectively. </w:t>
      </w:r>
    </w:p>
    <w:p w14:paraId="144EAA0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1.99% and 3.88%, respectively. </w:t>
      </w:r>
    </w:p>
    <w:p w14:paraId="28DDE680"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(i.e.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r>
        <w:rPr>
          <w:lang w:val="en-US"/>
        </w:rPr>
        <w:t>MediaTek</w:t>
      </w:r>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3.19% and 6.17%, respectively. </w:t>
      </w:r>
    </w:p>
    <w:p w14:paraId="5CF3CD9B"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1.30% and 2.60%, respectively. </w:t>
      </w:r>
    </w:p>
    <w:p w14:paraId="1023A19B"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1.24% and 2.48%, respectively. </w:t>
      </w:r>
    </w:p>
    <w:p w14:paraId="41FB792C"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(i.e.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3.43% and 6.59%, respectively. </w:t>
      </w:r>
    </w:p>
    <w:p w14:paraId="746A8074"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1.05% and 2.11%, respectively. </w:t>
      </w:r>
    </w:p>
    <w:p w14:paraId="34CEE2A5"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0.92% and 1.84%, respectively. </w:t>
      </w:r>
    </w:p>
    <w:p w14:paraId="7FD99B32"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xml:space="preserve">, respectively. With </w:t>
      </w:r>
      <w:r w:rsidR="0066543A" w:rsidRPr="00E711EC">
        <w:lastRenderedPageBreak/>
        <w:t>excluding the smallest and the largest values among sources, the mean value of power saving gain with reducing maximum PDCCH blind decoding (i.e.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Heading3"/>
      </w:pPr>
      <w:bookmarkStart w:id="730" w:name="_Toc51768572"/>
      <w:bookmarkStart w:id="731" w:name="_Toc51771079"/>
      <w:bookmarkStart w:id="732" w:name="_Toc56714331"/>
      <w:bookmarkStart w:id="733" w:name="_Toc57126598"/>
      <w:bookmarkStart w:id="734" w:name="_Toc57126719"/>
      <w:bookmarkStart w:id="735" w:name="_Toc57127666"/>
      <w:bookmarkStart w:id="736" w:name="_Toc57127775"/>
      <w:bookmarkStart w:id="737" w:name="_Toc57136475"/>
      <w:bookmarkStart w:id="738" w:name="_Toc57144825"/>
      <w:bookmarkStart w:id="739" w:name="_Toc65239029"/>
      <w:r>
        <w:t>8</w:t>
      </w:r>
      <w:r w:rsidRPr="000E647A">
        <w:t>.</w:t>
      </w:r>
      <w:r>
        <w:t>2</w:t>
      </w:r>
      <w:r w:rsidRPr="000E647A">
        <w:t>.3</w:t>
      </w:r>
      <w:r w:rsidRPr="000E647A">
        <w:tab/>
        <w:t xml:space="preserve">Analysis of </w:t>
      </w:r>
      <w:r>
        <w:t>performance impacts</w:t>
      </w:r>
      <w:bookmarkEnd w:id="730"/>
      <w:bookmarkEnd w:id="731"/>
      <w:bookmarkEnd w:id="732"/>
      <w:bookmarkEnd w:id="733"/>
      <w:bookmarkEnd w:id="734"/>
      <w:bookmarkEnd w:id="735"/>
      <w:bookmarkEnd w:id="736"/>
      <w:bookmarkEnd w:id="737"/>
      <w:bookmarkEnd w:id="738"/>
      <w:bookmarkEnd w:id="739"/>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 xml:space="preserve">z1%, </w:t>
      </w:r>
      <w:r>
        <w:rPr>
          <w:i/>
          <w:lang w:val="en-US"/>
        </w:rPr>
        <w:t xml:space="preserve"> </w:t>
      </w:r>
      <w:r w:rsidRPr="00D864A0">
        <w:rPr>
          <w:i/>
          <w:lang w:val="en-US"/>
        </w:rPr>
        <w:t>x1%,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r w:rsidRPr="00D864A0">
        <w:rPr>
          <w:i/>
          <w:lang w:val="en-US"/>
        </w:rPr>
        <w:t>A%</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Huawei/HiSilicon</w:t>
      </w:r>
      <w:r w:rsidR="0066543A" w:rsidRPr="00681F2A">
        <w:rPr>
          <w:lang w:val="en-US"/>
        </w:rPr>
        <w:t xml:space="preserve">, </w:t>
      </w:r>
      <w:r w:rsidR="0066543A">
        <w:rPr>
          <w:lang w:val="en-US"/>
        </w:rPr>
        <w:t>InterDigital</w:t>
      </w:r>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Futurewei</w:t>
      </w:r>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lastRenderedPageBreak/>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Huawei/HiSilicon</w:t>
      </w:r>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lastRenderedPageBreak/>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15kHz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[1,2,4,8,16]</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[1,2,4,8,16]: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[50%,0.81%,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lastRenderedPageBreak/>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 xml:space="preserve">1 source (Huawei/HiSilicon)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A1(results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0%]&gt;, </w:t>
      </w:r>
    </w:p>
    <w:p w14:paraId="3FBB03F8" w14:textId="77777777" w:rsidR="0066543A" w:rsidRPr="0066543A" w:rsidRDefault="009F7155" w:rsidP="009F7155">
      <w:pPr>
        <w:pStyle w:val="B2"/>
      </w:pPr>
      <w:r>
        <w:t>-</w:t>
      </w:r>
      <w:r>
        <w:tab/>
      </w:r>
      <w:r w:rsidR="0066543A" w:rsidRPr="0066543A">
        <w:t>&lt;10, 17.3%, [50%, 0%, 0%]&gt;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0%]&gt;, </w:t>
      </w:r>
    </w:p>
    <w:p w14:paraId="4C2B7B9F" w14:textId="77777777" w:rsidR="0066543A" w:rsidRPr="0066543A" w:rsidRDefault="009F7155" w:rsidP="009F7155">
      <w:pPr>
        <w:pStyle w:val="B2"/>
      </w:pPr>
      <w:r>
        <w:t>-</w:t>
      </w:r>
      <w:r>
        <w:tab/>
      </w:r>
      <w:r w:rsidR="0066543A" w:rsidRPr="0066543A">
        <w:t>&lt;10, 29.4%, [50%, 0%, 0%]&gt;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0%]&gt;, </w:t>
      </w:r>
    </w:p>
    <w:p w14:paraId="21448537" w14:textId="77777777" w:rsidR="0066543A" w:rsidRPr="0066543A" w:rsidRDefault="009F7155" w:rsidP="009F7155">
      <w:pPr>
        <w:pStyle w:val="B2"/>
      </w:pPr>
      <w:r>
        <w:t>-</w:t>
      </w:r>
      <w:r>
        <w:tab/>
      </w:r>
      <w:r w:rsidR="0066543A" w:rsidRPr="0066543A">
        <w:t>&lt;10, 23.20%, [50%, 0%, 0%]&gt;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0%]&gt;, </w:t>
      </w:r>
    </w:p>
    <w:p w14:paraId="3798D5D1" w14:textId="77777777" w:rsidR="0066543A" w:rsidRPr="0066543A" w:rsidRDefault="009F7155" w:rsidP="009F7155">
      <w:pPr>
        <w:pStyle w:val="B2"/>
      </w:pPr>
      <w:r>
        <w:t>-</w:t>
      </w:r>
      <w:r>
        <w:tab/>
      </w:r>
      <w:r w:rsidR="0066543A" w:rsidRPr="0066543A">
        <w:t>&lt;10, 33.70%, [50%, 0%, 0%]&gt;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lastRenderedPageBreak/>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lastRenderedPageBreak/>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 xml:space="preserve">&lt;7, 7%, [25%, -4%, -57%], [50%, 23%,329%]&gt;,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 xml:space="preserve">&lt;8, 28%, [25%,0%,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lastRenderedPageBreak/>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740" w:name="_Hlk56679648"/>
      <w:r>
        <w:t>-</w:t>
      </w:r>
      <w:r>
        <w:tab/>
      </w:r>
      <w:r w:rsidR="0066543A" w:rsidRPr="00E5646E">
        <w:t xml:space="preserve">&lt;9, 22%, [25%, 20%, 91%], [50%, 33%, 150%]&gt; </w:t>
      </w:r>
      <w:bookmarkEnd w:id="740"/>
    </w:p>
    <w:p w14:paraId="12355376"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 xml:space="preserve">&lt;3, 17.07%, [25%, 9.7%, 57%], [50%, 18.03%,106%]&gt;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 xml:space="preserve">&lt;8, 45.07%, [25%, 6.03%,13%],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 xml:space="preserve">&lt;3, 35.40%, [25%, 6.6%, 19%], [50%, 15.40%,44%]&gt;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 xml:space="preserve">&lt;8, 61.6%, [25%, 5.75%,9%],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lastRenderedPageBreak/>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 xml:space="preserve">&lt;8, 16%, [25%, 9%, 56%], [50%, 28%,175%]&gt;,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26%,100%]&gt;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 xml:space="preserve">&lt;7, 25%, [25%, 22%, 88%], [50%, 37%,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lastRenderedPageBreak/>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 xml:space="preserve">&lt;8, 43%, [25%, 2%, 5%], [50%, 15%,35%]&gt;,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lastRenderedPageBreak/>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Heading3"/>
      </w:pPr>
      <w:bookmarkStart w:id="741" w:name="_Toc51768573"/>
      <w:bookmarkStart w:id="742" w:name="_Toc51771080"/>
      <w:bookmarkStart w:id="743" w:name="_Toc56714332"/>
      <w:bookmarkStart w:id="744" w:name="_Toc57126599"/>
      <w:bookmarkStart w:id="745" w:name="_Toc57126720"/>
      <w:bookmarkStart w:id="746" w:name="_Toc57127667"/>
      <w:bookmarkStart w:id="747" w:name="_Toc57127776"/>
      <w:bookmarkStart w:id="748" w:name="_Toc57136476"/>
      <w:bookmarkStart w:id="749" w:name="_Toc57144826"/>
      <w:bookmarkStart w:id="750" w:name="_Toc65239030"/>
      <w:r>
        <w:t>8</w:t>
      </w:r>
      <w:r w:rsidRPr="000E647A">
        <w:t>.</w:t>
      </w:r>
      <w:r>
        <w:t>2</w:t>
      </w:r>
      <w:r w:rsidRPr="000E647A">
        <w:t>.4</w:t>
      </w:r>
      <w:r w:rsidRPr="000E647A">
        <w:tab/>
        <w:t xml:space="preserve">Analysis of </w:t>
      </w:r>
      <w:r>
        <w:t>coexistence with legacy UEs</w:t>
      </w:r>
      <w:bookmarkEnd w:id="741"/>
      <w:bookmarkEnd w:id="742"/>
      <w:bookmarkEnd w:id="743"/>
      <w:bookmarkEnd w:id="744"/>
      <w:bookmarkEnd w:id="745"/>
      <w:bookmarkEnd w:id="746"/>
      <w:bookmarkEnd w:id="747"/>
      <w:bookmarkEnd w:id="748"/>
      <w:bookmarkEnd w:id="749"/>
      <w:bookmarkEnd w:id="750"/>
    </w:p>
    <w:p w14:paraId="4508FEEE" w14:textId="77777777" w:rsidR="0066543A" w:rsidRPr="0066543A" w:rsidRDefault="0066543A" w:rsidP="00F8488C">
      <w:r w:rsidRPr="0066543A">
        <w:t>The potential impacts on legacy UEs, in terms of PDCCH blocking rate, when coexisting with RedCap UEs in a shared CORESET depend on the scheduling strategy and system parameters. Depending on the network implementation, if legacy UEs are prioritized over RedCap UEs, there is no coexistence impact on the legacy UEs at the cost of increased latency at the RedCap UE side.</w:t>
      </w:r>
    </w:p>
    <w:p w14:paraId="0528D3BF" w14:textId="77777777" w:rsidR="0066543A" w:rsidRPr="000E647A" w:rsidRDefault="0066543A" w:rsidP="0066543A">
      <w:pPr>
        <w:pStyle w:val="Heading3"/>
      </w:pPr>
      <w:bookmarkStart w:id="751" w:name="_Toc51768574"/>
      <w:bookmarkStart w:id="752" w:name="_Toc51771081"/>
      <w:bookmarkStart w:id="753" w:name="_Toc56714333"/>
      <w:bookmarkStart w:id="754" w:name="_Toc57126600"/>
      <w:bookmarkStart w:id="755" w:name="_Toc57126721"/>
      <w:bookmarkStart w:id="756" w:name="_Toc57127668"/>
      <w:bookmarkStart w:id="757" w:name="_Toc57127777"/>
      <w:bookmarkStart w:id="758" w:name="_Toc57136477"/>
      <w:bookmarkStart w:id="759" w:name="_Toc57144827"/>
      <w:bookmarkStart w:id="760" w:name="_Toc65239031"/>
      <w:r>
        <w:t>8</w:t>
      </w:r>
      <w:r w:rsidRPr="000E647A">
        <w:t>.</w:t>
      </w:r>
      <w:r>
        <w:t>2</w:t>
      </w:r>
      <w:r w:rsidRPr="000E647A">
        <w:t>.</w:t>
      </w:r>
      <w:r>
        <w:t>5</w:t>
      </w:r>
      <w:r w:rsidRPr="000E647A">
        <w:tab/>
        <w:t>Analysis of specification impacts</w:t>
      </w:r>
      <w:bookmarkEnd w:id="751"/>
      <w:bookmarkEnd w:id="752"/>
      <w:bookmarkEnd w:id="753"/>
      <w:bookmarkEnd w:id="754"/>
      <w:bookmarkEnd w:id="755"/>
      <w:bookmarkEnd w:id="756"/>
      <w:bookmarkEnd w:id="757"/>
      <w:bookmarkEnd w:id="758"/>
      <w:bookmarkEnd w:id="759"/>
      <w:bookmarkEnd w:id="760"/>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AA17E15" w:rsidR="0066543A" w:rsidRPr="0066543A" w:rsidRDefault="00F8488C" w:rsidP="00F8488C">
      <w:pPr>
        <w:pStyle w:val="B1"/>
        <w:rPr>
          <w:color w:val="000000"/>
        </w:rPr>
      </w:pPr>
      <w:r>
        <w:t>-</w:t>
      </w:r>
      <w:r>
        <w:tab/>
      </w:r>
      <w:r w:rsidR="0066543A" w:rsidRPr="0066543A">
        <w:t xml:space="preserve">For </w:t>
      </w:r>
      <w:del w:id="761" w:author="RAN1" w:date="2021-03-01T22:52:00Z">
        <w:r w:rsidR="0066543A" w:rsidRPr="0066543A" w:rsidDel="007014C5">
          <w:delText>E</w:delText>
        </w:r>
      </w:del>
      <w:ins w:id="762" w:author="RAN1" w:date="2021-03-01T22:52:00Z">
        <w:r w:rsidR="007014C5">
          <w:t>e</w:t>
        </w:r>
      </w:ins>
      <w:r w:rsidR="0066543A" w:rsidRPr="0066543A">
        <w:t>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0DE3CA2E" w14:textId="2EC3B0CA" w:rsidR="00A85A89" w:rsidRPr="00A85A89" w:rsidRDefault="0066543A" w:rsidP="00E83325">
      <w:pPr>
        <w:pStyle w:val="Heading2"/>
      </w:pPr>
      <w:bookmarkStart w:id="763" w:name="_Toc51768575"/>
      <w:bookmarkStart w:id="764" w:name="_Toc51771082"/>
      <w:bookmarkStart w:id="765" w:name="_Toc56714334"/>
      <w:bookmarkStart w:id="766" w:name="_Toc57126601"/>
      <w:bookmarkStart w:id="767" w:name="_Toc57126722"/>
      <w:bookmarkStart w:id="768" w:name="_Toc57127669"/>
      <w:bookmarkStart w:id="769" w:name="_Toc57127778"/>
      <w:bookmarkStart w:id="770" w:name="_Toc57136478"/>
      <w:bookmarkStart w:id="771" w:name="_Toc57144828"/>
      <w:bookmarkStart w:id="772" w:name="_Toc65239032"/>
      <w:r>
        <w:t>8</w:t>
      </w:r>
      <w:r w:rsidRPr="000E647A">
        <w:t>.</w:t>
      </w:r>
      <w:r>
        <w:t>3</w:t>
      </w:r>
      <w:r w:rsidRPr="000E647A">
        <w:tab/>
        <w:t>Extended DRX for RRC Inactive and/or Idle</w:t>
      </w:r>
      <w:bookmarkEnd w:id="763"/>
      <w:bookmarkEnd w:id="764"/>
      <w:bookmarkEnd w:id="765"/>
      <w:bookmarkEnd w:id="766"/>
      <w:bookmarkEnd w:id="767"/>
      <w:bookmarkEnd w:id="768"/>
      <w:bookmarkEnd w:id="769"/>
      <w:bookmarkEnd w:id="770"/>
      <w:bookmarkEnd w:id="771"/>
      <w:bookmarkEnd w:id="772"/>
    </w:p>
    <w:p w14:paraId="63BCB24E" w14:textId="77777777" w:rsidR="00E83325" w:rsidRPr="00A85A89" w:rsidRDefault="00E83325" w:rsidP="00E83325">
      <w:pPr>
        <w:pStyle w:val="Heading3"/>
        <w:rPr>
          <w:ins w:id="773" w:author="RAN2" w:date="2021-02-26T10:59:00Z"/>
        </w:rPr>
      </w:pPr>
      <w:bookmarkStart w:id="774" w:name="_Toc56764060"/>
      <w:bookmarkStart w:id="775" w:name="_Toc65239033"/>
      <w:bookmarkStart w:id="776" w:name="_Toc51768576"/>
      <w:bookmarkStart w:id="777" w:name="_Toc51771083"/>
      <w:ins w:id="778" w:author="RAN2" w:date="2021-02-26T10:59:00Z">
        <w:r>
          <w:t>8</w:t>
        </w:r>
        <w:r w:rsidRPr="000E647A">
          <w:t>.</w:t>
        </w:r>
        <w:r>
          <w:t>3</w:t>
        </w:r>
        <w:r w:rsidRPr="000E647A">
          <w:t>.1</w:t>
        </w:r>
        <w:r w:rsidRPr="000E647A">
          <w:tab/>
          <w:t>Description of feature</w:t>
        </w:r>
        <w:bookmarkEnd w:id="774"/>
        <w:bookmarkEnd w:id="775"/>
      </w:ins>
    </w:p>
    <w:p w14:paraId="59113479" w14:textId="77777777" w:rsidR="00E83325" w:rsidRDefault="00E83325" w:rsidP="00E83325">
      <w:pPr>
        <w:rPr>
          <w:ins w:id="779" w:author="RAN2" w:date="2021-02-26T10:59:00Z"/>
        </w:rPr>
      </w:pPr>
      <w:ins w:id="780" w:author="RAN2" w:date="2021-02-26T10:59:00Z">
        <w:r w:rsidRPr="007D339E">
          <w:t xml:space="preserve">In LTE </w:t>
        </w:r>
        <w:r>
          <w:t>connected to</w:t>
        </w:r>
        <w:r w:rsidRPr="007D339E">
          <w:t xml:space="preserve"> EPC, the UE may be configured with an extended DRX (</w:t>
        </w:r>
        <w:proofErr w:type="spellStart"/>
        <w:r w:rsidRPr="007D339E">
          <w:t>eDRX</w:t>
        </w:r>
        <w:proofErr w:type="spellEnd"/>
        <w:r w:rsidRPr="007D339E">
          <w:t xml:space="preserve">) cycle. The UE may operate in </w:t>
        </w:r>
        <w:proofErr w:type="spellStart"/>
        <w:r>
          <w:t>e</w:t>
        </w:r>
        <w:r w:rsidRPr="007D339E">
          <w:t>DRX</w:t>
        </w:r>
        <w:proofErr w:type="spellEnd"/>
        <w:r w:rsidRPr="007D339E">
          <w:t xml:space="preserve"> only if the UE is configured by </w:t>
        </w:r>
        <w:r>
          <w:t>NAS</w:t>
        </w:r>
        <w:r w:rsidRPr="007D339E">
          <w:t xml:space="preserve"> and the cell indicates support for </w:t>
        </w:r>
        <w:proofErr w:type="spellStart"/>
        <w:r w:rsidRPr="007D339E">
          <w:t>eDRX</w:t>
        </w:r>
        <w:proofErr w:type="spellEnd"/>
        <w:r w:rsidRPr="007D339E">
          <w:t xml:space="preserve"> in System Information</w:t>
        </w:r>
        <w:r>
          <w:t xml:space="preserve"> (note that there is no System Information indication for NB-IoT)</w:t>
        </w:r>
        <w:r w:rsidRPr="007D339E">
          <w:t>. In RRC_IDLE</w:t>
        </w:r>
        <w:r>
          <w:t>,</w:t>
        </w:r>
        <w:r w:rsidRPr="007D339E">
          <w:t xml:space="preserve"> the </w:t>
        </w:r>
        <w:proofErr w:type="spellStart"/>
        <w:r w:rsidRPr="007D339E">
          <w:t>eDRX</w:t>
        </w:r>
        <w:proofErr w:type="spellEnd"/>
        <w:r w:rsidRPr="007D339E">
          <w:t xml:space="preserve"> cycle has </w:t>
        </w:r>
        <w:r>
          <w:t>the m</w:t>
        </w:r>
        <w:r w:rsidRPr="007D339E">
          <w:t>aximum value of 2621.44 seconds (43.69 minutes)</w:t>
        </w:r>
        <w:r>
          <w:t>.</w:t>
        </w:r>
        <w:r w:rsidRPr="007D339E">
          <w:t xml:space="preserve"> </w:t>
        </w:r>
        <w:r>
          <w:t>F</w:t>
        </w:r>
        <w:r w:rsidRPr="007D339E">
          <w:t xml:space="preserve">or NB-IoT the maximum </w:t>
        </w:r>
        <w:r>
          <w:t xml:space="preserve">value of </w:t>
        </w:r>
        <w:proofErr w:type="spellStart"/>
        <w:r>
          <w:t>eDRX</w:t>
        </w:r>
        <w:proofErr w:type="spellEnd"/>
        <w:r>
          <w:t xml:space="preserve"> cycle </w:t>
        </w:r>
        <w:r w:rsidRPr="007D339E">
          <w:t xml:space="preserve">is 10485.76 seconds </w:t>
        </w:r>
        <w:r>
          <w:t>(</w:t>
        </w:r>
        <w:r w:rsidRPr="007D339E">
          <w:t>2.91 hours</w:t>
        </w:r>
        <w:r>
          <w:t>)</w:t>
        </w:r>
        <w:r w:rsidRPr="007D339E">
          <w:t xml:space="preserve">.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w:t>
        </w:r>
        <w:proofErr w:type="spellStart"/>
        <w:r w:rsidRPr="007D339E">
          <w:t>Hyperframe</w:t>
        </w:r>
        <w:proofErr w:type="spellEnd"/>
        <w:r w:rsidRPr="007D339E">
          <w:t xml:space="preserve"> (PH) refers to the H-SFN in which the UE starts </w:t>
        </w:r>
        <w:r>
          <w:t xml:space="preserve">to </w:t>
        </w:r>
        <w:r w:rsidRPr="007D339E">
          <w:t xml:space="preserve">monitor </w:t>
        </w:r>
        <w:r>
          <w:t xml:space="preserve">for </w:t>
        </w:r>
        <w:r w:rsidRPr="007D339E">
          <w:t>paging during a Paging Time Window (PTW)</w:t>
        </w:r>
        <w:r>
          <w:t>, see e.g. [12].</w:t>
        </w:r>
      </w:ins>
    </w:p>
    <w:p w14:paraId="0416F382" w14:textId="77777777" w:rsidR="00E83325" w:rsidRDefault="00E83325" w:rsidP="00E83325">
      <w:pPr>
        <w:rPr>
          <w:ins w:id="781" w:author="RAN2" w:date="2021-02-26T10:59:00Z"/>
        </w:rPr>
      </w:pPr>
      <w:ins w:id="782" w:author="RAN2" w:date="2021-02-26T10:59:00Z">
        <w:r>
          <w:t>RAN2 has studied the following topics related to extended DRX for RRC_IDLE and RRC_INACTIVE:</w:t>
        </w:r>
      </w:ins>
    </w:p>
    <w:p w14:paraId="7F8864C4" w14:textId="77777777" w:rsidR="00E83325" w:rsidRDefault="00E83325" w:rsidP="00E83325">
      <w:pPr>
        <w:pStyle w:val="B1"/>
        <w:rPr>
          <w:ins w:id="783" w:author="RAN2" w:date="2021-02-26T10:59:00Z"/>
        </w:rPr>
      </w:pPr>
      <w:ins w:id="784" w:author="RAN2" w:date="2021-02-26T10:59:00Z">
        <w:r>
          <w:t>-</w:t>
        </w:r>
        <w:r>
          <w:tab/>
          <w:t>Analysis of UE power saving</w:t>
        </w:r>
      </w:ins>
    </w:p>
    <w:p w14:paraId="2E8EA94B" w14:textId="77777777" w:rsidR="00E83325" w:rsidRDefault="00E83325" w:rsidP="00E83325">
      <w:pPr>
        <w:pStyle w:val="B1"/>
        <w:rPr>
          <w:ins w:id="785" w:author="RAN2" w:date="2021-02-26T10:59:00Z"/>
        </w:rPr>
      </w:pPr>
      <w:ins w:id="786" w:author="RAN2" w:date="2021-02-26T10:59:00Z">
        <w:r>
          <w:t>-</w:t>
        </w:r>
        <w:r>
          <w:tab/>
          <w:t>Analysis of upper and lower bound of extended DRX cycles</w:t>
        </w:r>
      </w:ins>
    </w:p>
    <w:p w14:paraId="32015FEA" w14:textId="77777777" w:rsidR="00E83325" w:rsidRDefault="00E83325" w:rsidP="00E83325">
      <w:pPr>
        <w:pStyle w:val="B1"/>
        <w:rPr>
          <w:ins w:id="787" w:author="RAN2" w:date="2021-02-26T10:59:00Z"/>
        </w:rPr>
      </w:pPr>
      <w:ins w:id="788" w:author="RAN2" w:date="2021-02-26T10:59:00Z">
        <w:r>
          <w:t>-</w:t>
        </w:r>
        <w:r>
          <w:tab/>
          <w:t>Analysis of mechanisms for extended DRX</w:t>
        </w:r>
      </w:ins>
    </w:p>
    <w:p w14:paraId="79C95A4A" w14:textId="77777777" w:rsidR="00E83325" w:rsidRDefault="00E83325" w:rsidP="00E83325">
      <w:pPr>
        <w:pStyle w:val="Heading3"/>
        <w:rPr>
          <w:ins w:id="789" w:author="RAN2" w:date="2021-02-26T10:59:00Z"/>
        </w:rPr>
      </w:pPr>
      <w:bookmarkStart w:id="790" w:name="_Toc51768577"/>
      <w:bookmarkStart w:id="791" w:name="_Toc51771084"/>
      <w:bookmarkStart w:id="792" w:name="_Toc56764061"/>
      <w:bookmarkStart w:id="793" w:name="_Toc65239034"/>
      <w:ins w:id="794" w:author="RAN2" w:date="2021-02-26T10:59:00Z">
        <w:r>
          <w:lastRenderedPageBreak/>
          <w:t>8</w:t>
        </w:r>
        <w:r w:rsidRPr="000E647A">
          <w:t>.</w:t>
        </w:r>
        <w:r>
          <w:t>3</w:t>
        </w:r>
        <w:r w:rsidRPr="000E647A">
          <w:t>.2</w:t>
        </w:r>
        <w:r w:rsidRPr="000E647A">
          <w:tab/>
          <w:t>Analysis of UE power saving</w:t>
        </w:r>
        <w:bookmarkEnd w:id="790"/>
        <w:bookmarkEnd w:id="791"/>
        <w:bookmarkEnd w:id="792"/>
        <w:bookmarkEnd w:id="793"/>
      </w:ins>
    </w:p>
    <w:p w14:paraId="3C99B142" w14:textId="77777777" w:rsidR="00E83325" w:rsidRDefault="00E83325" w:rsidP="00E83325">
      <w:pPr>
        <w:rPr>
          <w:ins w:id="795" w:author="RAN2" w:date="2021-02-26T10:59:00Z"/>
        </w:rPr>
      </w:pPr>
      <w:ins w:id="796" w:author="RAN2" w:date="2021-02-26T10:59:00Z">
        <w:r>
          <w:t xml:space="preserve">Annex E.1 lists power saving results and analysis from two sources for extended DRX in RRC_IDLE and RRC_INACTIVE. </w:t>
        </w:r>
      </w:ins>
    </w:p>
    <w:p w14:paraId="6F320BDD" w14:textId="77777777" w:rsidR="00E83325" w:rsidRDefault="00E83325" w:rsidP="00E83325">
      <w:pPr>
        <w:rPr>
          <w:ins w:id="797" w:author="RAN2" w:date="2021-02-26T10:59:00Z"/>
        </w:rPr>
      </w:pPr>
      <w:ins w:id="798" w:author="RAN2" w:date="2021-02-26T10:59:00Z">
        <w:r>
          <w:t xml:space="preserve">In summary, one source finds that an </w:t>
        </w:r>
        <w:proofErr w:type="spellStart"/>
        <w:r>
          <w:t>eDRX</w:t>
        </w:r>
        <w:proofErr w:type="spellEnd"/>
        <w:r>
          <w:t xml:space="preserve"> cycle of 10485.76 seconds (2.91 hours) can result in power saving between 34-80 % for a high SINR case and between 56-91 % for a low SINR using an RRC_IDLE DRX cycle (with equal PTW length) from 2.56 seconds down to 320 ms. One source provides a plot of possible UE battery lifetime against </w:t>
        </w:r>
        <w:proofErr w:type="spellStart"/>
        <w:r>
          <w:t>eDRX</w:t>
        </w:r>
        <w:proofErr w:type="spellEnd"/>
        <w:r>
          <w:t xml:space="preserve"> cycle length. The battery lifetime for a UE with a 2-minute </w:t>
        </w:r>
        <w:proofErr w:type="spellStart"/>
        <w:r>
          <w:t>eDRX</w:t>
        </w:r>
        <w:proofErr w:type="spellEnd"/>
        <w:r>
          <w:t xml:space="preserve"> cycle compared to the same device with 10.24 seconds </w:t>
        </w:r>
        <w:proofErr w:type="spellStart"/>
        <w:r>
          <w:t>eDRX</w:t>
        </w:r>
        <w:proofErr w:type="spellEnd"/>
        <w:r>
          <w:t xml:space="preserve"> cycle is shown to result in between 0.38 – 340 % improvements for RRC_IDLE and 1-419 % improvements for RRC_INACTIVE, respectively. The evaluation has been performed for various use cases and inter-arrival times from 100 ms up to 5 minutes. </w:t>
        </w:r>
      </w:ins>
    </w:p>
    <w:p w14:paraId="6DFE03C9" w14:textId="77777777" w:rsidR="00E83325" w:rsidRDefault="00E83325" w:rsidP="00E83325">
      <w:pPr>
        <w:rPr>
          <w:ins w:id="799" w:author="RAN2" w:date="2021-02-26T10:59:00Z"/>
        </w:rPr>
      </w:pPr>
      <w:ins w:id="800" w:author="RAN2" w:date="2021-02-26T10:59:00Z">
        <w:r>
          <w:t xml:space="preserve">From RAN2 perspective, extended DRX is beneficial for UE power consumption and can be specified and configured for RedCap UEs so that </w:t>
        </w:r>
        <w:proofErr w:type="spellStart"/>
        <w:r>
          <w:t>eDRX</w:t>
        </w:r>
        <w:proofErr w:type="spellEnd"/>
        <w:r>
          <w:t xml:space="preserve"> cycles can be used in RRC_IDLE and in RRC_INACTIVE states. </w:t>
        </w:r>
      </w:ins>
    </w:p>
    <w:p w14:paraId="44E42271" w14:textId="77777777" w:rsidR="00E83325" w:rsidRDefault="00E83325" w:rsidP="00E83325">
      <w:pPr>
        <w:rPr>
          <w:ins w:id="801" w:author="RAN2" w:date="2021-02-26T10:59:00Z"/>
        </w:rPr>
      </w:pPr>
      <w:ins w:id="802" w:author="RAN2" w:date="2021-02-26T10:59:00Z">
        <w:r>
          <w:t xml:space="preserve">RAN2 sees a benefit </w:t>
        </w:r>
        <w:r w:rsidRPr="004D76F2">
          <w:t xml:space="preserve">extending the </w:t>
        </w:r>
        <w:proofErr w:type="spellStart"/>
        <w:r w:rsidRPr="004D76F2">
          <w:t>eDRX</w:t>
        </w:r>
        <w:proofErr w:type="spellEnd"/>
        <w:r w:rsidRPr="004D76F2">
          <w:t xml:space="preserve"> cycle in RRC_INACTIVE beyond 10.24</w:t>
        </w:r>
        <w:r>
          <w:t xml:space="preserve"> </w:t>
        </w:r>
        <w:r w:rsidRPr="004D76F2">
          <w:t>s</w:t>
        </w:r>
        <w:r>
          <w:t>econds</w:t>
        </w:r>
        <w:r w:rsidRPr="004D76F2">
          <w:t xml:space="preserve"> for REDCAP </w:t>
        </w:r>
        <w:r>
          <w:t>UE</w:t>
        </w:r>
        <w:r w:rsidRPr="004D76F2">
          <w:t>s</w:t>
        </w:r>
        <w:r>
          <w:t xml:space="preserve"> for the following reasons:</w:t>
        </w:r>
      </w:ins>
    </w:p>
    <w:p w14:paraId="7F0A1C98" w14:textId="77777777" w:rsidR="00E83325" w:rsidRPr="000C3AE8" w:rsidRDefault="00E83325" w:rsidP="00E83325">
      <w:pPr>
        <w:pStyle w:val="B1"/>
        <w:rPr>
          <w:ins w:id="803" w:author="RAN2" w:date="2021-02-26T10:59:00Z"/>
        </w:rPr>
      </w:pPr>
      <w:ins w:id="804" w:author="RAN2" w:date="2021-02-26T10:59:00Z">
        <w:r>
          <w:t xml:space="preserve">- </w:t>
        </w:r>
        <w:r>
          <w:tab/>
        </w:r>
        <w:r w:rsidRPr="000C3AE8">
          <w:t xml:space="preserve">It is very beneficial to have </w:t>
        </w:r>
        <w:proofErr w:type="spellStart"/>
        <w:r>
          <w:t>eDRX</w:t>
        </w:r>
        <w:proofErr w:type="spellEnd"/>
        <w:r>
          <w:t xml:space="preserve"> cycles </w:t>
        </w:r>
        <w:r w:rsidRPr="000C3AE8">
          <w:t xml:space="preserve">&gt;10.24 seconds in RRC_INACTIVE to effectively support the use of </w:t>
        </w:r>
        <w:r>
          <w:t xml:space="preserve">Rel-17 </w:t>
        </w:r>
        <w:r w:rsidRPr="000C3AE8">
          <w:t>SDT (small data trans</w:t>
        </w:r>
        <w:r>
          <w:t>mission</w:t>
        </w:r>
        <w:r w:rsidRPr="000C3AE8">
          <w:t>) e.g. for use cases with periodic uplink data with periodicity &gt; 10.24 seconds. TS 22.104 provides such use</w:t>
        </w:r>
        <w:r>
          <w:t xml:space="preserve"> </w:t>
        </w:r>
        <w:r w:rsidRPr="000C3AE8">
          <w:t xml:space="preserve">cases, e.g. some industrial wireless sensors need to transfer small packets </w:t>
        </w:r>
        <w:r>
          <w:t>and have</w:t>
        </w:r>
        <w:r w:rsidRPr="000C3AE8">
          <w:t xml:space="preserve"> strict battery lifetime requirement</w:t>
        </w:r>
        <w:r>
          <w:t>s, while not being sensitive to DL traffic delay.</w:t>
        </w:r>
      </w:ins>
    </w:p>
    <w:p w14:paraId="41F7E15D" w14:textId="77777777" w:rsidR="00E83325" w:rsidRPr="000C3AE8" w:rsidRDefault="00E83325" w:rsidP="00E83325">
      <w:pPr>
        <w:pStyle w:val="B1"/>
        <w:rPr>
          <w:ins w:id="805" w:author="RAN2" w:date="2021-02-26T10:59:00Z"/>
        </w:rPr>
      </w:pPr>
      <w:ins w:id="806" w:author="RAN2" w:date="2021-02-26T10:59:00Z">
        <w:r>
          <w:t>-</w:t>
        </w:r>
        <w:r>
          <w:tab/>
        </w:r>
        <w:r w:rsidRPr="000C3AE8">
          <w:t xml:space="preserve">Based on the results in </w:t>
        </w:r>
        <w:r>
          <w:t>Annex E.1</w:t>
        </w:r>
        <w:r w:rsidRPr="000C3AE8">
          <w:t xml:space="preserve">, there is a clear power saving gain vs </w:t>
        </w:r>
        <w:proofErr w:type="spellStart"/>
        <w:r w:rsidRPr="000C3AE8">
          <w:t>eDRX</w:t>
        </w:r>
        <w:proofErr w:type="spellEnd"/>
        <w:r w:rsidRPr="000C3AE8">
          <w:t xml:space="preserve"> in RRC_IDLE at least for </w:t>
        </w:r>
        <w:proofErr w:type="spellStart"/>
        <w:r w:rsidRPr="000C3AE8">
          <w:t>eDRX</w:t>
        </w:r>
        <w:proofErr w:type="spellEnd"/>
        <w:r w:rsidRPr="000C3AE8">
          <w:t xml:space="preserve"> cycles </w:t>
        </w:r>
        <w:r>
          <w:t>in the range from</w:t>
        </w:r>
        <w:r w:rsidRPr="000C3AE8">
          <w:t xml:space="preserve">10.24 seconds </w:t>
        </w:r>
        <w:r>
          <w:t xml:space="preserve">up to </w:t>
        </w:r>
        <w:r w:rsidRPr="000C3AE8">
          <w:t>couple of</w:t>
        </w:r>
        <w:r w:rsidRPr="00501ADC">
          <w:t xml:space="preserve"> minutes, where the UE in </w:t>
        </w:r>
        <w:proofErr w:type="spellStart"/>
        <w:r w:rsidRPr="00501ADC">
          <w:t>eDRX</w:t>
        </w:r>
        <w:proofErr w:type="spellEnd"/>
        <w:r w:rsidRPr="00501ADC">
          <w:t xml:space="preserve"> in RRC_INACTIVE additionally benefits from less </w:t>
        </w:r>
        <w:proofErr w:type="spellStart"/>
        <w:r w:rsidRPr="00501ADC">
          <w:t>signaling</w:t>
        </w:r>
        <w:proofErr w:type="spellEnd"/>
        <w:r w:rsidRPr="00501ADC">
          <w:t>. Based o</w:t>
        </w:r>
        <w:r w:rsidRPr="009C0F40">
          <w:t xml:space="preserve">n these results, lifetime of several years would not be achievable in some cases (e.g. </w:t>
        </w:r>
        <w:proofErr w:type="gramStart"/>
        <w:r w:rsidRPr="009C0F40">
          <w:t>1 minute</w:t>
        </w:r>
        <w:proofErr w:type="gramEnd"/>
        <w:r w:rsidRPr="009C0F40">
          <w:t xml:space="preserve"> </w:t>
        </w:r>
        <w:r>
          <w:t>inter-arrival time)</w:t>
        </w:r>
        <w:r w:rsidRPr="009C0F40">
          <w:t xml:space="preserve"> if only RRC_IDLE can be used, because of the </w:t>
        </w:r>
        <w:proofErr w:type="spellStart"/>
        <w:r w:rsidRPr="009C0F40">
          <w:t>signaling</w:t>
        </w:r>
        <w:proofErr w:type="spellEnd"/>
        <w:r w:rsidRPr="009C0F40">
          <w:t xml:space="preserve"> ove</w:t>
        </w:r>
        <w:r w:rsidRPr="003E7820">
          <w:t>rhead</w:t>
        </w:r>
        <w:r>
          <w:t>.</w:t>
        </w:r>
      </w:ins>
    </w:p>
    <w:p w14:paraId="5D8D8739" w14:textId="77777777" w:rsidR="00E83325" w:rsidRPr="000C3AE8" w:rsidRDefault="00E83325" w:rsidP="00E83325">
      <w:pPr>
        <w:pStyle w:val="B1"/>
        <w:rPr>
          <w:ins w:id="807" w:author="RAN2" w:date="2021-02-26T10:59:00Z"/>
        </w:rPr>
      </w:pPr>
      <w:ins w:id="808" w:author="RAN2" w:date="2021-02-26T10:59:00Z">
        <w:r>
          <w:t>-</w:t>
        </w:r>
        <w:r>
          <w:tab/>
        </w:r>
        <w:proofErr w:type="spellStart"/>
        <w:r w:rsidRPr="000C3AE8">
          <w:t>Signaling</w:t>
        </w:r>
        <w:proofErr w:type="spellEnd"/>
        <w:r w:rsidRPr="000C3AE8">
          <w:t xml:space="preserve"> reduction is an additional benefit from network point of view – there is need for less RRC </w:t>
        </w:r>
        <w:proofErr w:type="spellStart"/>
        <w:r w:rsidRPr="000C3AE8">
          <w:t>signaling</w:t>
        </w:r>
        <w:proofErr w:type="spellEnd"/>
        <w:r>
          <w:t>.</w:t>
        </w:r>
      </w:ins>
    </w:p>
    <w:p w14:paraId="198978C4" w14:textId="77777777" w:rsidR="00E83325" w:rsidRDefault="00E83325" w:rsidP="00E83325">
      <w:pPr>
        <w:rPr>
          <w:ins w:id="809" w:author="RAN2" w:date="2021-02-26T10:59:00Z"/>
        </w:rPr>
      </w:pPr>
      <w:ins w:id="810" w:author="RAN2" w:date="2021-02-26T10:59:00Z">
        <w:r>
          <w:t xml:space="preserve">The potential issues with </w:t>
        </w:r>
        <w:proofErr w:type="spellStart"/>
        <w:r>
          <w:t>eDRX</w:t>
        </w:r>
        <w:proofErr w:type="spellEnd"/>
        <w:r>
          <w:t xml:space="preserve"> extension beyond 10.24 seconds for RRC_INACTIVE are:</w:t>
        </w:r>
      </w:ins>
    </w:p>
    <w:p w14:paraId="49EAAFA0" w14:textId="77777777" w:rsidR="00E83325" w:rsidRPr="00501ADC" w:rsidRDefault="00E83325" w:rsidP="00E83325">
      <w:pPr>
        <w:pStyle w:val="B1"/>
        <w:rPr>
          <w:ins w:id="811" w:author="RAN2" w:date="2021-02-26T10:59:00Z"/>
        </w:rPr>
      </w:pPr>
      <w:ins w:id="812" w:author="RAN2" w:date="2021-02-26T10:59:00Z">
        <w:r>
          <w:t>-</w:t>
        </w:r>
        <w:r>
          <w:tab/>
        </w:r>
        <w:r w:rsidRPr="00501ADC">
          <w:t xml:space="preserve">Impact on </w:t>
        </w:r>
        <w:r>
          <w:t xml:space="preserve">CN procedures (e.g. </w:t>
        </w:r>
        <w:r w:rsidRPr="00501ADC">
          <w:t>NAS retransmission</w:t>
        </w:r>
        <w:r>
          <w:t>)</w:t>
        </w:r>
        <w:r w:rsidRPr="00501ADC">
          <w:t xml:space="preserve">, </w:t>
        </w:r>
        <w:r>
          <w:t xml:space="preserve">thus </w:t>
        </w:r>
        <w:r w:rsidRPr="00501ADC">
          <w:t>SA2/CT1 must be consulted on the feasibility</w:t>
        </w:r>
        <w:r>
          <w:t>.</w:t>
        </w:r>
      </w:ins>
    </w:p>
    <w:p w14:paraId="4B605E59" w14:textId="77777777" w:rsidR="00E83325" w:rsidRPr="009C0F40" w:rsidRDefault="00E83325" w:rsidP="00E83325">
      <w:pPr>
        <w:pStyle w:val="B1"/>
        <w:rPr>
          <w:ins w:id="813" w:author="RAN2" w:date="2021-02-26T10:59:00Z"/>
        </w:rPr>
      </w:pPr>
      <w:ins w:id="814" w:author="RAN2" w:date="2021-02-26T10:59:00Z">
        <w:r>
          <w:t>-</w:t>
        </w:r>
        <w:r>
          <w:tab/>
        </w:r>
        <w:r w:rsidRPr="00501ADC">
          <w:t xml:space="preserve">Potential handling of different </w:t>
        </w:r>
        <w:proofErr w:type="spellStart"/>
        <w:r w:rsidRPr="00501ADC">
          <w:t>eDRX</w:t>
        </w:r>
        <w:proofErr w:type="spellEnd"/>
        <w:r w:rsidRPr="00501ADC">
          <w:t xml:space="preserve"> cycles &gt; 10.24 s</w:t>
        </w:r>
        <w:r w:rsidRPr="009C0F40">
          <w:t xml:space="preserve">econds and/or PTWs, one for IDLE </w:t>
        </w:r>
        <w:r>
          <w:t xml:space="preserve">and </w:t>
        </w:r>
        <w:r w:rsidRPr="009C0F40">
          <w:t>the other for INACTIVE</w:t>
        </w:r>
        <w:r>
          <w:t>.</w:t>
        </w:r>
      </w:ins>
    </w:p>
    <w:p w14:paraId="4B105246" w14:textId="77777777" w:rsidR="00E83325" w:rsidRPr="009C0F40" w:rsidRDefault="00E83325" w:rsidP="00E83325">
      <w:pPr>
        <w:pStyle w:val="B1"/>
        <w:rPr>
          <w:ins w:id="815" w:author="RAN2" w:date="2021-02-26T10:59:00Z"/>
        </w:rPr>
      </w:pPr>
      <w:ins w:id="816" w:author="RAN2" w:date="2021-02-26T10:59:00Z">
        <w:r>
          <w:t>-</w:t>
        </w:r>
        <w:r>
          <w:tab/>
        </w:r>
        <w:r w:rsidRPr="009C0F40">
          <w:t xml:space="preserve">It needs to be studied which </w:t>
        </w:r>
        <w:r w:rsidRPr="003E7820">
          <w:t>node decides</w:t>
        </w:r>
        <w:r>
          <w:t xml:space="preserve"> and configures</w:t>
        </w:r>
        <w:r w:rsidRPr="003E7820">
          <w:t xml:space="preserve"> the </w:t>
        </w:r>
        <w:proofErr w:type="spellStart"/>
        <w:r w:rsidRPr="003E7820">
          <w:t>eDRX</w:t>
        </w:r>
        <w:proofErr w:type="spellEnd"/>
        <w:r w:rsidRPr="003E7820">
          <w:t xml:space="preserve"> cycle for RRC_INACTIVE</w:t>
        </w:r>
        <w:r>
          <w:t>.</w:t>
        </w:r>
      </w:ins>
    </w:p>
    <w:p w14:paraId="4C312E61" w14:textId="77777777" w:rsidR="00E83325" w:rsidRDefault="00E83325" w:rsidP="00E83325">
      <w:pPr>
        <w:rPr>
          <w:ins w:id="817" w:author="RAN2" w:date="2021-02-26T10:59:00Z"/>
        </w:rPr>
      </w:pPr>
      <w:ins w:id="818" w:author="RAN2" w:date="2021-02-26T10:59:00Z">
        <w:r w:rsidRPr="008C18E9">
          <w:t xml:space="preserve">SA2/CT1 must be consulted on the feasibility prior to the introduction of </w:t>
        </w:r>
        <w:proofErr w:type="spellStart"/>
        <w:r w:rsidRPr="008C18E9">
          <w:t>eDRX</w:t>
        </w:r>
        <w:proofErr w:type="spellEnd"/>
        <w:r w:rsidRPr="008C18E9">
          <w:t xml:space="preserve"> cycles longer than 10.24</w:t>
        </w:r>
        <w:r>
          <w:t xml:space="preserve"> </w:t>
        </w:r>
        <w:r w:rsidRPr="008C18E9">
          <w:t>s</w:t>
        </w:r>
        <w:r>
          <w:t>econds</w:t>
        </w:r>
        <w:r w:rsidRPr="008C18E9">
          <w:t xml:space="preserve"> in </w:t>
        </w:r>
        <w:r>
          <w:t>RRC_INACTIVE</w:t>
        </w:r>
        <w:r w:rsidRPr="008C18E9">
          <w:t>.</w:t>
        </w:r>
      </w:ins>
    </w:p>
    <w:p w14:paraId="15CD2F1C" w14:textId="77777777" w:rsidR="00E83325" w:rsidRPr="007D339E" w:rsidRDefault="00E83325" w:rsidP="00E83325">
      <w:pPr>
        <w:pStyle w:val="Heading3"/>
        <w:rPr>
          <w:ins w:id="819" w:author="RAN2" w:date="2021-02-26T10:59:00Z"/>
        </w:rPr>
      </w:pPr>
      <w:bookmarkStart w:id="820" w:name="_Toc65239035"/>
      <w:ins w:id="821" w:author="RAN2" w:date="2021-02-26T10:59:00Z">
        <w:r>
          <w:t>8.3.3</w:t>
        </w:r>
        <w:r>
          <w:tab/>
          <w:t>Analysis of upper and lower bound of extended DRX cycles</w:t>
        </w:r>
        <w:bookmarkEnd w:id="820"/>
      </w:ins>
    </w:p>
    <w:p w14:paraId="7B94FFEA" w14:textId="2C9ADAF5" w:rsidR="00E83325" w:rsidRDefault="00E83325" w:rsidP="00E83325">
      <w:pPr>
        <w:rPr>
          <w:ins w:id="822" w:author="RAN2" w:date="2021-02-26T10:59:00Z"/>
        </w:rPr>
      </w:pPr>
      <w:ins w:id="823" w:author="RAN2" w:date="2021-02-26T10:59:00Z">
        <w:r w:rsidRPr="00EE1E42">
          <w:rPr>
            <w:szCs w:val="22"/>
          </w:rPr>
          <w:t xml:space="preserve">For the upper bound, the </w:t>
        </w:r>
        <w:proofErr w:type="spellStart"/>
        <w:r w:rsidRPr="00EE1E42">
          <w:rPr>
            <w:szCs w:val="22"/>
          </w:rPr>
          <w:t>eDRX</w:t>
        </w:r>
        <w:proofErr w:type="spellEnd"/>
        <w:r w:rsidRPr="00EE1E42">
          <w:rPr>
            <w:szCs w:val="22"/>
          </w:rPr>
          <w:t xml:space="preserve"> cycle should support up to </w:t>
        </w:r>
        <w:r w:rsidRPr="00027AA2">
          <w:rPr>
            <w:szCs w:val="22"/>
          </w:rPr>
          <w:t>10485.76</w:t>
        </w:r>
        <w:r>
          <w:rPr>
            <w:szCs w:val="22"/>
          </w:rPr>
          <w:t xml:space="preserve"> seconds</w:t>
        </w:r>
        <w:r w:rsidRPr="00027AA2">
          <w:rPr>
            <w:szCs w:val="22"/>
          </w:rPr>
          <w:t>, since the upper limit of the H-SFN (10</w:t>
        </w:r>
        <w:r>
          <w:rPr>
            <w:szCs w:val="22"/>
          </w:rPr>
          <w:t xml:space="preserve"> </w:t>
        </w:r>
        <w:r w:rsidRPr="00027AA2">
          <w:rPr>
            <w:szCs w:val="22"/>
          </w:rPr>
          <w:t>bit</w:t>
        </w:r>
        <w:r>
          <w:rPr>
            <w:szCs w:val="22"/>
          </w:rPr>
          <w:t>s</w:t>
        </w:r>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r>
          <w:rPr>
            <w:szCs w:val="22"/>
          </w:rPr>
          <w:t>5GC</w:t>
        </w:r>
        <w:r w:rsidRPr="00027AA2">
          <w:rPr>
            <w:szCs w:val="22"/>
          </w:rPr>
          <w:t xml:space="preserve"> already supports </w:t>
        </w:r>
        <w:proofErr w:type="spellStart"/>
        <w:r w:rsidRPr="00027AA2">
          <w:rPr>
            <w:szCs w:val="22"/>
          </w:rPr>
          <w:t>eDRX</w:t>
        </w:r>
        <w:proofErr w:type="spellEnd"/>
        <w:r w:rsidRPr="00027AA2">
          <w:rPr>
            <w:szCs w:val="22"/>
          </w:rPr>
          <w:t xml:space="preserve"> values up to 10485.76</w:t>
        </w:r>
        <w:r>
          <w:rPr>
            <w:szCs w:val="22"/>
          </w:rPr>
          <w:t xml:space="preserve"> </w:t>
        </w:r>
        <w:r w:rsidRPr="00027AA2">
          <w:rPr>
            <w:szCs w:val="22"/>
          </w:rPr>
          <w:t>s</w:t>
        </w:r>
        <w:r>
          <w:rPr>
            <w:szCs w:val="22"/>
          </w:rPr>
          <w:t>econds for NB-IoT and LTE-M</w:t>
        </w:r>
      </w:ins>
      <w:ins w:id="824" w:author="RAN1" w:date="2021-03-02T19:22:00Z">
        <w:r w:rsidR="009C2181">
          <w:rPr>
            <w:szCs w:val="22"/>
          </w:rPr>
          <w:t>TC</w:t>
        </w:r>
      </w:ins>
      <w:ins w:id="825" w:author="RAN2" w:date="2021-02-26T10:59:00Z">
        <w:r>
          <w:rPr>
            <w:szCs w:val="22"/>
          </w:rPr>
          <w:t xml:space="preserve"> connected to 5GC</w:t>
        </w:r>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 see Annex E</w:t>
        </w:r>
        <w:r w:rsidRPr="00027AA2">
          <w:rPr>
            <w:szCs w:val="22"/>
          </w:rPr>
          <w:t xml:space="preserve">), there is no </w:t>
        </w:r>
        <w:r w:rsidRPr="00EE1E42">
          <w:t>reason to artificially limit</w:t>
        </w:r>
        <w:r>
          <w:t xml:space="preserve"> the range</w:t>
        </w:r>
        <w:r w:rsidRPr="00EE1E42">
          <w:t xml:space="preserve"> without technical concern</w:t>
        </w:r>
        <w:r>
          <w:t xml:space="preserve">, e.g., </w:t>
        </w:r>
        <w:r w:rsidRPr="00142DC3">
          <w:t xml:space="preserve">unless RAN4 indicates such </w:t>
        </w:r>
        <w:proofErr w:type="spellStart"/>
        <w:r w:rsidRPr="00142DC3">
          <w:t>eDRX</w:t>
        </w:r>
        <w:proofErr w:type="spellEnd"/>
        <w:r w:rsidRPr="00142DC3">
          <w:t xml:space="preserve"> value requires UE to perform RRM on serving cell outside PTW</w:t>
        </w:r>
        <w:r w:rsidRPr="00EE1E42">
          <w:t xml:space="preserve">. </w:t>
        </w:r>
        <w:r w:rsidRPr="00EE1E42">
          <w:rPr>
            <w:szCs w:val="22"/>
          </w:rPr>
          <w:t xml:space="preserve"> </w:t>
        </w:r>
      </w:ins>
    </w:p>
    <w:p w14:paraId="1E2A9D6F" w14:textId="77777777" w:rsidR="00E83325" w:rsidRPr="00125941" w:rsidRDefault="00E83325" w:rsidP="00E83325">
      <w:pPr>
        <w:rPr>
          <w:ins w:id="826" w:author="RAN2" w:date="2021-02-26T10:59:00Z"/>
        </w:rPr>
      </w:pPr>
      <w:ins w:id="827" w:author="RAN2" w:date="2021-02-26T10:59:00Z">
        <w:r>
          <w:t xml:space="preserve">Shorter values than 5.12 seconds for the DRX cycles, such as 2.56 seconds, have also been studied. </w:t>
        </w:r>
        <w:r w:rsidRPr="00967EE2">
          <w:t xml:space="preserve">For the lower bound of the </w:t>
        </w:r>
        <w:proofErr w:type="spellStart"/>
        <w:r w:rsidRPr="00967EE2">
          <w:t>eDR</w:t>
        </w:r>
        <w:r>
          <w:t>X</w:t>
        </w:r>
        <w:proofErr w:type="spellEnd"/>
        <w:r w:rsidRPr="00967EE2">
          <w:t xml:space="preserve"> cycle, one motivation to support down to 2.56</w:t>
        </w:r>
        <w:r>
          <w:t xml:space="preserve"> </w:t>
        </w:r>
        <w:r w:rsidRPr="00967EE2">
          <w:t>s</w:t>
        </w:r>
        <w:r>
          <w:t>econds</w:t>
        </w:r>
        <w:r w:rsidRPr="00967EE2">
          <w:t xml:space="preserve"> is that at least some R</w:t>
        </w:r>
        <w:r>
          <w:t>edCap</w:t>
        </w:r>
        <w:r w:rsidRPr="00967EE2">
          <w:t xml:space="preserve"> UEs should be able to support the reception of emergency broadcast services (e.g. ETWS primary notification) within the required delay budget of 4 seconds </w:t>
        </w:r>
        <w:r>
          <w:t>while still saving power. This</w:t>
        </w:r>
        <w:r w:rsidRPr="00967EE2">
          <w:t xml:space="preserve"> is not possible with 5.12</w:t>
        </w:r>
        <w:r>
          <w:t xml:space="preserve"> </w:t>
        </w:r>
        <w:r w:rsidRPr="00967EE2">
          <w:t>s</w:t>
        </w:r>
        <w:r>
          <w:t>econds</w:t>
        </w:r>
        <w:r w:rsidRPr="00967EE2">
          <w:t xml:space="preserve"> </w:t>
        </w:r>
        <w:proofErr w:type="spellStart"/>
        <w:r w:rsidRPr="00967EE2">
          <w:t>eDRX</w:t>
        </w:r>
        <w:proofErr w:type="spellEnd"/>
        <w:r w:rsidRPr="00967EE2">
          <w:t xml:space="preserve"> cycle lengths. However</w:t>
        </w:r>
        <w:r>
          <w:t>,</w:t>
        </w:r>
        <w:r w:rsidRPr="00967EE2">
          <w:t xml:space="preserve"> other solutions exist allowing R</w:t>
        </w:r>
        <w:r>
          <w:t>edCap</w:t>
        </w:r>
        <w:r w:rsidRPr="00967EE2">
          <w:t xml:space="preserve"> U</w:t>
        </w:r>
        <w:r>
          <w:t>E</w:t>
        </w:r>
        <w:r w:rsidRPr="00967EE2">
          <w:t xml:space="preserve">s to receive emergency broadcast services without requiring </w:t>
        </w:r>
        <w:proofErr w:type="spellStart"/>
        <w:r w:rsidRPr="00967EE2">
          <w:t>eDRX</w:t>
        </w:r>
        <w:proofErr w:type="spellEnd"/>
        <w:r w:rsidRPr="00967EE2">
          <w:t xml:space="preserve"> to support lower cycle values than legacy LTE (5.12</w:t>
        </w:r>
        <w:r>
          <w:t xml:space="preserve"> seconds</w:t>
        </w:r>
        <w:r w:rsidRPr="00967EE2">
          <w:t>)</w:t>
        </w:r>
        <w:r>
          <w:t>, while also saving power</w:t>
        </w:r>
        <w:r w:rsidRPr="00967EE2">
          <w:t xml:space="preserve">: </w:t>
        </w:r>
      </w:ins>
    </w:p>
    <w:p w14:paraId="63E674AD" w14:textId="77777777" w:rsidR="00E83325" w:rsidRPr="00620AA1" w:rsidRDefault="00E83325" w:rsidP="00E83325">
      <w:pPr>
        <w:pStyle w:val="B1"/>
        <w:rPr>
          <w:ins w:id="828" w:author="RAN2" w:date="2021-02-26T10:59:00Z"/>
        </w:rPr>
      </w:pPr>
      <w:ins w:id="829" w:author="RAN2" w:date="2021-02-26T10:59:00Z">
        <w:r>
          <w:t>-</w:t>
        </w:r>
        <w:r>
          <w:tab/>
        </w:r>
        <w:r w:rsidRPr="003A54B7">
          <w:rPr>
            <w:b/>
            <w:bCs/>
          </w:rPr>
          <w:t>Solution 1</w:t>
        </w:r>
        <w:r>
          <w:t xml:space="preserve">: </w:t>
        </w:r>
        <w:r w:rsidRPr="00620AA1">
          <w:t xml:space="preserve">For RedCap UEs, if the NAS configures the UE with a 2.56 seconds DRX </w:t>
        </w:r>
        <w:r>
          <w:t xml:space="preserve">UE-specific paging </w:t>
        </w:r>
        <w:r w:rsidRPr="00620AA1">
          <w:t xml:space="preserve">cycle, the RedCap UE follows this DRX </w:t>
        </w:r>
        <w:r>
          <w:t xml:space="preserve">cycle </w:t>
        </w:r>
        <w:r w:rsidRPr="00620AA1">
          <w:t>even when the RAN paging cycle</w:t>
        </w:r>
        <w:r>
          <w:t xml:space="preserve"> or default paging cycle</w:t>
        </w:r>
        <w:r w:rsidRPr="00620AA1">
          <w:t xml:space="preserve"> is shorter.</w:t>
        </w:r>
      </w:ins>
    </w:p>
    <w:p w14:paraId="1B170A62" w14:textId="77777777" w:rsidR="00E83325" w:rsidRPr="00FB13EB" w:rsidRDefault="00E83325" w:rsidP="00E83325">
      <w:pPr>
        <w:pStyle w:val="B1"/>
        <w:rPr>
          <w:ins w:id="830" w:author="RAN2" w:date="2021-02-26T10:59:00Z"/>
        </w:rPr>
      </w:pPr>
      <w:ins w:id="831" w:author="RAN2" w:date="2021-02-26T10:59:00Z">
        <w:r w:rsidRPr="00620AA1">
          <w:lastRenderedPageBreak/>
          <w:t>-</w:t>
        </w:r>
        <w:r w:rsidRPr="00620AA1">
          <w:tab/>
        </w:r>
        <w:r w:rsidRPr="003A54B7">
          <w:rPr>
            <w:b/>
            <w:bCs/>
          </w:rPr>
          <w:t>Solution 2</w:t>
        </w:r>
        <w:r>
          <w:t xml:space="preserve">: </w:t>
        </w:r>
        <w:r w:rsidRPr="00620AA1">
          <w:t>gNB can configure 2.56</w:t>
        </w:r>
        <w:r w:rsidRPr="000E1710">
          <w:t xml:space="preserve"> </w:t>
        </w:r>
        <w:r w:rsidRPr="00EE074F">
          <w:t>s</w:t>
        </w:r>
        <w:r w:rsidRPr="009D3E23">
          <w:t>econds</w:t>
        </w:r>
        <w:r w:rsidRPr="003126B6">
          <w:t xml:space="preserve"> default broadcasted DRX cycle for those RedCap UEs that need to receive emergency broadcast services and a shorter UE-specific RAN paging cycle </w:t>
        </w:r>
        <w:r>
          <w:t xml:space="preserve">can be configured </w:t>
        </w:r>
        <w:r w:rsidRPr="003126B6">
          <w:t>f</w:t>
        </w:r>
        <w:r w:rsidRPr="00826575">
          <w:t>or UE</w:t>
        </w:r>
        <w:r w:rsidRPr="00606B11">
          <w:t>s with tighter latency requirements (e.g. smartphones)</w:t>
        </w:r>
        <w:r>
          <w:t>.</w:t>
        </w:r>
      </w:ins>
    </w:p>
    <w:p w14:paraId="5DF61CE7" w14:textId="367B14A8" w:rsidR="00E83325" w:rsidRPr="00812E78" w:rsidRDefault="00E83325" w:rsidP="00E83325">
      <w:pPr>
        <w:rPr>
          <w:ins w:id="832" w:author="RAN2" w:date="2021-02-26T10:59:00Z"/>
        </w:rPr>
      </w:pPr>
      <w:ins w:id="833" w:author="RAN2" w:date="2021-02-26T10:59:00Z">
        <w:r>
          <w:rPr>
            <w:szCs w:val="22"/>
          </w:rPr>
          <w:t>S</w:t>
        </w:r>
        <w:r w:rsidRPr="00967EE2">
          <w:rPr>
            <w:szCs w:val="22"/>
          </w:rPr>
          <w:t>olution</w:t>
        </w:r>
        <w:r>
          <w:rPr>
            <w:szCs w:val="22"/>
          </w:rPr>
          <w:t xml:space="preserve"> 1</w:t>
        </w:r>
        <w:r w:rsidRPr="00967EE2">
          <w:rPr>
            <w:szCs w:val="22"/>
          </w:rPr>
          <w:t xml:space="preserve"> is similar to supporting </w:t>
        </w:r>
        <w:proofErr w:type="spellStart"/>
        <w:r w:rsidRPr="00967EE2">
          <w:rPr>
            <w:szCs w:val="22"/>
          </w:rPr>
          <w:t>eDRX</w:t>
        </w:r>
        <w:proofErr w:type="spellEnd"/>
        <w:r w:rsidRPr="00812E78">
          <w:rPr>
            <w:szCs w:val="22"/>
          </w:rPr>
          <w:t xml:space="preserve"> cycle of 2.56</w:t>
        </w:r>
        <w:r>
          <w:rPr>
            <w:szCs w:val="22"/>
          </w:rPr>
          <w:t xml:space="preserve"> </w:t>
        </w:r>
        <w:r w:rsidRPr="00812E78">
          <w:rPr>
            <w:szCs w:val="22"/>
          </w:rPr>
          <w:t>s</w:t>
        </w:r>
        <w:r>
          <w:rPr>
            <w:szCs w:val="22"/>
          </w:rPr>
          <w:t>econds</w:t>
        </w:r>
        <w:r w:rsidRPr="00812E78">
          <w:rPr>
            <w:szCs w:val="22"/>
          </w:rPr>
          <w:t xml:space="preserve"> </w:t>
        </w:r>
        <w:r>
          <w:rPr>
            <w:szCs w:val="22"/>
          </w:rPr>
          <w:t xml:space="preserve">in that </w:t>
        </w:r>
        <w:r w:rsidRPr="00812E78">
          <w:rPr>
            <w:szCs w:val="22"/>
          </w:rPr>
          <w:t>the UE does not need to follow shorter RAN or default paging cycle</w:t>
        </w:r>
        <w:r>
          <w:rPr>
            <w:szCs w:val="22"/>
          </w:rPr>
          <w:t>, and therefore has the same pros/cons: i</w:t>
        </w:r>
        <w:r w:rsidRPr="00812E78">
          <w:t xml:space="preserve">t enables a mix of smartphones and </w:t>
        </w:r>
        <w:r>
          <w:t>RedCap UEs</w:t>
        </w:r>
        <w:r w:rsidRPr="00812E78">
          <w:t xml:space="preserve"> in the network, with an appropriate paging cycle configured for each of them.</w:t>
        </w:r>
        <w:r>
          <w:t xml:space="preserve"> However, </w:t>
        </w:r>
        <w:r w:rsidRPr="009306C4">
          <w:t>these</w:t>
        </w:r>
        <w:r w:rsidRPr="005A7F4D">
          <w:t xml:space="preserve"> </w:t>
        </w:r>
        <w:r w:rsidRPr="00812E78">
          <w:t>solution</w:t>
        </w:r>
        <w:r>
          <w:t xml:space="preserve">s (solution 1 and </w:t>
        </w:r>
        <w:proofErr w:type="spellStart"/>
        <w:r>
          <w:t>eDRX</w:t>
        </w:r>
        <w:proofErr w:type="spellEnd"/>
        <w:r>
          <w:t xml:space="preserve"> with 2.56 seconds cycle)</w:t>
        </w:r>
        <w:r w:rsidRPr="00812E78">
          <w:t xml:space="preserve"> assume such R</w:t>
        </w:r>
        <w:r>
          <w:t>edCap</w:t>
        </w:r>
        <w:r w:rsidRPr="00812E78">
          <w:t xml:space="preserve"> U</w:t>
        </w:r>
        <w:r>
          <w:t>E</w:t>
        </w:r>
        <w:r w:rsidRPr="00812E78">
          <w:t>s do not need to monitor gNB configured default broadcasted paging (and UE-specific RAN paging) cycles</w:t>
        </w:r>
        <w:r>
          <w:t>, thus resulting in network not being able to reach such RedCap UEs by using default broadcasted paging cycles and/or UE-specific RAN paging cycles. This may result e.g. in a potential risk of UE missing SI change indicator</w:t>
        </w:r>
        <w:r w:rsidRPr="00812E78">
          <w:t>.</w:t>
        </w:r>
        <w:r>
          <w:t xml:space="preserve"> Specifically, solution 1 requires a different way to determine the UE DRX cycle for RedCap UEs in both the UE and the gNB.</w:t>
        </w:r>
      </w:ins>
    </w:p>
    <w:p w14:paraId="45BFB8D0" w14:textId="77777777" w:rsidR="00E83325" w:rsidRDefault="00E83325" w:rsidP="00E83325">
      <w:pPr>
        <w:rPr>
          <w:ins w:id="834" w:author="RAN2" w:date="2021-02-26T10:59:00Z"/>
        </w:rPr>
      </w:pPr>
      <w:ins w:id="835" w:author="RAN2" w:date="2021-02-26T10:59:00Z">
        <w:r>
          <w:rPr>
            <w:szCs w:val="22"/>
          </w:rPr>
          <w:t xml:space="preserve">Solution 2 is consistent </w:t>
        </w:r>
        <w:r w:rsidRPr="009963E4">
          <w:t>with the LTE solution</w:t>
        </w:r>
        <w:r>
          <w:t>, but a</w:t>
        </w:r>
        <w:r w:rsidRPr="009963E4">
          <w:t xml:space="preserve"> default broadcasted DRX value of 2.56</w:t>
        </w:r>
        <w:r>
          <w:t xml:space="preserve"> </w:t>
        </w:r>
        <w:r w:rsidRPr="009963E4">
          <w:t>s</w:t>
        </w:r>
        <w:r>
          <w:t>econds</w:t>
        </w:r>
        <w:r w:rsidRPr="009963E4">
          <w:t xml:space="preserve"> is expected </w:t>
        </w:r>
        <w:r>
          <w:t xml:space="preserve">not to be widely </w:t>
        </w:r>
        <w:r w:rsidRPr="009963E4">
          <w:t>used</w:t>
        </w:r>
        <w:r>
          <w:t>,</w:t>
        </w:r>
        <w:r w:rsidRPr="009963E4">
          <w:t xml:space="preserve"> </w:t>
        </w:r>
        <w:r>
          <w:t xml:space="preserve">e.g. </w:t>
        </w:r>
        <w:r w:rsidRPr="009963E4">
          <w:t>in existing deployments supporting smartphones</w:t>
        </w:r>
        <w:r>
          <w:t>,</w:t>
        </w:r>
        <w:r w:rsidRPr="009963E4">
          <w:t xml:space="preserve"> requir</w:t>
        </w:r>
        <w:r>
          <w:t>ing</w:t>
        </w:r>
        <w:r w:rsidRPr="009963E4">
          <w:t xml:space="preserve"> </w:t>
        </w:r>
        <w:r>
          <w:t xml:space="preserve">changes to the paging cycle in existing deployments and </w:t>
        </w:r>
        <w:r w:rsidRPr="009963E4">
          <w:t>configur</w:t>
        </w:r>
        <w:r>
          <w:t>ation of</w:t>
        </w:r>
        <w:r w:rsidRPr="009963E4">
          <w:t xml:space="preserve"> a UE-specific paging cycle for each </w:t>
        </w:r>
        <w:r>
          <w:t>UE intended to follow a shorter paging cycle</w:t>
        </w:r>
        <w:r w:rsidRPr="009963E4">
          <w:t>.</w:t>
        </w:r>
      </w:ins>
    </w:p>
    <w:p w14:paraId="4218ED94" w14:textId="77777777" w:rsidR="00A51D3D" w:rsidRDefault="00E83325" w:rsidP="00E83325">
      <w:pPr>
        <w:rPr>
          <w:ins w:id="836" w:author="RAN2" w:date="2021-02-26T11:02:00Z"/>
        </w:rPr>
      </w:pPr>
      <w:ins w:id="837" w:author="RAN2" w:date="2021-02-26T10:59:00Z">
        <w:r>
          <w:t xml:space="preserve">Other solutions also exist that do not consider the power saving aspects for UEs receiving </w:t>
        </w:r>
        <w:r w:rsidRPr="00C5471F">
          <w:t>emergency broadcast services</w:t>
        </w:r>
        <w:r>
          <w:t xml:space="preserve">. For example, a simple solution is that </w:t>
        </w:r>
        <w:r w:rsidRPr="00700183">
          <w:t>RedCap U</w:t>
        </w:r>
        <w:r>
          <w:t>E</w:t>
        </w:r>
        <w:r w:rsidRPr="00700183">
          <w:t>s</w:t>
        </w:r>
        <w:r>
          <w:t xml:space="preserve"> that need to receive </w:t>
        </w:r>
        <w:r w:rsidRPr="00C5471F">
          <w:t>emergency broadcast services</w:t>
        </w:r>
        <w:r>
          <w:t xml:space="preserve"> do not request to be configured with </w:t>
        </w:r>
        <w:proofErr w:type="spellStart"/>
        <w:r>
          <w:t>eDRX</w:t>
        </w:r>
        <w:proofErr w:type="spellEnd"/>
        <w:r>
          <w:t xml:space="preserve">, and no specific handling/configuration is required for those UEs. However, such RedCap UEs do not benefit from any specific </w:t>
        </w:r>
        <w:proofErr w:type="spellStart"/>
        <w:r>
          <w:t>eDRX</w:t>
        </w:r>
        <w:proofErr w:type="spellEnd"/>
        <w:r>
          <w:t xml:space="preserve"> power saving. Alternately, a RedCap UE could request an </w:t>
        </w:r>
        <w:proofErr w:type="spellStart"/>
        <w:r>
          <w:t>eDRX</w:t>
        </w:r>
        <w:proofErr w:type="spellEnd"/>
        <w:r>
          <w:t xml:space="preserve"> configuration while still monitoring for ETWS and CMAS</w:t>
        </w:r>
        <w:r w:rsidRPr="00701846">
          <w:t xml:space="preserve"> </w:t>
        </w:r>
        <w:r>
          <w:t>in between the paging occasions.</w:t>
        </w:r>
      </w:ins>
    </w:p>
    <w:p w14:paraId="6721D6CE" w14:textId="1E8B95DE" w:rsidR="00E83325" w:rsidRDefault="00E83325" w:rsidP="00A51D3D">
      <w:pPr>
        <w:pStyle w:val="Heading3"/>
        <w:rPr>
          <w:ins w:id="838" w:author="RAN2" w:date="2021-02-26T10:59:00Z"/>
        </w:rPr>
      </w:pPr>
      <w:bookmarkStart w:id="839" w:name="_Toc65239036"/>
      <w:ins w:id="840" w:author="RAN2" w:date="2021-02-26T10:59:00Z">
        <w:r>
          <w:t>8.3.4</w:t>
        </w:r>
        <w:r>
          <w:tab/>
          <w:t>Analysis of mechanisms for extended DRX</w:t>
        </w:r>
        <w:bookmarkEnd w:id="839"/>
      </w:ins>
    </w:p>
    <w:p w14:paraId="183A9579" w14:textId="77777777" w:rsidR="00E83325" w:rsidRDefault="00E83325" w:rsidP="00E83325">
      <w:pPr>
        <w:rPr>
          <w:ins w:id="841" w:author="RAN2" w:date="2021-02-26T10:59:00Z"/>
        </w:rPr>
      </w:pPr>
      <w:ins w:id="842" w:author="RAN2" w:date="2021-02-26T10:59:00Z">
        <w:r>
          <w:t xml:space="preserve">If extension of the </w:t>
        </w:r>
        <w:proofErr w:type="spellStart"/>
        <w:r>
          <w:t>eDRX</w:t>
        </w:r>
        <w:proofErr w:type="spellEnd"/>
        <w:r>
          <w:t xml:space="preserve"> cycles beyond 10.24 seconds is specified, a feasible extension mechanism is expected to be </w:t>
        </w:r>
        <w:proofErr w:type="gramStart"/>
        <w:r>
          <w:t>similar to</w:t>
        </w:r>
        <w:proofErr w:type="gramEnd"/>
        <w:r>
          <w:t xml:space="preserve"> what is specified for LTE. This mechanism would include the use of H-SFN, PH and PTW, see e.g. [12]. </w:t>
        </w:r>
      </w:ins>
    </w:p>
    <w:p w14:paraId="1A85075F" w14:textId="77777777" w:rsidR="00E83325" w:rsidRDefault="00E83325" w:rsidP="00E83325">
      <w:pPr>
        <w:rPr>
          <w:ins w:id="843" w:author="RAN2" w:date="2021-02-26T10:59:00Z"/>
        </w:rPr>
      </w:pPr>
      <w:ins w:id="844" w:author="RAN2" w:date="2021-02-26T10:59:00Z">
        <w:r>
          <w:t xml:space="preserve">For RedCap UEs in RRC_IDLE or RRC_INACTIVE, if the </w:t>
        </w:r>
        <w:proofErr w:type="spellStart"/>
        <w:r>
          <w:t>eDRX</w:t>
        </w:r>
        <w:proofErr w:type="spellEnd"/>
        <w:r>
          <w:t xml:space="preserve"> cycle is less than or equal to 10.24 seconds, the paging monitoring configuration does not use PTW and PH. </w:t>
        </w:r>
      </w:ins>
    </w:p>
    <w:p w14:paraId="7C7874C4" w14:textId="77777777" w:rsidR="00E83325" w:rsidRDefault="00E83325" w:rsidP="00E83325">
      <w:pPr>
        <w:rPr>
          <w:ins w:id="845" w:author="RAN2" w:date="2021-02-26T10:59:00Z"/>
        </w:rPr>
      </w:pPr>
      <w:ins w:id="846" w:author="RAN2" w:date="2021-02-26T10:59:00Z">
        <w:r>
          <w:t xml:space="preserve">Specifically, for the case when the </w:t>
        </w:r>
        <w:proofErr w:type="spellStart"/>
        <w:r>
          <w:t>eDRX</w:t>
        </w:r>
        <w:proofErr w:type="spellEnd"/>
        <w:r>
          <w:t xml:space="preserve"> cycle equals 10.24 seconds, the </w:t>
        </w:r>
        <w:proofErr w:type="gramStart"/>
        <w:r>
          <w:t>pros</w:t>
        </w:r>
        <w:proofErr w:type="gramEnd"/>
        <w:r>
          <w:t xml:space="preserve"> and cons of not using PTW and PH are as follows: </w:t>
        </w:r>
      </w:ins>
    </w:p>
    <w:p w14:paraId="34247851" w14:textId="77777777" w:rsidR="00E83325" w:rsidRPr="0045522F" w:rsidRDefault="00E83325" w:rsidP="00E83325">
      <w:pPr>
        <w:pStyle w:val="B1"/>
        <w:rPr>
          <w:ins w:id="847" w:author="RAN2" w:date="2021-02-26T10:59:00Z"/>
        </w:rPr>
      </w:pPr>
      <w:ins w:id="848" w:author="RAN2" w:date="2021-02-26T10:59:00Z">
        <w:r w:rsidRPr="0045522F">
          <w:t>Pros:</w:t>
        </w:r>
      </w:ins>
    </w:p>
    <w:p w14:paraId="762891AA" w14:textId="3600CD4A" w:rsidR="00E83325" w:rsidRPr="00F87E22" w:rsidRDefault="00F87E22" w:rsidP="00F87E22">
      <w:pPr>
        <w:pStyle w:val="B2"/>
        <w:rPr>
          <w:ins w:id="849" w:author="RAN2" w:date="2021-02-26T10:59:00Z"/>
        </w:rPr>
      </w:pPr>
      <w:ins w:id="850" w:author="RAN2" w:date="2021-02-26T13:08:00Z">
        <w:r>
          <w:t>-</w:t>
        </w:r>
        <w:r>
          <w:tab/>
        </w:r>
      </w:ins>
      <w:ins w:id="851" w:author="RAN2" w:date="2021-02-26T10:59:00Z">
        <w:r w:rsidR="00E83325" w:rsidRPr="00F87E22">
          <w:t xml:space="preserve">Allows UEs that do not need long </w:t>
        </w:r>
        <w:proofErr w:type="spellStart"/>
        <w:r w:rsidR="00E83325" w:rsidRPr="00F87E22">
          <w:t>eDRX</w:t>
        </w:r>
        <w:proofErr w:type="spellEnd"/>
        <w:r w:rsidR="00E83325" w:rsidRPr="00F87E22">
          <w:t xml:space="preserve"> cycles (&gt; 10.24 seconds) to reuse NR R</w:t>
        </w:r>
      </w:ins>
      <w:ins w:id="852" w:author="RAN1" w:date="2021-03-02T19:24:00Z">
        <w:r w:rsidR="009C2181">
          <w:t>el-</w:t>
        </w:r>
      </w:ins>
      <w:ins w:id="853" w:author="RAN2" w:date="2021-02-26T10:59:00Z">
        <w:r w:rsidR="00E83325" w:rsidRPr="00F87E22">
          <w:t>16 DRX implementation without additional development work and without a need for an explicit capability signalling.</w:t>
        </w:r>
      </w:ins>
    </w:p>
    <w:p w14:paraId="0D692996" w14:textId="5A2D486B" w:rsidR="00E83325" w:rsidRPr="00F87E22" w:rsidRDefault="00F87E22" w:rsidP="00F87E22">
      <w:pPr>
        <w:pStyle w:val="B2"/>
        <w:rPr>
          <w:ins w:id="854" w:author="RAN2" w:date="2021-02-26T10:59:00Z"/>
        </w:rPr>
      </w:pPr>
      <w:ins w:id="855" w:author="RAN2" w:date="2021-02-26T13:08:00Z">
        <w:r>
          <w:t>-</w:t>
        </w:r>
        <w:r>
          <w:tab/>
        </w:r>
      </w:ins>
      <w:ins w:id="856" w:author="RAN2" w:date="2021-02-26T10:59:00Z">
        <w:r w:rsidR="00E83325" w:rsidRPr="00F87E22">
          <w:t>NR already supports 10.24 seconds interval in C-DRX without using PTW and PH.</w:t>
        </w:r>
      </w:ins>
    </w:p>
    <w:p w14:paraId="166D18AA" w14:textId="5624097E" w:rsidR="00E83325" w:rsidRPr="00F87E22" w:rsidRDefault="00F87E22" w:rsidP="00F87E22">
      <w:pPr>
        <w:pStyle w:val="B2"/>
        <w:rPr>
          <w:ins w:id="857" w:author="RAN2" w:date="2021-02-26T10:59:00Z"/>
        </w:rPr>
      </w:pPr>
      <w:ins w:id="858" w:author="RAN2" w:date="2021-02-26T13:08:00Z">
        <w:r>
          <w:t>-</w:t>
        </w:r>
        <w:r>
          <w:tab/>
        </w:r>
      </w:ins>
      <w:ins w:id="859" w:author="RAN2" w:date="2021-02-26T10:59:00Z">
        <w:r w:rsidR="00E83325" w:rsidRPr="00F87E22">
          <w:t>For RRC_INACTIVE, the same solution was adopted for LTE-M</w:t>
        </w:r>
      </w:ins>
      <w:ins w:id="860" w:author="RAN1" w:date="2021-03-02T19:22:00Z">
        <w:r w:rsidR="009C2181">
          <w:t>TC</w:t>
        </w:r>
      </w:ins>
      <w:ins w:id="861" w:author="RAN2" w:date="2021-02-26T10:59:00Z">
        <w:r w:rsidR="00E83325" w:rsidRPr="00F87E22">
          <w:t xml:space="preserve"> connected to 5GC. </w:t>
        </w:r>
      </w:ins>
    </w:p>
    <w:p w14:paraId="7257FBEF" w14:textId="77777777" w:rsidR="00E83325" w:rsidRPr="0045522F" w:rsidRDefault="00E83325" w:rsidP="00E83325">
      <w:pPr>
        <w:pStyle w:val="B1"/>
        <w:rPr>
          <w:ins w:id="862" w:author="RAN2" w:date="2021-02-26T10:59:00Z"/>
        </w:rPr>
      </w:pPr>
      <w:ins w:id="863" w:author="RAN2" w:date="2021-02-26T10:59:00Z">
        <w:r w:rsidRPr="0045522F">
          <w:t>Cons:</w:t>
        </w:r>
      </w:ins>
    </w:p>
    <w:p w14:paraId="3468F949" w14:textId="38EE8505" w:rsidR="00E83325" w:rsidRPr="00F87E22" w:rsidRDefault="00F87E22" w:rsidP="00F87E22">
      <w:pPr>
        <w:pStyle w:val="B2"/>
        <w:rPr>
          <w:ins w:id="864" w:author="RAN2" w:date="2021-02-26T10:59:00Z"/>
        </w:rPr>
      </w:pPr>
      <w:ins w:id="865" w:author="RAN2" w:date="2021-02-26T13:09:00Z">
        <w:r>
          <w:t>-</w:t>
        </w:r>
        <w:r>
          <w:tab/>
        </w:r>
      </w:ins>
      <w:ins w:id="866" w:author="RAN2" w:date="2021-02-26T10:59:00Z">
        <w:r w:rsidR="00E83325" w:rsidRPr="00F87E22">
          <w:t xml:space="preserve">Different solution from LTE for </w:t>
        </w:r>
        <w:proofErr w:type="spellStart"/>
        <w:r w:rsidR="00E83325" w:rsidRPr="00F87E22">
          <w:t>eDRX</w:t>
        </w:r>
        <w:proofErr w:type="spellEnd"/>
        <w:r w:rsidR="00E83325" w:rsidRPr="00F87E22">
          <w:t xml:space="preserve"> cycle = 10.24 seconds in RRC_IDLE.</w:t>
        </w:r>
      </w:ins>
    </w:p>
    <w:p w14:paraId="3A3029EE" w14:textId="5D813B5A" w:rsidR="00E83325" w:rsidRPr="00F87E22" w:rsidRDefault="00F87E22" w:rsidP="00F87E22">
      <w:pPr>
        <w:pStyle w:val="B2"/>
        <w:rPr>
          <w:ins w:id="867" w:author="RAN2" w:date="2021-02-26T10:59:00Z"/>
        </w:rPr>
      </w:pPr>
      <w:ins w:id="868" w:author="RAN2" w:date="2021-02-26T13:09:00Z">
        <w:r>
          <w:t>-</w:t>
        </w:r>
        <w:r>
          <w:tab/>
        </w:r>
      </w:ins>
      <w:ins w:id="869" w:author="RAN2" w:date="2021-02-26T10:59:00Z">
        <w:r w:rsidR="00E83325" w:rsidRPr="00F87E22">
          <w:t>Will impact 5GC and RAN2 will need to consult SA2/CT1 on the feasibility.</w:t>
        </w:r>
      </w:ins>
    </w:p>
    <w:p w14:paraId="0376EB62" w14:textId="1591072A" w:rsidR="00E83325" w:rsidRPr="00F87E22" w:rsidRDefault="00F87E22" w:rsidP="00F87E22">
      <w:pPr>
        <w:pStyle w:val="B2"/>
        <w:rPr>
          <w:ins w:id="870" w:author="RAN2" w:date="2021-02-26T10:59:00Z"/>
        </w:rPr>
      </w:pPr>
      <w:ins w:id="871" w:author="RAN2" w:date="2021-02-26T13:09:00Z">
        <w:r>
          <w:t>-</w:t>
        </w:r>
        <w:r>
          <w:tab/>
        </w:r>
      </w:ins>
      <w:ins w:id="872" w:author="RAN2" w:date="2021-02-26T10:59:00Z">
        <w:r w:rsidR="00E83325" w:rsidRPr="00F87E22">
          <w:t xml:space="preserve">UE cannot have multiple opportunities to receive its paging during an </w:t>
        </w:r>
        <w:proofErr w:type="spellStart"/>
        <w:r w:rsidR="00E83325" w:rsidRPr="00F87E22">
          <w:t>eDRX</w:t>
        </w:r>
        <w:proofErr w:type="spellEnd"/>
        <w:r w:rsidR="00E83325" w:rsidRPr="00F87E22">
          <w:t xml:space="preserve"> cycle.</w:t>
        </w:r>
      </w:ins>
    </w:p>
    <w:p w14:paraId="0430BE69" w14:textId="77777777" w:rsidR="00E83325" w:rsidRDefault="00E83325" w:rsidP="00E83325">
      <w:pPr>
        <w:rPr>
          <w:ins w:id="873" w:author="RAN2" w:date="2021-02-26T10:59:00Z"/>
        </w:rPr>
      </w:pPr>
      <w:ins w:id="874" w:author="RAN2" w:date="2021-02-26T10:59:00Z">
        <w:r>
          <w:t xml:space="preserve">The following solutions can be considered for </w:t>
        </w:r>
        <w:r w:rsidRPr="00805A91">
          <w:t xml:space="preserve">PTW and </w:t>
        </w:r>
        <w:proofErr w:type="spellStart"/>
        <w:r w:rsidRPr="00805A91">
          <w:t>eDRX</w:t>
        </w:r>
        <w:proofErr w:type="spellEnd"/>
        <w:r w:rsidRPr="00805A91">
          <w:t xml:space="preserve"> cycle configuration for RRC_IDLE and RRC_INACTIVE</w:t>
        </w:r>
        <w:r>
          <w:t>:</w:t>
        </w:r>
      </w:ins>
    </w:p>
    <w:p w14:paraId="5D057146" w14:textId="50746C75" w:rsidR="00E83325" w:rsidRDefault="00E83325" w:rsidP="00E83325">
      <w:pPr>
        <w:pStyle w:val="B1"/>
        <w:rPr>
          <w:ins w:id="875" w:author="RAN2" w:date="2021-02-26T10:59:00Z"/>
        </w:rPr>
      </w:pPr>
      <w:ins w:id="876" w:author="RAN2" w:date="2021-02-26T10:59:00Z">
        <w:r>
          <w:t>-</w:t>
        </w:r>
        <w:r>
          <w:tab/>
          <w:t xml:space="preserve">A common PTW and </w:t>
        </w:r>
        <w:proofErr w:type="spellStart"/>
        <w:r>
          <w:t>eDRX</w:t>
        </w:r>
        <w:proofErr w:type="spellEnd"/>
        <w:r>
          <w:t xml:space="preserve"> cycle</w:t>
        </w:r>
      </w:ins>
      <w:ins w:id="877" w:author="RAN2" w:date="2021-02-26T11:02:00Z">
        <w:r w:rsidR="005A35DF">
          <w:t>.</w:t>
        </w:r>
      </w:ins>
    </w:p>
    <w:p w14:paraId="34D76DEF" w14:textId="7E65B7A4" w:rsidR="00E83325" w:rsidRPr="002D042F" w:rsidRDefault="00E83325" w:rsidP="00E83325">
      <w:pPr>
        <w:pStyle w:val="B1"/>
        <w:rPr>
          <w:ins w:id="878" w:author="RAN2" w:date="2021-02-26T10:59:00Z"/>
        </w:rPr>
      </w:pPr>
      <w:ins w:id="879" w:author="RAN2" w:date="2021-02-26T10:59:00Z">
        <w:r>
          <w:t>-</w:t>
        </w:r>
        <w:r>
          <w:tab/>
        </w:r>
        <w:r w:rsidRPr="002D042F">
          <w:t xml:space="preserve">A common PTW but with different </w:t>
        </w:r>
        <w:proofErr w:type="spellStart"/>
        <w:r w:rsidRPr="002D042F">
          <w:t>eDRX</w:t>
        </w:r>
        <w:proofErr w:type="spellEnd"/>
        <w:r w:rsidRPr="002D042F">
          <w:t xml:space="preserve"> cycle</w:t>
        </w:r>
      </w:ins>
      <w:ins w:id="880" w:author="RAN2" w:date="2021-02-26T11:02:00Z">
        <w:r w:rsidR="005A35DF">
          <w:t>.</w:t>
        </w:r>
      </w:ins>
    </w:p>
    <w:p w14:paraId="47A14C0E" w14:textId="1F430B69" w:rsidR="00E83325" w:rsidRPr="002D042F" w:rsidRDefault="00E83325" w:rsidP="00E83325">
      <w:pPr>
        <w:pStyle w:val="B1"/>
        <w:rPr>
          <w:ins w:id="881" w:author="RAN2" w:date="2021-02-26T10:59:00Z"/>
        </w:rPr>
      </w:pPr>
      <w:ins w:id="882" w:author="RAN2" w:date="2021-02-26T10:59:00Z">
        <w:r>
          <w:t>-</w:t>
        </w:r>
        <w:r>
          <w:tab/>
        </w:r>
        <w:r w:rsidRPr="002D042F">
          <w:t xml:space="preserve">A common </w:t>
        </w:r>
        <w:proofErr w:type="spellStart"/>
        <w:r w:rsidRPr="002D042F">
          <w:t>eDRX</w:t>
        </w:r>
        <w:proofErr w:type="spellEnd"/>
        <w:r w:rsidRPr="002D042F">
          <w:t xml:space="preserve"> cycle but with different PTW length</w:t>
        </w:r>
      </w:ins>
      <w:ins w:id="883" w:author="RAN2" w:date="2021-02-26T11:02:00Z">
        <w:r w:rsidR="005A35DF">
          <w:t>.</w:t>
        </w:r>
      </w:ins>
    </w:p>
    <w:p w14:paraId="11EF93F3" w14:textId="6A19864C" w:rsidR="00E83325" w:rsidRDefault="00E83325" w:rsidP="00E83325">
      <w:pPr>
        <w:pStyle w:val="B1"/>
        <w:rPr>
          <w:ins w:id="884" w:author="RAN2" w:date="2021-02-26T10:59:00Z"/>
        </w:rPr>
      </w:pPr>
      <w:ins w:id="885" w:author="RAN2" w:date="2021-02-26T10:59:00Z">
        <w:r>
          <w:t>-</w:t>
        </w:r>
        <w:r>
          <w:tab/>
        </w:r>
        <w:r w:rsidRPr="00C35732">
          <w:t xml:space="preserve">Different </w:t>
        </w:r>
        <w:proofErr w:type="spellStart"/>
        <w:r w:rsidRPr="00C35732">
          <w:t>eDRX</w:t>
        </w:r>
        <w:proofErr w:type="spellEnd"/>
        <w:r w:rsidRPr="00C35732">
          <w:t xml:space="preserve"> cycle and different PTW length</w:t>
        </w:r>
      </w:ins>
      <w:ins w:id="886" w:author="RAN2" w:date="2021-02-26T11:02:00Z">
        <w:r w:rsidR="005A35DF">
          <w:t>.</w:t>
        </w:r>
      </w:ins>
    </w:p>
    <w:p w14:paraId="2F0B831B" w14:textId="77777777" w:rsidR="00E83325" w:rsidRPr="00B64DFB" w:rsidRDefault="00E83325" w:rsidP="00E83325">
      <w:pPr>
        <w:rPr>
          <w:ins w:id="887" w:author="RAN2" w:date="2021-02-26T10:59:00Z"/>
          <w:szCs w:val="22"/>
        </w:rPr>
      </w:pPr>
      <w:ins w:id="888" w:author="RAN2" w:date="2021-02-26T10:59:00Z">
        <w:r w:rsidRPr="00B64DFB">
          <w:rPr>
            <w:szCs w:val="22"/>
          </w:rPr>
          <w:t xml:space="preserve">Two options should be considered for the deciding node for the </w:t>
        </w:r>
        <w:proofErr w:type="spellStart"/>
        <w:r w:rsidRPr="00B64DFB">
          <w:rPr>
            <w:szCs w:val="22"/>
          </w:rPr>
          <w:t>eDRX</w:t>
        </w:r>
        <w:proofErr w:type="spellEnd"/>
        <w:r w:rsidRPr="00B64DFB">
          <w:rPr>
            <w:szCs w:val="22"/>
          </w:rPr>
          <w:t xml:space="preserve"> configuration for </w:t>
        </w:r>
        <w:r>
          <w:rPr>
            <w:szCs w:val="22"/>
          </w:rPr>
          <w:t>RRC_INACTIVE</w:t>
        </w:r>
        <w:r w:rsidRPr="00B64DFB">
          <w:rPr>
            <w:szCs w:val="22"/>
          </w:rPr>
          <w:t>:</w:t>
        </w:r>
      </w:ins>
    </w:p>
    <w:p w14:paraId="67B174A1" w14:textId="455582A5" w:rsidR="00E83325" w:rsidRPr="00B64DFB" w:rsidRDefault="00E83325" w:rsidP="00E83325">
      <w:pPr>
        <w:pStyle w:val="B1"/>
        <w:rPr>
          <w:ins w:id="889" w:author="RAN2" w:date="2021-02-26T10:59:00Z"/>
        </w:rPr>
      </w:pPr>
      <w:ins w:id="890" w:author="RAN2" w:date="2021-02-26T10:59:00Z">
        <w:r w:rsidRPr="003A54B7">
          <w:rPr>
            <w:b/>
            <w:bCs/>
          </w:rPr>
          <w:t>Option 1</w:t>
        </w:r>
        <w:r w:rsidRPr="00B64DFB">
          <w:t xml:space="preserve">: CN decides the </w:t>
        </w:r>
        <w:proofErr w:type="spellStart"/>
        <w:r w:rsidRPr="00B64DFB">
          <w:t>eDRX</w:t>
        </w:r>
        <w:proofErr w:type="spellEnd"/>
        <w:r w:rsidRPr="00B64DFB">
          <w:t xml:space="preserve"> parameters for RRC_INACTIVE</w:t>
        </w:r>
      </w:ins>
      <w:ins w:id="891" w:author="RAN2" w:date="2021-02-26T11:02:00Z">
        <w:r w:rsidR="005A35DF">
          <w:t>.</w:t>
        </w:r>
      </w:ins>
    </w:p>
    <w:p w14:paraId="1DD42BD1" w14:textId="2293F691" w:rsidR="00E83325" w:rsidRPr="00F87E22" w:rsidRDefault="00E83325" w:rsidP="00F87E22">
      <w:pPr>
        <w:pStyle w:val="B2"/>
        <w:rPr>
          <w:ins w:id="892" w:author="RAN2" w:date="2021-02-26T10:59:00Z"/>
        </w:rPr>
      </w:pPr>
      <w:ins w:id="893" w:author="RAN2" w:date="2021-02-26T10:59:00Z">
        <w:r w:rsidRPr="00F87E22">
          <w:lastRenderedPageBreak/>
          <w:t>-</w:t>
        </w:r>
        <w:r w:rsidRPr="00F87E22">
          <w:tab/>
          <w:t>CN has better insight on the UE traffic profile</w:t>
        </w:r>
      </w:ins>
      <w:ins w:id="894" w:author="RAN2" w:date="2021-02-26T11:02:00Z">
        <w:r w:rsidR="005A35DF" w:rsidRPr="00F87E22">
          <w:t>.</w:t>
        </w:r>
      </w:ins>
    </w:p>
    <w:p w14:paraId="6FA1B6E8" w14:textId="2166F0B8" w:rsidR="00E83325" w:rsidRPr="002B5913" w:rsidRDefault="00E83325" w:rsidP="00E83325">
      <w:pPr>
        <w:pStyle w:val="B2"/>
        <w:rPr>
          <w:ins w:id="895" w:author="RAN2" w:date="2021-02-26T10:59:00Z"/>
        </w:rPr>
      </w:pPr>
      <w:ins w:id="896" w:author="RAN2" w:date="2021-02-26T10:59:00Z">
        <w:r w:rsidRPr="00EF6B83">
          <w:t>-</w:t>
        </w:r>
        <w:r w:rsidRPr="00EF6B83">
          <w:tab/>
          <w:t>Better for addressing potential core network</w:t>
        </w:r>
        <w:r w:rsidRPr="002B5913">
          <w:t xml:space="preserve"> impacts</w:t>
        </w:r>
      </w:ins>
      <w:ins w:id="897" w:author="RAN2" w:date="2021-02-26T11:02:00Z">
        <w:r w:rsidR="005A35DF">
          <w:t>.</w:t>
        </w:r>
      </w:ins>
    </w:p>
    <w:p w14:paraId="29F2D526" w14:textId="1414ACBA" w:rsidR="00E83325" w:rsidRPr="005C3263" w:rsidRDefault="00E83325" w:rsidP="00E83325">
      <w:pPr>
        <w:pStyle w:val="B2"/>
        <w:rPr>
          <w:ins w:id="898" w:author="RAN2" w:date="2021-02-26T10:59:00Z"/>
        </w:rPr>
      </w:pPr>
      <w:ins w:id="899" w:author="RAN2" w:date="2021-02-26T10:59:00Z">
        <w:r w:rsidRPr="005C3263">
          <w:t>-</w:t>
        </w:r>
        <w:r w:rsidRPr="005C3263">
          <w:tab/>
          <w:t xml:space="preserve">CN is responsible for </w:t>
        </w:r>
        <w:proofErr w:type="spellStart"/>
        <w:r w:rsidRPr="005C3263">
          <w:t>eDRX</w:t>
        </w:r>
        <w:proofErr w:type="spellEnd"/>
        <w:r w:rsidRPr="005C3263">
          <w:t xml:space="preserve"> in RRC_IDLE (and UE needs to monitor for CN paging also in RRC_INACTIVE)</w:t>
        </w:r>
      </w:ins>
      <w:ins w:id="900" w:author="RAN2" w:date="2021-02-26T11:02:00Z">
        <w:r w:rsidR="005A35DF">
          <w:t>.</w:t>
        </w:r>
      </w:ins>
    </w:p>
    <w:p w14:paraId="63E7D7D0" w14:textId="114460AB" w:rsidR="00E83325" w:rsidRPr="00EF6B83" w:rsidRDefault="00E83325" w:rsidP="00E83325">
      <w:pPr>
        <w:pStyle w:val="B2"/>
        <w:rPr>
          <w:ins w:id="901" w:author="RAN2" w:date="2021-02-26T10:59:00Z"/>
        </w:rPr>
      </w:pPr>
      <w:ins w:id="902" w:author="RAN2" w:date="2021-02-26T10:59:00Z">
        <w:r w:rsidRPr="005C3263">
          <w:t>-</w:t>
        </w:r>
        <w:r w:rsidRPr="005C3263">
          <w:tab/>
          <w:t xml:space="preserve">If RAN2 agrees to consider a common PTW and </w:t>
        </w:r>
        <w:proofErr w:type="spellStart"/>
        <w:r w:rsidRPr="005C3263">
          <w:t>eDRX</w:t>
        </w:r>
        <w:proofErr w:type="spellEnd"/>
        <w:r w:rsidRPr="005C3263">
          <w:t xml:space="preserve"> cycle configuration, CN based </w:t>
        </w:r>
        <w:proofErr w:type="spellStart"/>
        <w:r w:rsidRPr="005C3263">
          <w:t>eDRX</w:t>
        </w:r>
        <w:proofErr w:type="spellEnd"/>
        <w:r w:rsidRPr="005C3263">
          <w:t xml:space="preserve"> configuration can be supported with minimum impact to specifications where RAN follows the CN configured cycle</w:t>
        </w:r>
        <w:r>
          <w:t>.</w:t>
        </w:r>
        <w:r w:rsidRPr="005C3263">
          <w:t xml:space="preserve"> </w:t>
        </w:r>
        <w:r>
          <w:t xml:space="preserve">This common configuration can additionally be </w:t>
        </w:r>
        <w:r w:rsidRPr="005C3263">
          <w:t>justified by its simplicity and less expected impact</w:t>
        </w:r>
        <w:r>
          <w:t>s</w:t>
        </w:r>
        <w:r w:rsidRPr="005C3263">
          <w:t xml:space="preserve"> to o</w:t>
        </w:r>
        <w:r w:rsidRPr="00620AA1">
          <w:t>ther WGs</w:t>
        </w:r>
      </w:ins>
      <w:ins w:id="903" w:author="RAN2" w:date="2021-02-26T11:02:00Z">
        <w:r w:rsidR="005A35DF">
          <w:t>.</w:t>
        </w:r>
      </w:ins>
    </w:p>
    <w:p w14:paraId="504F2B91" w14:textId="77777777" w:rsidR="00E83325" w:rsidRPr="00EF6B83" w:rsidRDefault="00E83325" w:rsidP="00E83325">
      <w:pPr>
        <w:pStyle w:val="B1"/>
        <w:rPr>
          <w:ins w:id="904" w:author="RAN2" w:date="2021-02-26T10:59:00Z"/>
        </w:rPr>
      </w:pPr>
      <w:ins w:id="905" w:author="RAN2" w:date="2021-02-26T10:59:00Z">
        <w:r w:rsidRPr="003A54B7">
          <w:rPr>
            <w:b/>
            <w:bCs/>
          </w:rPr>
          <w:t>Option 2</w:t>
        </w:r>
        <w:r w:rsidRPr="00EF6B83">
          <w:t xml:space="preserve">: RAN decides the </w:t>
        </w:r>
        <w:proofErr w:type="spellStart"/>
        <w:r w:rsidRPr="00EF6B83">
          <w:t>eDRX</w:t>
        </w:r>
        <w:proofErr w:type="spellEnd"/>
        <w:r w:rsidRPr="00EF6B83">
          <w:t xml:space="preserve"> parameters for RRC_INACTIVE</w:t>
        </w:r>
      </w:ins>
    </w:p>
    <w:p w14:paraId="08472DD3" w14:textId="31BCAB9C" w:rsidR="00E83325" w:rsidRPr="00EF6B83" w:rsidRDefault="00E83325" w:rsidP="00E83325">
      <w:pPr>
        <w:pStyle w:val="B2"/>
        <w:rPr>
          <w:ins w:id="906" w:author="RAN2" w:date="2021-02-26T10:59:00Z"/>
        </w:rPr>
      </w:pPr>
      <w:ins w:id="907" w:author="RAN2" w:date="2021-02-26T10:59:00Z">
        <w:r>
          <w:t>-</w:t>
        </w:r>
        <w:r>
          <w:tab/>
        </w:r>
        <w:r w:rsidRPr="00EF6B83">
          <w:t xml:space="preserve">It provides more flexibility to the RAN node in the configuration of the </w:t>
        </w:r>
        <w:proofErr w:type="spellStart"/>
        <w:r w:rsidRPr="00EF6B83">
          <w:t>eDRX</w:t>
        </w:r>
        <w:proofErr w:type="spellEnd"/>
        <w:r w:rsidRPr="00EF6B83">
          <w:t xml:space="preserve"> parameters</w:t>
        </w:r>
      </w:ins>
      <w:ins w:id="908" w:author="RAN2" w:date="2021-02-26T11:02:00Z">
        <w:r w:rsidR="005A35DF">
          <w:t>.</w:t>
        </w:r>
      </w:ins>
    </w:p>
    <w:p w14:paraId="2DB5AA75" w14:textId="2E10425C" w:rsidR="00E83325" w:rsidRPr="00EF6B83" w:rsidRDefault="00E83325" w:rsidP="00E83325">
      <w:pPr>
        <w:pStyle w:val="B2"/>
        <w:rPr>
          <w:ins w:id="909" w:author="RAN2" w:date="2021-02-26T10:59:00Z"/>
        </w:rPr>
      </w:pPr>
      <w:ins w:id="910" w:author="RAN2" w:date="2021-02-26T10:59:00Z">
        <w:r>
          <w:t>-</w:t>
        </w:r>
        <w:r>
          <w:tab/>
        </w:r>
        <w:r w:rsidRPr="00EF6B83">
          <w:t xml:space="preserve">It allows RAN to configure different </w:t>
        </w:r>
        <w:proofErr w:type="spellStart"/>
        <w:r w:rsidRPr="00EF6B83">
          <w:t>eDRX</w:t>
        </w:r>
        <w:proofErr w:type="spellEnd"/>
        <w:r w:rsidRPr="00EF6B83">
          <w:t xml:space="preserve"> cycle for RRC INACTIVE</w:t>
        </w:r>
      </w:ins>
      <w:ins w:id="911" w:author="RAN2" w:date="2021-02-26T11:02:00Z">
        <w:r w:rsidR="005A35DF">
          <w:t>.</w:t>
        </w:r>
      </w:ins>
    </w:p>
    <w:p w14:paraId="2D5903D3" w14:textId="7D6A4CE3" w:rsidR="00E83325" w:rsidRPr="003743D9" w:rsidRDefault="00E83325" w:rsidP="00E83325">
      <w:pPr>
        <w:pStyle w:val="B2"/>
        <w:rPr>
          <w:ins w:id="912" w:author="RAN2" w:date="2021-02-26T10:59:00Z"/>
        </w:rPr>
      </w:pPr>
      <w:ins w:id="913" w:author="RAN2" w:date="2021-02-26T10:59:00Z">
        <w:r>
          <w:t>-</w:t>
        </w:r>
        <w:r>
          <w:tab/>
        </w:r>
        <w:r w:rsidRPr="00B64DFB">
          <w:t>In R</w:t>
        </w:r>
      </w:ins>
      <w:ins w:id="914" w:author="RAN1" w:date="2021-03-02T19:24:00Z">
        <w:r w:rsidR="009C2181">
          <w:t>el-</w:t>
        </w:r>
      </w:ins>
      <w:ins w:id="915" w:author="RAN2" w:date="2021-02-26T10:59:00Z">
        <w:r w:rsidRPr="00B64DFB">
          <w:t>16</w:t>
        </w:r>
        <w:r>
          <w:t xml:space="preserve"> LTE-M</w:t>
        </w:r>
      </w:ins>
      <w:ins w:id="916" w:author="RAN1" w:date="2021-03-02T19:23:00Z">
        <w:r w:rsidR="009C2181">
          <w:t>TC</w:t>
        </w:r>
      </w:ins>
      <w:ins w:id="917" w:author="RAN2" w:date="2021-02-26T10:59:00Z">
        <w:r w:rsidRPr="00B64DFB">
          <w:t xml:space="preserve"> connected to 5GC, NR-RAN cho</w:t>
        </w:r>
        <w:r>
          <w:t>o</w:t>
        </w:r>
        <w:r w:rsidRPr="00B64DFB">
          <w:t xml:space="preserve">ses and configures the final </w:t>
        </w:r>
        <w:proofErr w:type="spellStart"/>
        <w:r w:rsidRPr="00B64DFB">
          <w:t>eDRX</w:t>
        </w:r>
        <w:proofErr w:type="spellEnd"/>
        <w:r w:rsidRPr="00B64DFB">
          <w:t xml:space="preserve"> cycle for RRC_INACTIVE</w:t>
        </w:r>
        <w:r>
          <w:t xml:space="preserve"> (configuration is possible up to 10.24 seconds)</w:t>
        </w:r>
        <w:r w:rsidRPr="00B64DFB">
          <w:t xml:space="preserve">, based on idle mode </w:t>
        </w:r>
        <w:proofErr w:type="spellStart"/>
        <w:r w:rsidRPr="00B64DFB">
          <w:t>eDRX</w:t>
        </w:r>
        <w:proofErr w:type="spellEnd"/>
        <w:r w:rsidRPr="00B64DFB">
          <w:t xml:space="preserve"> cycle as provided by the AMF</w:t>
        </w:r>
        <w:r>
          <w:t>.</w:t>
        </w:r>
      </w:ins>
    </w:p>
    <w:p w14:paraId="3CE11161" w14:textId="6E063E7C" w:rsidR="0066543A" w:rsidRPr="003743D9" w:rsidRDefault="0066543A" w:rsidP="00E83325">
      <w:pPr>
        <w:pStyle w:val="B2"/>
        <w:ind w:left="0" w:firstLine="0"/>
      </w:pPr>
    </w:p>
    <w:p w14:paraId="2164782D" w14:textId="77777777" w:rsidR="0066543A" w:rsidRPr="000E647A" w:rsidRDefault="0066543A" w:rsidP="0066543A">
      <w:pPr>
        <w:pStyle w:val="Heading2"/>
      </w:pPr>
      <w:bookmarkStart w:id="918" w:name="_Toc51768581"/>
      <w:bookmarkStart w:id="919" w:name="_Toc51771088"/>
      <w:bookmarkStart w:id="920" w:name="_Toc56714335"/>
      <w:bookmarkStart w:id="921" w:name="_Toc57126602"/>
      <w:bookmarkStart w:id="922" w:name="_Toc57126723"/>
      <w:bookmarkStart w:id="923" w:name="_Toc57127670"/>
      <w:bookmarkStart w:id="924" w:name="_Toc57127779"/>
      <w:bookmarkStart w:id="925" w:name="_Toc57136479"/>
      <w:bookmarkStart w:id="926" w:name="_Toc57144829"/>
      <w:bookmarkStart w:id="927" w:name="_Toc65239037"/>
      <w:bookmarkEnd w:id="776"/>
      <w:bookmarkEnd w:id="777"/>
      <w:r>
        <w:t>8</w:t>
      </w:r>
      <w:r w:rsidRPr="000E647A">
        <w:t>.</w:t>
      </w:r>
      <w:r>
        <w:t>4</w:t>
      </w:r>
      <w:r w:rsidRPr="000E647A">
        <w:tab/>
        <w:t>RRM relaxation for stationary devices</w:t>
      </w:r>
      <w:bookmarkEnd w:id="918"/>
      <w:bookmarkEnd w:id="919"/>
      <w:bookmarkEnd w:id="920"/>
      <w:bookmarkEnd w:id="921"/>
      <w:bookmarkEnd w:id="922"/>
      <w:bookmarkEnd w:id="923"/>
      <w:bookmarkEnd w:id="924"/>
      <w:bookmarkEnd w:id="925"/>
      <w:bookmarkEnd w:id="926"/>
      <w:bookmarkEnd w:id="927"/>
    </w:p>
    <w:p w14:paraId="724DC457" w14:textId="785902D3" w:rsidR="00E1315E" w:rsidRDefault="00E1315E" w:rsidP="00E1315E">
      <w:pPr>
        <w:pStyle w:val="Heading3"/>
        <w:rPr>
          <w:ins w:id="928" w:author="RAN2" w:date="2021-02-26T11:03:00Z"/>
        </w:rPr>
      </w:pPr>
      <w:bookmarkStart w:id="929" w:name="_Toc56764066"/>
      <w:bookmarkStart w:id="930" w:name="_Toc65239038"/>
      <w:bookmarkStart w:id="931" w:name="_Toc51768582"/>
      <w:bookmarkStart w:id="932" w:name="_Toc51771089"/>
      <w:ins w:id="933" w:author="RAN2" w:date="2021-02-26T11:03:00Z">
        <w:r>
          <w:t>8</w:t>
        </w:r>
        <w:r w:rsidRPr="000E647A">
          <w:t>.</w:t>
        </w:r>
        <w:r>
          <w:t>4</w:t>
        </w:r>
        <w:r w:rsidRPr="000E647A">
          <w:t>.1</w:t>
        </w:r>
        <w:r w:rsidRPr="000E647A">
          <w:tab/>
          <w:t>Description of feature</w:t>
        </w:r>
        <w:bookmarkEnd w:id="929"/>
        <w:bookmarkEnd w:id="930"/>
      </w:ins>
    </w:p>
    <w:p w14:paraId="2C7228FB" w14:textId="77777777" w:rsidR="00E1315E" w:rsidRDefault="00E1315E" w:rsidP="00E1315E">
      <w:pPr>
        <w:rPr>
          <w:ins w:id="934" w:author="RAN2" w:date="2021-02-26T11:03:00Z"/>
        </w:rPr>
      </w:pPr>
      <w:ins w:id="935" w:author="RAN2" w:date="2021-02-26T11:03:00Z">
        <w:r>
          <w:t>The study includes an objective on RRM relaxation for stationary RedCap UEs. RAN2 recommends that i</w:t>
        </w:r>
        <w:r w:rsidRPr="00EE7DBA">
          <w:t xml:space="preserve">rrespective of RRC state, </w:t>
        </w:r>
        <w:r>
          <w:t xml:space="preserve">it is under network control </w:t>
        </w:r>
        <w:r w:rsidRPr="00EE7DBA">
          <w:t>whether to enable or disable RRM relaxation function</w:t>
        </w:r>
        <w:r>
          <w:t>ality</w:t>
        </w:r>
        <w:r w:rsidRPr="00EE7DBA">
          <w:t xml:space="preserve"> for RedCap UEs. </w:t>
        </w:r>
      </w:ins>
    </w:p>
    <w:p w14:paraId="329AE3E6" w14:textId="77777777" w:rsidR="00E1315E" w:rsidRDefault="00E1315E" w:rsidP="00E1315E">
      <w:pPr>
        <w:rPr>
          <w:ins w:id="936" w:author="RAN2" w:date="2021-02-26T11:03:00Z"/>
        </w:rPr>
      </w:pPr>
      <w:ins w:id="937" w:author="RAN2" w:date="2021-02-26T11:03:00Z">
        <w:r>
          <w:t xml:space="preserve">RAN2 has studied different types of classification of potential RedCap UEs’ mobility states, e.g. possibility to introduce a stationary mobility state. Considering the mobility of a RedCap UE, the stationarity property would not be limited to fixed or immobile UEs, but UEs which are considered stationary can also have low mobility, i.e., be slightly moving. </w:t>
        </w:r>
        <w:r w:rsidRPr="008952F9">
          <w:t>In addition, another mobility option for “confined mobility” has been studied (</w:t>
        </w:r>
        <w:r w:rsidRPr="008952F9">
          <w:rPr>
            <w:rFonts w:hint="eastAsia"/>
          </w:rPr>
          <w:t>s</w:t>
        </w:r>
        <w:r w:rsidRPr="008952F9">
          <w:t>ee details in Enhancement 6 of triggering criterion in 8.4.1.1)</w:t>
        </w:r>
        <w:r>
          <w:t>.</w:t>
        </w:r>
      </w:ins>
    </w:p>
    <w:p w14:paraId="7B25C9AA" w14:textId="77777777" w:rsidR="00E1315E" w:rsidRDefault="00E1315E" w:rsidP="00E1315E">
      <w:pPr>
        <w:rPr>
          <w:ins w:id="938" w:author="RAN2" w:date="2021-02-26T11:03:00Z"/>
        </w:rPr>
      </w:pPr>
      <w:ins w:id="939" w:author="RAN2" w:date="2021-02-26T11:03:00Z">
        <w:r>
          <w:t xml:space="preserve">RAN2 has studied different enhancements to triggering RRM measurement relaxation and potential RRM relaxation methods for RRC_IDLE, RRC_INACTIVE and RRC_CONNECTED. RRM relaxation for </w:t>
        </w:r>
        <w:proofErr w:type="spellStart"/>
        <w:r>
          <w:t>neighboring</w:t>
        </w:r>
        <w:proofErr w:type="spellEnd"/>
        <w:r>
          <w:t xml:space="preserve"> cell measurements for RRC_IDLE and RRC_INACTIVE is discussed in subclause 8.4.2 and RRM relaxation for </w:t>
        </w:r>
        <w:proofErr w:type="spellStart"/>
        <w:r>
          <w:t>neighboring</w:t>
        </w:r>
        <w:proofErr w:type="spellEnd"/>
        <w:r>
          <w:t xml:space="preserve"> cells for RRC_CONNECTED in subclause 8.4.3. </w:t>
        </w:r>
      </w:ins>
    </w:p>
    <w:p w14:paraId="73B67A29" w14:textId="77777777" w:rsidR="00E1315E" w:rsidRPr="00176863" w:rsidRDefault="00E1315E" w:rsidP="00E1315E">
      <w:pPr>
        <w:pStyle w:val="Heading3"/>
        <w:rPr>
          <w:ins w:id="940" w:author="RAN2" w:date="2021-02-26T11:03:00Z"/>
        </w:rPr>
      </w:pPr>
      <w:bookmarkStart w:id="941" w:name="_Toc65239039"/>
      <w:ins w:id="942" w:author="RAN2" w:date="2021-02-26T11:03:00Z">
        <w:r w:rsidRPr="00176863">
          <w:t>8.4.</w:t>
        </w:r>
        <w:r>
          <w:t>2</w:t>
        </w:r>
        <w:r w:rsidRPr="00176863">
          <w:tab/>
          <w:t>RRM relaxation in RRC_IDLE and RRC_INACTIVE</w:t>
        </w:r>
        <w:bookmarkEnd w:id="941"/>
      </w:ins>
    </w:p>
    <w:p w14:paraId="3A797D64" w14:textId="77777777" w:rsidR="00E1315E" w:rsidRPr="00EE7DBA" w:rsidRDefault="00E1315E" w:rsidP="00E1315E">
      <w:pPr>
        <w:rPr>
          <w:ins w:id="943" w:author="RAN2" w:date="2021-02-26T11:03:00Z"/>
        </w:rPr>
      </w:pPr>
      <w:ins w:id="944" w:author="RAN2" w:date="2021-02-26T11:03:00Z">
        <w:r w:rsidRPr="00EE7DBA">
          <w:t xml:space="preserve">Rel-16 NR RRM relaxation procedures are taken as a baseline to study further enhancements of neighbour cell RRM relaxation for RedCap UEs in RRC_IDLE and RRC_INACTIVE. </w:t>
        </w:r>
      </w:ins>
    </w:p>
    <w:p w14:paraId="61CC40F7" w14:textId="77777777" w:rsidR="00E1315E" w:rsidRPr="00EE7DBA" w:rsidRDefault="00E1315E" w:rsidP="00E1315E">
      <w:pPr>
        <w:rPr>
          <w:ins w:id="945" w:author="RAN2" w:date="2021-02-26T11:03:00Z"/>
        </w:rPr>
      </w:pPr>
      <w:ins w:id="946" w:author="RAN2" w:date="2021-02-26T11:03:00Z">
        <w:r w:rsidRPr="00EE7DBA">
          <w:t xml:space="preserve">For triggering neighbour cell RRM relaxation for RedCap UEs in RRC_IDLE and RRC_INACTIVE, based on Rel-16 triggering criterion, </w:t>
        </w:r>
        <w:r>
          <w:t xml:space="preserve">the </w:t>
        </w:r>
        <w:r w:rsidRPr="00EE7DBA">
          <w:t>following</w:t>
        </w:r>
        <w:r>
          <w:t xml:space="preserve"> triggering </w:t>
        </w:r>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73E52330" w14:textId="77777777" w:rsidR="00E1315E" w:rsidRPr="007707C2" w:rsidRDefault="00E1315E" w:rsidP="00E1315E">
      <w:pPr>
        <w:pStyle w:val="B1"/>
        <w:rPr>
          <w:ins w:id="947" w:author="RAN2" w:date="2021-02-26T11:03:00Z"/>
        </w:rPr>
      </w:pPr>
      <w:ins w:id="948" w:author="RAN2" w:date="2021-02-26T11:03:00Z">
        <w:r w:rsidRPr="007707C2">
          <w:t>-</w:t>
        </w:r>
        <w:r>
          <w:tab/>
        </w:r>
        <w:r w:rsidRPr="0096327D">
          <w:rPr>
            <w:b/>
            <w:bCs/>
          </w:rPr>
          <w:t>Enhancement 1</w:t>
        </w:r>
        <w:r w:rsidRPr="007707C2">
          <w:t xml:space="preserve">: Introduce additional </w:t>
        </w:r>
        <w:proofErr w:type="spellStart"/>
        <w:r w:rsidRPr="007707C2">
          <w:t>S</w:t>
        </w:r>
        <w:r w:rsidRPr="007707C2">
          <w:rPr>
            <w:vertAlign w:val="subscript"/>
          </w:rPr>
          <w:t>searchDeltaP_stationary</w:t>
        </w:r>
        <w:proofErr w:type="spellEnd"/>
        <w:r w:rsidRPr="007707C2">
          <w:rPr>
            <w:vertAlign w:val="subscript"/>
          </w:rPr>
          <w:t xml:space="preserve"> </w:t>
        </w:r>
        <w:r w:rsidRPr="007707C2">
          <w:t>threshold to support 2-level speed evaluation (i.e. stationary and low mobility), for example:</w:t>
        </w:r>
      </w:ins>
    </w:p>
    <w:p w14:paraId="3883D203" w14:textId="77777777" w:rsidR="00E1315E" w:rsidRPr="00403172" w:rsidRDefault="00E1315E" w:rsidP="00E1315E">
      <w:pPr>
        <w:pStyle w:val="B2"/>
        <w:rPr>
          <w:ins w:id="949" w:author="RAN2" w:date="2021-02-26T11:03:00Z"/>
        </w:rPr>
      </w:pPr>
      <w:ins w:id="950" w:author="RAN2" w:date="2021-02-26T11:03:00Z">
        <w:r>
          <w:t>-</w:t>
        </w:r>
        <w:r>
          <w:tab/>
        </w:r>
        <w:r w:rsidRPr="00403172">
          <w:t>Stationary: (</w:t>
        </w:r>
        <w:proofErr w:type="spellStart"/>
        <w:r w:rsidRPr="00403172">
          <w:t>Srxlev</w:t>
        </w:r>
        <w:r w:rsidRPr="00403172">
          <w:rPr>
            <w:vertAlign w:val="subscript"/>
          </w:rPr>
          <w:t>Ref</w:t>
        </w:r>
        <w:proofErr w:type="spellEnd"/>
        <w:r w:rsidRPr="00403172">
          <w:t xml:space="preserve"> – </w:t>
        </w:r>
        <w:proofErr w:type="spellStart"/>
        <w:r w:rsidRPr="00403172">
          <w:t>Srxlev</w:t>
        </w:r>
        <w:proofErr w:type="spellEnd"/>
        <w:r w:rsidRPr="00403172">
          <w:t xml:space="preserve">) &lt; </w:t>
        </w:r>
        <w:proofErr w:type="spellStart"/>
        <w:r w:rsidRPr="00403172">
          <w:t>S</w:t>
        </w:r>
        <w:r w:rsidRPr="00403172">
          <w:rPr>
            <w:vertAlign w:val="subscript"/>
          </w:rPr>
          <w:t>SearchDeltaP_stationary</w:t>
        </w:r>
        <w:proofErr w:type="spellEnd"/>
      </w:ins>
    </w:p>
    <w:p w14:paraId="341C9462" w14:textId="77777777" w:rsidR="00E1315E" w:rsidRPr="00A14C91" w:rsidRDefault="00E1315E" w:rsidP="00E1315E">
      <w:pPr>
        <w:pStyle w:val="B2"/>
        <w:rPr>
          <w:ins w:id="951" w:author="RAN2" w:date="2021-02-26T11:03:00Z"/>
          <w:rFonts w:cs="Calibri"/>
        </w:rPr>
      </w:pPr>
      <w:ins w:id="952" w:author="RAN2" w:date="2021-02-26T11:03:00Z">
        <w:r>
          <w:t>-</w:t>
        </w:r>
        <w:r>
          <w:tab/>
        </w:r>
        <w:r w:rsidRPr="001A2A70">
          <w:t xml:space="preserve">Low mobility: </w:t>
        </w:r>
        <w:proofErr w:type="spellStart"/>
        <w:r w:rsidRPr="00A14C91">
          <w:rPr>
            <w:rFonts w:cs="Calibri"/>
          </w:rPr>
          <w:t>S</w:t>
        </w:r>
        <w:r w:rsidRPr="00A14C91">
          <w:rPr>
            <w:rFonts w:cs="Calibri"/>
            <w:vertAlign w:val="subscript"/>
          </w:rPr>
          <w:t>SearchDeltaP_stationary</w:t>
        </w:r>
        <w:proofErr w:type="spellEnd"/>
        <w:r w:rsidRPr="00DF7581">
          <w:t xml:space="preserve"> &lt;= </w:t>
        </w:r>
        <w:r w:rsidRPr="009D5011">
          <w:t>(</w:t>
        </w:r>
        <w:proofErr w:type="spellStart"/>
        <w:r w:rsidRPr="009D5011">
          <w:t>Srxlev</w:t>
        </w:r>
        <w:r w:rsidRPr="007449C8">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SearchDeltaP_low_mobility</w:t>
        </w:r>
        <w:proofErr w:type="spellEnd"/>
      </w:ins>
    </w:p>
    <w:p w14:paraId="47753E88" w14:textId="77777777" w:rsidR="00E1315E" w:rsidRPr="00A14C91" w:rsidRDefault="00E1315E" w:rsidP="00E1315E">
      <w:pPr>
        <w:pStyle w:val="B2"/>
        <w:rPr>
          <w:ins w:id="953" w:author="RAN2" w:date="2021-02-26T11:03:00Z"/>
        </w:rPr>
      </w:pPr>
      <w:ins w:id="954" w:author="RAN2" w:date="2021-02-26T11:03:00Z">
        <w:r w:rsidRPr="00A14C91">
          <w:t>Pros:</w:t>
        </w:r>
      </w:ins>
    </w:p>
    <w:p w14:paraId="77ECB375" w14:textId="77777777" w:rsidR="00E1315E" w:rsidRPr="001A37E9" w:rsidRDefault="00E1315E" w:rsidP="00E1315E">
      <w:pPr>
        <w:pStyle w:val="B3"/>
        <w:rPr>
          <w:ins w:id="955" w:author="RAN2" w:date="2021-02-26T11:03:00Z"/>
        </w:rPr>
      </w:pPr>
      <w:ins w:id="956" w:author="RAN2" w:date="2021-02-26T11:03:00Z">
        <w:r>
          <w:t>-</w:t>
        </w:r>
        <w:r>
          <w:tab/>
        </w:r>
        <w:r w:rsidRPr="001A37E9">
          <w:t>From specification point of view, it is simple and straightforward enhancement based on Rel-16 mechanism</w:t>
        </w:r>
        <w:r>
          <w:t>.</w:t>
        </w:r>
      </w:ins>
    </w:p>
    <w:p w14:paraId="4EAD775B" w14:textId="77777777" w:rsidR="00E1315E" w:rsidRPr="0096327D" w:rsidRDefault="00E1315E" w:rsidP="00E1315E">
      <w:pPr>
        <w:pStyle w:val="B3"/>
        <w:rPr>
          <w:ins w:id="957" w:author="RAN2" w:date="2021-02-26T11:03:00Z"/>
        </w:rPr>
      </w:pPr>
      <w:ins w:id="958" w:author="RAN2" w:date="2021-02-26T11:03:00Z">
        <w:r>
          <w:t>-</w:t>
        </w:r>
        <w:r>
          <w:tab/>
        </w:r>
        <w:r w:rsidRPr="0096327D">
          <w:t>It supports 2 levels speed evaluation (i.e. stationary and low mobility), so it provides flexibility of designing different RRM relaxation levels for different mobility scenarios.</w:t>
        </w:r>
      </w:ins>
    </w:p>
    <w:p w14:paraId="6FC8AE9B" w14:textId="77777777" w:rsidR="00E1315E" w:rsidRPr="001A37E9" w:rsidRDefault="00E1315E" w:rsidP="00E1315E">
      <w:pPr>
        <w:pStyle w:val="B2"/>
        <w:rPr>
          <w:ins w:id="959" w:author="RAN2" w:date="2021-02-26T11:03:00Z"/>
        </w:rPr>
      </w:pPr>
      <w:ins w:id="960" w:author="RAN2" w:date="2021-02-26T11:03:00Z">
        <w:r w:rsidRPr="001A37E9">
          <w:lastRenderedPageBreak/>
          <w:t>Cons:</w:t>
        </w:r>
      </w:ins>
    </w:p>
    <w:p w14:paraId="00DF5444" w14:textId="77777777" w:rsidR="00E1315E" w:rsidRPr="0096327D" w:rsidRDefault="00E1315E" w:rsidP="00E1315E">
      <w:pPr>
        <w:pStyle w:val="B3"/>
        <w:rPr>
          <w:ins w:id="961" w:author="RAN2" w:date="2021-02-26T11:03:00Z"/>
        </w:rPr>
      </w:pPr>
      <w:ins w:id="962" w:author="RAN2" w:date="2021-02-26T11:03:00Z">
        <w:r w:rsidRPr="0096327D">
          <w:t>-</w:t>
        </w:r>
        <w:r w:rsidRPr="0096327D">
          <w:tab/>
          <w:t xml:space="preserve">Unclear whether UE’s mobility level can be accurately </w:t>
        </w:r>
        <w:proofErr w:type="gramStart"/>
        <w:r w:rsidRPr="0096327D">
          <w:t>determined, because</w:t>
        </w:r>
        <w:proofErr w:type="gramEnd"/>
        <w:r w:rsidRPr="0096327D">
          <w:t xml:space="preserve"> channel or link (RSRP/RSRQ) may change even if UE is purely stationary, thus it may not be a reliable way to distinguish between truly stationary and low mobility UE.</w:t>
        </w:r>
      </w:ins>
    </w:p>
    <w:p w14:paraId="12B0742C" w14:textId="77777777" w:rsidR="00E1315E" w:rsidRPr="0096327D" w:rsidRDefault="00E1315E" w:rsidP="00E1315E">
      <w:pPr>
        <w:pStyle w:val="B1"/>
        <w:rPr>
          <w:ins w:id="963" w:author="RAN2" w:date="2021-02-26T11:03:00Z"/>
        </w:rPr>
      </w:pPr>
      <w:ins w:id="964" w:author="RAN2" w:date="2021-02-26T11:03:00Z">
        <w:r>
          <w:t>-</w:t>
        </w:r>
        <w:r>
          <w:tab/>
        </w:r>
        <w:r w:rsidRPr="0096327D">
          <w:rPr>
            <w:b/>
            <w:bCs/>
          </w:rPr>
          <w:t>Enhancement 2</w:t>
        </w:r>
        <w:r w:rsidRPr="0096327D">
          <w:t>:</w:t>
        </w:r>
        <w:r w:rsidRPr="0096327D">
          <w:rPr>
            <w:b/>
          </w:rPr>
          <w:t xml:space="preserve"> </w:t>
        </w:r>
        <w:r w:rsidRPr="0096327D">
          <w:t xml:space="preserve">Introduce additional </w:t>
        </w:r>
        <w:proofErr w:type="spellStart"/>
        <w:r w:rsidRPr="0096327D">
          <w:t>T</w:t>
        </w:r>
        <w:r w:rsidRPr="0096327D">
          <w:rPr>
            <w:vertAlign w:val="subscript"/>
          </w:rPr>
          <w:t>SearchDeltaP_stationary</w:t>
        </w:r>
        <w:proofErr w:type="spellEnd"/>
        <w:r w:rsidRPr="0096327D">
          <w:rPr>
            <w:vertAlign w:val="subscript"/>
          </w:rPr>
          <w:t xml:space="preserve"> </w:t>
        </w:r>
        <w:r w:rsidRPr="0096327D">
          <w:t>to support 2-level speed evaluation (i.e. stationary and low mobility).</w:t>
        </w:r>
      </w:ins>
    </w:p>
    <w:p w14:paraId="166569B2" w14:textId="77777777" w:rsidR="00E1315E" w:rsidRPr="00A752A4" w:rsidRDefault="00E1315E" w:rsidP="00E1315E">
      <w:pPr>
        <w:pStyle w:val="B2"/>
        <w:rPr>
          <w:ins w:id="965" w:author="RAN2" w:date="2021-02-26T11:03:00Z"/>
        </w:rPr>
      </w:pPr>
      <w:ins w:id="966" w:author="RAN2" w:date="2021-02-26T11:03:00Z">
        <w:r w:rsidRPr="00A752A4">
          <w:t>Pros:</w:t>
        </w:r>
      </w:ins>
    </w:p>
    <w:p w14:paraId="4B948900" w14:textId="77777777" w:rsidR="00E1315E" w:rsidRDefault="00E1315E" w:rsidP="00E1315E">
      <w:pPr>
        <w:pStyle w:val="B3"/>
        <w:rPr>
          <w:ins w:id="967" w:author="RAN2" w:date="2021-02-26T11:03:00Z"/>
        </w:rPr>
      </w:pPr>
      <w:ins w:id="968" w:author="RAN2" w:date="2021-02-26T11:03:00Z">
        <w:r>
          <w:t>-</w:t>
        </w:r>
        <w:r>
          <w:tab/>
        </w:r>
        <w:r w:rsidRPr="00A752A4">
          <w:t xml:space="preserve">From specification point of view, it is simple and straightforward enhancement based on Rel-16 </w:t>
        </w:r>
        <w:proofErr w:type="gramStart"/>
        <w:r w:rsidRPr="00A752A4">
          <w:t>mechanism;</w:t>
        </w:r>
        <w:proofErr w:type="gramEnd"/>
      </w:ins>
    </w:p>
    <w:p w14:paraId="1C589118" w14:textId="77777777" w:rsidR="00E1315E" w:rsidRPr="00A752A4" w:rsidRDefault="00E1315E" w:rsidP="00E1315E">
      <w:pPr>
        <w:pStyle w:val="B3"/>
        <w:rPr>
          <w:ins w:id="969" w:author="RAN2" w:date="2021-02-26T11:03:00Z"/>
        </w:rPr>
      </w:pPr>
      <w:ins w:id="970" w:author="RAN2" w:date="2021-02-26T11:03:00Z">
        <w:r>
          <w:t>-</w:t>
        </w:r>
        <w:r>
          <w:tab/>
        </w:r>
        <w:r w:rsidRPr="00A752A4">
          <w:t>It supports 2 levels speed evaluation (i.e. stationary and low mobility), so it provides flexibility of designing different RRM relaxation levels for different mobility scenarios.</w:t>
        </w:r>
      </w:ins>
    </w:p>
    <w:p w14:paraId="0CC2F779" w14:textId="77777777" w:rsidR="00E1315E" w:rsidRPr="00A752A4" w:rsidRDefault="00E1315E" w:rsidP="00E1315E">
      <w:pPr>
        <w:pStyle w:val="B2"/>
        <w:rPr>
          <w:ins w:id="971" w:author="RAN2" w:date="2021-02-26T11:03:00Z"/>
        </w:rPr>
      </w:pPr>
      <w:ins w:id="972" w:author="RAN2" w:date="2021-02-26T11:03:00Z">
        <w:r w:rsidRPr="00A752A4">
          <w:t>Cons:</w:t>
        </w:r>
      </w:ins>
    </w:p>
    <w:p w14:paraId="2E9CA7D0" w14:textId="77777777" w:rsidR="00E1315E" w:rsidRDefault="00E1315E" w:rsidP="00E1315E">
      <w:pPr>
        <w:pStyle w:val="B3"/>
        <w:rPr>
          <w:ins w:id="973" w:author="RAN2" w:date="2021-02-26T11:03:00Z"/>
        </w:rPr>
      </w:pPr>
      <w:ins w:id="974" w:author="RAN2" w:date="2021-02-26T11:03:00Z">
        <w:r>
          <w:t>-</w:t>
        </w:r>
        <w:r>
          <w:tab/>
        </w:r>
        <w:r w:rsidRPr="00A752A4">
          <w:t>Unclear whether UE’s mobility lev</w:t>
        </w:r>
        <w:r>
          <w:t>el can be accurately determined.</w:t>
        </w:r>
      </w:ins>
    </w:p>
    <w:p w14:paraId="4ADE9BA5" w14:textId="77777777" w:rsidR="00E1315E" w:rsidRPr="005803A7" w:rsidRDefault="00E1315E" w:rsidP="00E1315E">
      <w:pPr>
        <w:pStyle w:val="B1"/>
        <w:rPr>
          <w:ins w:id="975" w:author="RAN2" w:date="2021-02-26T11:03:00Z"/>
        </w:rPr>
      </w:pPr>
      <w:ins w:id="976" w:author="RAN2" w:date="2021-02-26T11:03:00Z">
        <w:r w:rsidRPr="005803A7">
          <w:t>Note: There can be synergies if Enhancement 1 is combined with Enhancement 2.</w:t>
        </w:r>
      </w:ins>
    </w:p>
    <w:p w14:paraId="5905F4E9" w14:textId="77777777" w:rsidR="00E1315E" w:rsidRPr="005803A7" w:rsidRDefault="00E1315E" w:rsidP="00E1315E">
      <w:pPr>
        <w:pStyle w:val="B1"/>
        <w:rPr>
          <w:ins w:id="977" w:author="RAN2" w:date="2021-02-26T11:03:00Z"/>
        </w:rPr>
      </w:pPr>
      <w:ins w:id="978" w:author="RAN2" w:date="2021-02-26T11:03:00Z">
        <w:r>
          <w:t>-</w:t>
        </w:r>
        <w:r>
          <w:tab/>
        </w:r>
        <w:r w:rsidRPr="005803A7">
          <w:rPr>
            <w:b/>
            <w:bCs/>
          </w:rPr>
          <w:t>Enhancement 3</w:t>
        </w:r>
        <w:r w:rsidRPr="005803A7">
          <w:t xml:space="preserve">: Take into account changes in beam measurements in serving cell when evaluating the mobility status of UE, e.g. based on the number of beam changes, the beam can be the best beam or all beams exceeding a threshold, for example: </w:t>
        </w:r>
      </w:ins>
    </w:p>
    <w:p w14:paraId="54918508" w14:textId="77777777" w:rsidR="00E1315E" w:rsidRPr="00DF7581" w:rsidRDefault="00E1315E" w:rsidP="00E1315E">
      <w:pPr>
        <w:pStyle w:val="B2"/>
        <w:rPr>
          <w:ins w:id="979" w:author="RAN2" w:date="2021-02-26T11:03:00Z"/>
        </w:rPr>
      </w:pPr>
      <w:ins w:id="980" w:author="RAN2" w:date="2021-02-26T11:03:00Z">
        <w:r w:rsidRPr="00DF7581">
          <w:t xml:space="preserve">Stationary: </w:t>
        </w:r>
      </w:ins>
    </w:p>
    <w:p w14:paraId="6DA95D71" w14:textId="77777777" w:rsidR="00E1315E" w:rsidRPr="001A2A70" w:rsidRDefault="00E1315E" w:rsidP="00E1315E">
      <w:pPr>
        <w:pStyle w:val="B3"/>
        <w:rPr>
          <w:ins w:id="981" w:author="RAN2" w:date="2021-02-26T11:03:00Z"/>
        </w:rPr>
      </w:pPr>
      <w:ins w:id="982" w:author="RAN2" w:date="2021-02-26T11:03:00Z">
        <w:r>
          <w:t>-</w:t>
        </w:r>
        <w:r>
          <w:tab/>
        </w:r>
        <w:r w:rsidRPr="001A2A70">
          <w:t xml:space="preserve">number of beam </w:t>
        </w:r>
        <w:r>
          <w:t>changes</w:t>
        </w:r>
        <w:r w:rsidRPr="001A2A70">
          <w:t xml:space="preserve"> &lt; N1 or </w:t>
        </w:r>
      </w:ins>
    </w:p>
    <w:p w14:paraId="1572BA94" w14:textId="77777777" w:rsidR="00E1315E" w:rsidRPr="001A2A70" w:rsidRDefault="00E1315E" w:rsidP="00E1315E">
      <w:pPr>
        <w:pStyle w:val="B3"/>
        <w:rPr>
          <w:ins w:id="983" w:author="RAN2" w:date="2021-02-26T11:03:00Z"/>
          <w:rFonts w:cs="Calibri"/>
        </w:rPr>
      </w:pPr>
      <w:ins w:id="984" w:author="RAN2" w:date="2021-02-26T11:03:00Z">
        <w:r>
          <w:t>-</w:t>
        </w:r>
        <w:r>
          <w:tab/>
        </w:r>
        <w:r w:rsidRPr="001A2A70">
          <w:t xml:space="preserve">no beam </w:t>
        </w:r>
        <w:r>
          <w:t>change</w:t>
        </w:r>
        <w:r w:rsidRPr="001A2A70">
          <w:t xml:space="preserve"> and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6D6C836C" w14:textId="77777777" w:rsidR="00E1315E" w:rsidRPr="005803A7" w:rsidRDefault="00E1315E" w:rsidP="00E1315E">
      <w:pPr>
        <w:pStyle w:val="B2"/>
        <w:rPr>
          <w:ins w:id="985" w:author="RAN2" w:date="2021-02-26T11:03:00Z"/>
        </w:rPr>
      </w:pPr>
      <w:ins w:id="986" w:author="RAN2" w:date="2021-02-26T11:03:00Z">
        <w:r w:rsidRPr="005803A7">
          <w:t xml:space="preserve">Low mobility: </w:t>
        </w:r>
      </w:ins>
    </w:p>
    <w:p w14:paraId="76FAC742" w14:textId="77777777" w:rsidR="00E1315E" w:rsidRPr="001A2A70" w:rsidRDefault="00E1315E" w:rsidP="00E1315E">
      <w:pPr>
        <w:pStyle w:val="B3"/>
        <w:rPr>
          <w:ins w:id="987" w:author="RAN2" w:date="2021-02-26T11:03:00Z"/>
        </w:rPr>
      </w:pPr>
      <w:ins w:id="988" w:author="RAN2" w:date="2021-02-26T11:03:00Z">
        <w:r>
          <w:t>-</w:t>
        </w:r>
        <w:r>
          <w:tab/>
        </w:r>
        <w:r w:rsidRPr="001A2A70">
          <w:t xml:space="preserve">number of beam </w:t>
        </w:r>
        <w:r>
          <w:t>changes</w:t>
        </w:r>
        <w:r w:rsidRPr="001A2A70">
          <w:t xml:space="preserve"> &lt; N2 or </w:t>
        </w:r>
      </w:ins>
    </w:p>
    <w:p w14:paraId="0DBB2717" w14:textId="77777777" w:rsidR="00E1315E" w:rsidRPr="005803A7" w:rsidRDefault="00E1315E" w:rsidP="00E1315E">
      <w:pPr>
        <w:pStyle w:val="B3"/>
        <w:rPr>
          <w:ins w:id="989" w:author="RAN2" w:date="2021-02-26T11:03:00Z"/>
        </w:rPr>
      </w:pPr>
      <w:ins w:id="990" w:author="RAN2" w:date="2021-02-26T11:03:00Z">
        <w:r>
          <w:t>-</w:t>
        </w:r>
        <w:r>
          <w:tab/>
        </w:r>
        <w:proofErr w:type="spellStart"/>
        <w:r w:rsidRPr="005803A7">
          <w:t>S</w:t>
        </w:r>
        <w:r w:rsidRPr="005803A7">
          <w:rPr>
            <w:rFonts w:cs="Calibri"/>
            <w:vertAlign w:val="subscript"/>
          </w:rPr>
          <w:t>SearchDeltaP_stationary</w:t>
        </w:r>
        <w:proofErr w:type="spellEnd"/>
        <w:r w:rsidRPr="005803A7">
          <w:t xml:space="preserve"> &lt;= (</w:t>
        </w:r>
        <w:proofErr w:type="spellStart"/>
        <w:r w:rsidRPr="005803A7">
          <w:t>Srxlev</w:t>
        </w:r>
        <w:r w:rsidRPr="005803A7">
          <w:rPr>
            <w:vertAlign w:val="subscript"/>
          </w:rPr>
          <w:t>Ref</w:t>
        </w:r>
        <w:proofErr w:type="spellEnd"/>
        <w:r w:rsidRPr="005803A7">
          <w:t xml:space="preserve"> – </w:t>
        </w:r>
        <w:proofErr w:type="spellStart"/>
        <w:r w:rsidRPr="005803A7">
          <w:t>Srxlev</w:t>
        </w:r>
        <w:proofErr w:type="spellEnd"/>
        <w:r w:rsidRPr="005803A7">
          <w:t xml:space="preserve">) &lt; </w:t>
        </w:r>
        <w:proofErr w:type="spellStart"/>
        <w:r w:rsidRPr="005803A7">
          <w:t>S</w:t>
        </w:r>
        <w:r w:rsidRPr="005803A7">
          <w:rPr>
            <w:vertAlign w:val="subscript"/>
          </w:rPr>
          <w:t>SearchDeltaP_low_mobility</w:t>
        </w:r>
        <w:proofErr w:type="spellEnd"/>
      </w:ins>
    </w:p>
    <w:p w14:paraId="5FD7576C" w14:textId="77777777" w:rsidR="00E1315E" w:rsidRPr="001A37E9" w:rsidRDefault="00E1315E" w:rsidP="00E1315E">
      <w:pPr>
        <w:pStyle w:val="B2"/>
        <w:rPr>
          <w:ins w:id="991" w:author="RAN2" w:date="2021-02-26T11:03:00Z"/>
        </w:rPr>
      </w:pPr>
      <w:ins w:id="992" w:author="RAN2" w:date="2021-02-26T11:03:00Z">
        <w:r w:rsidRPr="001A37E9">
          <w:t>Pros:</w:t>
        </w:r>
      </w:ins>
    </w:p>
    <w:p w14:paraId="6341C1AB" w14:textId="77777777" w:rsidR="00E1315E" w:rsidRPr="00F00470" w:rsidRDefault="00E1315E" w:rsidP="00E1315E">
      <w:pPr>
        <w:pStyle w:val="B3"/>
        <w:rPr>
          <w:ins w:id="993" w:author="RAN2" w:date="2021-02-26T11:03:00Z"/>
        </w:rPr>
      </w:pPr>
      <w:ins w:id="994" w:author="RAN2" w:date="2021-02-26T11:03:00Z">
        <w:r>
          <w:t>-</w:t>
        </w:r>
        <w:r>
          <w:tab/>
        </w:r>
        <w:r w:rsidRPr="00F00470">
          <w:t>Using beam level measurement results can assess UE’s movement more accurately than cell measurement, because UE may move among beams but without changing the cell level results.</w:t>
        </w:r>
      </w:ins>
    </w:p>
    <w:p w14:paraId="6CAFAB7D" w14:textId="77777777" w:rsidR="00E1315E" w:rsidRPr="00F00470" w:rsidRDefault="00E1315E" w:rsidP="00E1315E">
      <w:pPr>
        <w:pStyle w:val="B3"/>
        <w:rPr>
          <w:ins w:id="995" w:author="RAN2" w:date="2021-02-26T11:03:00Z"/>
        </w:rPr>
      </w:pPr>
      <w:ins w:id="996" w:author="RAN2" w:date="2021-02-26T11:03:00Z">
        <w:r>
          <w:t>-</w:t>
        </w:r>
        <w:r>
          <w:tab/>
        </w:r>
        <w:r w:rsidRPr="00F00470">
          <w:t>Potentially good for detecting “circular motion” around base station.</w:t>
        </w:r>
      </w:ins>
    </w:p>
    <w:p w14:paraId="2A52C99B" w14:textId="77777777" w:rsidR="00E1315E" w:rsidRPr="001A37E9" w:rsidRDefault="00E1315E" w:rsidP="00E1315E">
      <w:pPr>
        <w:pStyle w:val="B2"/>
        <w:rPr>
          <w:ins w:id="997" w:author="RAN2" w:date="2021-02-26T11:03:00Z"/>
        </w:rPr>
      </w:pPr>
      <w:ins w:id="998" w:author="RAN2" w:date="2021-02-26T11:03:00Z">
        <w:r w:rsidRPr="001A37E9">
          <w:t>Cons:</w:t>
        </w:r>
      </w:ins>
    </w:p>
    <w:p w14:paraId="450D0810" w14:textId="77777777" w:rsidR="00E1315E" w:rsidRPr="001A37E9" w:rsidRDefault="00E1315E" w:rsidP="00E1315E">
      <w:pPr>
        <w:pStyle w:val="B3"/>
        <w:rPr>
          <w:ins w:id="999" w:author="RAN2" w:date="2021-02-26T11:03:00Z"/>
        </w:rPr>
      </w:pPr>
      <w:ins w:id="1000" w:author="RAN2" w:date="2021-02-26T11:03:00Z">
        <w:r>
          <w:t>-</w:t>
        </w:r>
        <w:r>
          <w:tab/>
        </w:r>
        <w:r w:rsidRPr="001A37E9">
          <w:t>Unclear whether UE’s mobility level can be accurately determined</w:t>
        </w:r>
        <w:r>
          <w:t>.</w:t>
        </w:r>
      </w:ins>
    </w:p>
    <w:p w14:paraId="1FFB35F7" w14:textId="77777777" w:rsidR="00E1315E" w:rsidRPr="001A37E9" w:rsidRDefault="00E1315E" w:rsidP="00E1315E">
      <w:pPr>
        <w:pStyle w:val="B3"/>
        <w:rPr>
          <w:ins w:id="1001" w:author="RAN2" w:date="2021-02-26T11:03:00Z"/>
        </w:rPr>
      </w:pPr>
      <w:ins w:id="1002" w:author="RAN2" w:date="2021-02-26T11:03:00Z">
        <w:r>
          <w:t>-</w:t>
        </w:r>
        <w:r>
          <w:tab/>
        </w:r>
        <w:r w:rsidRPr="001A37E9">
          <w:t xml:space="preserve">Beam level measurement results may fluctuate more than cell-level results, so it might cause </w:t>
        </w:r>
        <w:proofErr w:type="gramStart"/>
        <w:r w:rsidRPr="001A37E9">
          <w:t>misjudgement;</w:t>
        </w:r>
        <w:proofErr w:type="gramEnd"/>
      </w:ins>
    </w:p>
    <w:p w14:paraId="03520AA5" w14:textId="77777777" w:rsidR="00E1315E" w:rsidRPr="00355B25" w:rsidRDefault="00E1315E" w:rsidP="00E1315E">
      <w:pPr>
        <w:pStyle w:val="B1"/>
        <w:rPr>
          <w:ins w:id="1003" w:author="RAN2" w:date="2021-02-26T11:03:00Z"/>
        </w:rPr>
      </w:pPr>
      <w:ins w:id="1004" w:author="RAN2" w:date="2021-02-26T11:03:00Z">
        <w:r>
          <w:rPr>
            <w:b/>
          </w:rPr>
          <w:t>-</w:t>
        </w:r>
        <w:r>
          <w:rPr>
            <w:b/>
          </w:rPr>
          <w:tab/>
        </w:r>
        <w:r w:rsidRPr="00355B25">
          <w:rPr>
            <w:b/>
          </w:rPr>
          <w:t xml:space="preserve">Enhancement 4: </w:t>
        </w:r>
        <w:r w:rsidRPr="00355B25">
          <w:t>UE determines its stationary property based on subscription information (e.g. USIM).</w:t>
        </w:r>
      </w:ins>
    </w:p>
    <w:p w14:paraId="7D6EFB1C" w14:textId="77777777" w:rsidR="00E1315E" w:rsidRPr="00A752A4" w:rsidRDefault="00E1315E" w:rsidP="00E1315E">
      <w:pPr>
        <w:pStyle w:val="B2"/>
        <w:rPr>
          <w:ins w:id="1005" w:author="RAN2" w:date="2021-02-26T11:03:00Z"/>
        </w:rPr>
      </w:pPr>
      <w:ins w:id="1006" w:author="RAN2" w:date="2021-02-26T11:03:00Z">
        <w:r w:rsidRPr="00A752A4">
          <w:t>Pros:</w:t>
        </w:r>
      </w:ins>
    </w:p>
    <w:p w14:paraId="25A45098" w14:textId="77777777" w:rsidR="00E1315E" w:rsidRPr="00A752A4" w:rsidRDefault="00E1315E" w:rsidP="00E1315E">
      <w:pPr>
        <w:pStyle w:val="B3"/>
        <w:rPr>
          <w:ins w:id="1007" w:author="RAN2" w:date="2021-02-26T11:03:00Z"/>
        </w:rPr>
      </w:pPr>
      <w:ins w:id="1008" w:author="RAN2" w:date="2021-02-26T11:03:00Z">
        <w:r>
          <w:t>-</w:t>
        </w:r>
        <w:r>
          <w:tab/>
          <w:t>It is simpler and faster than evaluating the quality of serving cell</w:t>
        </w:r>
        <w:r w:rsidRPr="00A752A4">
          <w:t>.</w:t>
        </w:r>
      </w:ins>
    </w:p>
    <w:p w14:paraId="2BB4A585" w14:textId="77777777" w:rsidR="00E1315E" w:rsidRPr="00355B25" w:rsidRDefault="00E1315E" w:rsidP="00E1315E">
      <w:pPr>
        <w:pStyle w:val="B2"/>
        <w:rPr>
          <w:ins w:id="1009" w:author="RAN2" w:date="2021-02-26T11:03:00Z"/>
        </w:rPr>
      </w:pPr>
      <w:ins w:id="1010" w:author="RAN2" w:date="2021-02-26T11:03:00Z">
        <w:r w:rsidRPr="00355B25">
          <w:t>Cons:</w:t>
        </w:r>
      </w:ins>
    </w:p>
    <w:p w14:paraId="4C3EB209" w14:textId="77777777" w:rsidR="00E1315E" w:rsidRPr="00A752A4" w:rsidRDefault="00E1315E" w:rsidP="00E1315E">
      <w:pPr>
        <w:pStyle w:val="B3"/>
        <w:rPr>
          <w:ins w:id="1011" w:author="RAN2" w:date="2021-02-26T11:03:00Z"/>
        </w:rPr>
      </w:pPr>
      <w:ins w:id="1012" w:author="RAN2" w:date="2021-02-26T11:03:00Z">
        <w:r>
          <w:t>-</w:t>
        </w:r>
        <w:r>
          <w:tab/>
        </w:r>
        <w:r w:rsidRPr="001A2A70">
          <w:t xml:space="preserve">Only applicable to limited scenarios, e.g. fixed-location </w:t>
        </w:r>
        <w:proofErr w:type="gramStart"/>
        <w:r w:rsidRPr="001A2A70">
          <w:t>devices</w:t>
        </w:r>
        <w:r w:rsidRPr="00A752A4">
          <w:t>;</w:t>
        </w:r>
        <w:proofErr w:type="gramEnd"/>
      </w:ins>
    </w:p>
    <w:p w14:paraId="1C40F17E" w14:textId="77777777" w:rsidR="00E1315E" w:rsidRPr="00A752A4" w:rsidRDefault="00E1315E" w:rsidP="00E1315E">
      <w:pPr>
        <w:pStyle w:val="B3"/>
        <w:rPr>
          <w:ins w:id="1013" w:author="RAN2" w:date="2021-02-26T11:03:00Z"/>
        </w:rPr>
      </w:pPr>
      <w:ins w:id="1014" w:author="RAN2" w:date="2021-02-26T11:03:00Z">
        <w:r>
          <w:t>-</w:t>
        </w:r>
        <w:r>
          <w:tab/>
        </w:r>
        <w:r w:rsidRPr="001A2A70">
          <w:t>Channel or link (RSRP/RSRQ) may change (e.g. may be low) even if UE is fixed-location, RRM relaxation only depends on fixed-location information may impact the performance</w:t>
        </w:r>
        <w:r>
          <w:t xml:space="preserve"> if the UE is located at cell edge.</w:t>
        </w:r>
      </w:ins>
    </w:p>
    <w:p w14:paraId="027D29AC" w14:textId="77777777" w:rsidR="00E1315E" w:rsidRPr="00355B25" w:rsidRDefault="00E1315E" w:rsidP="00E1315E">
      <w:pPr>
        <w:pStyle w:val="B1"/>
        <w:rPr>
          <w:ins w:id="1015" w:author="RAN2" w:date="2021-02-26T11:03:00Z"/>
        </w:rPr>
      </w:pPr>
      <w:ins w:id="1016" w:author="RAN2" w:date="2021-02-26T11:03:00Z">
        <w:r w:rsidRPr="00355B25">
          <w:rPr>
            <w:b/>
          </w:rPr>
          <w:lastRenderedPageBreak/>
          <w:t>-</w:t>
        </w:r>
        <w:r w:rsidRPr="00355B25">
          <w:rPr>
            <w:b/>
          </w:rPr>
          <w:tab/>
          <w:t xml:space="preserve">Enhancement 5: </w:t>
        </w:r>
        <w:r w:rsidRPr="00355B25">
          <w:t xml:space="preserve">Introduce an additional </w:t>
        </w:r>
        <w:proofErr w:type="spellStart"/>
        <w:r w:rsidRPr="00355B25">
          <w:t>S</w:t>
        </w:r>
        <w:r w:rsidRPr="00355B25">
          <w:rPr>
            <w:vertAlign w:val="subscript"/>
          </w:rPr>
          <w:t>searchDeltaP_correction</w:t>
        </w:r>
        <w:proofErr w:type="spellEnd"/>
        <w:r w:rsidRPr="00355B25">
          <w:t xml:space="preserve"> threshold and configure the UE to use it if only it detects that it observes higher received signal power variation that do not violate stationary property, i.e. rotating around itself, dynamically changing multipath.</w:t>
        </w:r>
      </w:ins>
    </w:p>
    <w:p w14:paraId="16B4561F" w14:textId="77777777" w:rsidR="00E1315E" w:rsidRPr="00A752A4" w:rsidRDefault="00E1315E" w:rsidP="00E1315E">
      <w:pPr>
        <w:pStyle w:val="B2"/>
        <w:rPr>
          <w:ins w:id="1017" w:author="RAN2" w:date="2021-02-26T11:03:00Z"/>
        </w:rPr>
      </w:pPr>
      <w:ins w:id="1018" w:author="RAN2" w:date="2021-02-26T11:03:00Z">
        <w:r w:rsidRPr="00A752A4">
          <w:t>Pros:</w:t>
        </w:r>
      </w:ins>
    </w:p>
    <w:p w14:paraId="1F58A44E" w14:textId="77777777" w:rsidR="00E1315E" w:rsidRPr="00A752A4" w:rsidRDefault="00E1315E" w:rsidP="00E1315E">
      <w:pPr>
        <w:pStyle w:val="B3"/>
        <w:rPr>
          <w:ins w:id="1019" w:author="RAN2" w:date="2021-02-26T11:03:00Z"/>
        </w:rPr>
      </w:pPr>
      <w:ins w:id="1020" w:author="RAN2" w:date="2021-02-26T11:03:00Z">
        <w:r>
          <w:t>-</w:t>
        </w:r>
        <w:r>
          <w:tab/>
          <w:t>C</w:t>
        </w:r>
        <w:r w:rsidRPr="0056457C">
          <w:t xml:space="preserve">an be used to differentiate different stationary cases. E.g. stationary </w:t>
        </w:r>
        <w:r>
          <w:t>o</w:t>
        </w:r>
        <w:r w:rsidRPr="0056457C">
          <w:t>r stationary with rotating around itself</w:t>
        </w:r>
        <w:r w:rsidRPr="00A752A4">
          <w:t>.</w:t>
        </w:r>
      </w:ins>
    </w:p>
    <w:p w14:paraId="26A401EE" w14:textId="77777777" w:rsidR="00E1315E" w:rsidRPr="00A752A4" w:rsidRDefault="00E1315E" w:rsidP="00E1315E">
      <w:pPr>
        <w:pStyle w:val="B2"/>
        <w:rPr>
          <w:ins w:id="1021" w:author="RAN2" w:date="2021-02-26T11:03:00Z"/>
        </w:rPr>
      </w:pPr>
      <w:ins w:id="1022" w:author="RAN2" w:date="2021-02-26T11:03:00Z">
        <w:r w:rsidRPr="00A752A4">
          <w:t>Cons:</w:t>
        </w:r>
      </w:ins>
    </w:p>
    <w:p w14:paraId="7CEAC6C6" w14:textId="77777777" w:rsidR="00E1315E" w:rsidRPr="001A37E9" w:rsidRDefault="00E1315E" w:rsidP="00E1315E">
      <w:pPr>
        <w:pStyle w:val="B3"/>
        <w:rPr>
          <w:ins w:id="1023" w:author="RAN2" w:date="2021-02-26T11:03:00Z"/>
        </w:rPr>
      </w:pPr>
      <w:ins w:id="1024" w:author="RAN2" w:date="2021-02-26T11:03:00Z">
        <w:r>
          <w:t>-</w:t>
        </w:r>
        <w:r>
          <w:tab/>
          <w:t>Covers specific use case where device is rotating around itself.</w:t>
        </w:r>
      </w:ins>
    </w:p>
    <w:p w14:paraId="55D8866D" w14:textId="77777777" w:rsidR="00E1315E" w:rsidRPr="00355B25" w:rsidRDefault="00E1315E" w:rsidP="00E1315E">
      <w:pPr>
        <w:pStyle w:val="B1"/>
        <w:rPr>
          <w:ins w:id="1025" w:author="RAN2" w:date="2021-02-26T11:03:00Z"/>
          <w:b/>
        </w:rPr>
      </w:pPr>
      <w:ins w:id="1026" w:author="RAN2" w:date="2021-02-26T11:03:00Z">
        <w:r>
          <w:rPr>
            <w:b/>
          </w:rPr>
          <w:t>-</w:t>
        </w:r>
        <w:r>
          <w:rPr>
            <w:b/>
          </w:rPr>
          <w:tab/>
        </w:r>
        <w:r w:rsidRPr="00355B25">
          <w:rPr>
            <w:b/>
          </w:rPr>
          <w:t xml:space="preserve">Enhancement 6: </w:t>
        </w:r>
        <w:r w:rsidRPr="00355B25">
          <w:t>UE determines its confined mobility property based on subscription information (e.g. USIM). This kind of device is expected to be moving (slowly in many cases) or stationary, but different from Enhancement 5, these UEs are not expected to move out of a localized area in its lifetime.</w:t>
        </w:r>
      </w:ins>
    </w:p>
    <w:p w14:paraId="6EA9DE09" w14:textId="77777777" w:rsidR="00E1315E" w:rsidRPr="00355B25" w:rsidRDefault="00E1315E" w:rsidP="00E1315E">
      <w:pPr>
        <w:pStyle w:val="B2"/>
        <w:rPr>
          <w:ins w:id="1027" w:author="RAN2" w:date="2021-02-26T11:03:00Z"/>
        </w:rPr>
      </w:pPr>
      <w:ins w:id="1028" w:author="RAN2" w:date="2021-02-26T11:03:00Z">
        <w:r w:rsidRPr="00355B25">
          <w:t>Pros:</w:t>
        </w:r>
      </w:ins>
    </w:p>
    <w:p w14:paraId="05B7E254" w14:textId="77777777" w:rsidR="00E1315E" w:rsidRDefault="00E1315E" w:rsidP="00E1315E">
      <w:pPr>
        <w:pStyle w:val="B3"/>
        <w:rPr>
          <w:ins w:id="1029" w:author="RAN2" w:date="2021-02-26T11:03:00Z"/>
        </w:rPr>
      </w:pPr>
      <w:ins w:id="1030" w:author="RAN2" w:date="2021-02-26T11:03:00Z">
        <w:r>
          <w:t>-</w:t>
        </w:r>
        <w:r>
          <w:tab/>
          <w:t>It is simpler and faster than evaluating the quality of serving cell</w:t>
        </w:r>
        <w:r w:rsidRPr="00A752A4">
          <w:t>.</w:t>
        </w:r>
      </w:ins>
    </w:p>
    <w:p w14:paraId="7A726915" w14:textId="77777777" w:rsidR="00E1315E" w:rsidRPr="00A752A4" w:rsidRDefault="00E1315E" w:rsidP="00E1315E">
      <w:pPr>
        <w:pStyle w:val="B3"/>
        <w:rPr>
          <w:ins w:id="1031" w:author="RAN2" w:date="2021-02-26T11:03:00Z"/>
        </w:rPr>
      </w:pPr>
      <w:ins w:id="1032" w:author="RAN2" w:date="2021-02-26T11:03:00Z">
        <w:r>
          <w:t>-</w:t>
        </w:r>
        <w:r>
          <w:tab/>
          <w:t xml:space="preserve">If network can obtain the confined mobility status, network can also use this information for other purpose in addition to RRM relaxation (e.g. paging resource optimization).   </w:t>
        </w:r>
      </w:ins>
    </w:p>
    <w:p w14:paraId="12365027" w14:textId="77777777" w:rsidR="00E1315E" w:rsidRPr="00A752A4" w:rsidRDefault="00E1315E" w:rsidP="00E1315E">
      <w:pPr>
        <w:pStyle w:val="B2"/>
        <w:rPr>
          <w:ins w:id="1033" w:author="RAN2" w:date="2021-02-26T11:03:00Z"/>
        </w:rPr>
      </w:pPr>
      <w:ins w:id="1034" w:author="RAN2" w:date="2021-02-26T11:03:00Z">
        <w:r w:rsidRPr="00A752A4">
          <w:t>Cons:</w:t>
        </w:r>
      </w:ins>
    </w:p>
    <w:p w14:paraId="48ADB605" w14:textId="77777777" w:rsidR="00E1315E" w:rsidRPr="00355B25" w:rsidRDefault="00E1315E" w:rsidP="00E1315E">
      <w:pPr>
        <w:pStyle w:val="B3"/>
        <w:rPr>
          <w:ins w:id="1035" w:author="RAN2" w:date="2021-02-26T11:03:00Z"/>
        </w:rPr>
      </w:pPr>
      <w:ins w:id="1036" w:author="RAN2" w:date="2021-02-26T11:03:00Z">
        <w:r>
          <w:t>-</w:t>
        </w:r>
        <w:r>
          <w:tab/>
        </w:r>
        <w:r w:rsidRPr="00355B25">
          <w:t>Only applicable to limited scenarios, e.g. devices with confined mobility.</w:t>
        </w:r>
      </w:ins>
    </w:p>
    <w:p w14:paraId="4B2CAD17" w14:textId="77777777" w:rsidR="00E1315E" w:rsidRPr="00355B25" w:rsidRDefault="00E1315E" w:rsidP="00E1315E">
      <w:pPr>
        <w:pStyle w:val="B3"/>
        <w:rPr>
          <w:ins w:id="1037" w:author="RAN2" w:date="2021-02-26T11:03:00Z"/>
        </w:rPr>
      </w:pPr>
      <w:ins w:id="1038" w:author="RAN2" w:date="2021-02-26T11:03:00Z">
        <w:r>
          <w:t>-</w:t>
        </w:r>
        <w:r>
          <w:tab/>
        </w:r>
        <w:r w:rsidRPr="00355B25">
          <w:t>Channel or link (RSRP/RSRQ) may change for confined mobility devices, RRM relaxation may impact the performance if the UE is located at cell edge.</w:t>
        </w:r>
      </w:ins>
    </w:p>
    <w:p w14:paraId="0BF92BF1" w14:textId="77777777" w:rsidR="00E1315E" w:rsidRDefault="00E1315E" w:rsidP="00E1315E">
      <w:pPr>
        <w:rPr>
          <w:ins w:id="1039" w:author="RAN2" w:date="2021-02-26T11:03:00Z"/>
        </w:rPr>
      </w:pPr>
      <w:ins w:id="1040" w:author="RAN2" w:date="2021-02-26T11:03:00Z">
        <w:r w:rsidRPr="00EE7DBA">
          <w:t xml:space="preserve">For neighbour cell RRM relaxation methods for RedCap UEs in RRC_IDLE and RRC_INACTIVE, based on Rel-16 NR RRM relaxation methods, </w:t>
        </w:r>
        <w:r>
          <w:t xml:space="preserve">the </w:t>
        </w:r>
        <w:r w:rsidRPr="00EE7DBA">
          <w:t xml:space="preserve">following </w:t>
        </w:r>
        <w:r>
          <w:t xml:space="preserve">relaxation methods </w:t>
        </w:r>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71177532" w14:textId="77777777" w:rsidR="00E1315E" w:rsidRPr="00C13D52" w:rsidRDefault="00E1315E" w:rsidP="00E1315E">
      <w:pPr>
        <w:pStyle w:val="B1"/>
        <w:rPr>
          <w:ins w:id="1041" w:author="RAN2" w:date="2021-02-26T11:03:00Z"/>
        </w:rPr>
      </w:pPr>
      <w:ins w:id="1042" w:author="RAN2" w:date="2021-02-26T11:03:00Z">
        <w:r>
          <w:rPr>
            <w:b/>
          </w:rPr>
          <w:t>-</w:t>
        </w:r>
        <w:r>
          <w:rPr>
            <w:b/>
          </w:rPr>
          <w:tab/>
        </w:r>
        <w:r w:rsidRPr="00C13D52">
          <w:rPr>
            <w:b/>
          </w:rPr>
          <w:t>Enhancement 1:</w:t>
        </w:r>
        <w:r w:rsidRPr="00C13D52">
          <w:t xml:space="preserve"> UE can stop measurements on neighbour cells for T (T&gt;&gt;1) hours.</w:t>
        </w:r>
      </w:ins>
    </w:p>
    <w:p w14:paraId="2BF7E54B" w14:textId="77777777" w:rsidR="00E1315E" w:rsidRPr="00A752A4" w:rsidRDefault="00E1315E" w:rsidP="00E1315E">
      <w:pPr>
        <w:pStyle w:val="B2"/>
        <w:rPr>
          <w:ins w:id="1043" w:author="RAN2" w:date="2021-02-26T11:03:00Z"/>
        </w:rPr>
      </w:pPr>
      <w:ins w:id="1044" w:author="RAN2" w:date="2021-02-26T11:03:00Z">
        <w:r w:rsidRPr="00A752A4">
          <w:t>Pros:</w:t>
        </w:r>
      </w:ins>
    </w:p>
    <w:p w14:paraId="602437E6" w14:textId="77777777" w:rsidR="00E1315E" w:rsidRPr="00C13D52" w:rsidRDefault="00E1315E" w:rsidP="00E1315E">
      <w:pPr>
        <w:pStyle w:val="B3"/>
        <w:rPr>
          <w:ins w:id="1045" w:author="RAN2" w:date="2021-02-26T11:03:00Z"/>
        </w:rPr>
      </w:pPr>
      <w:ins w:id="1046" w:author="RAN2" w:date="2021-02-26T11:03:00Z">
        <w:r>
          <w:t>-</w:t>
        </w:r>
        <w:r>
          <w:tab/>
        </w:r>
        <w:r w:rsidRPr="00C13D52">
          <w:t>It is useful to further reduce power consumption for truly stationary UEs.</w:t>
        </w:r>
      </w:ins>
    </w:p>
    <w:p w14:paraId="68816199" w14:textId="77777777" w:rsidR="00E1315E" w:rsidRPr="00A752A4" w:rsidRDefault="00E1315E" w:rsidP="00E1315E">
      <w:pPr>
        <w:pStyle w:val="B2"/>
        <w:rPr>
          <w:ins w:id="1047" w:author="RAN2" w:date="2021-02-26T11:03:00Z"/>
        </w:rPr>
      </w:pPr>
      <w:ins w:id="1048" w:author="RAN2" w:date="2021-02-26T11:03:00Z">
        <w:r w:rsidRPr="00A752A4">
          <w:t>Cons:</w:t>
        </w:r>
      </w:ins>
    </w:p>
    <w:p w14:paraId="468A0BC4" w14:textId="77777777" w:rsidR="00E1315E" w:rsidRDefault="00E1315E" w:rsidP="00E1315E">
      <w:pPr>
        <w:pStyle w:val="B3"/>
        <w:rPr>
          <w:ins w:id="1049" w:author="RAN2" w:date="2021-02-26T11:03:00Z"/>
        </w:rPr>
      </w:pPr>
      <w:ins w:id="1050" w:author="RAN2" w:date="2021-02-26T11:03:00Z">
        <w:r>
          <w:t>-</w:t>
        </w:r>
        <w:r>
          <w:tab/>
        </w:r>
        <w:r w:rsidRPr="009E1761">
          <w:t xml:space="preserve">Based on evaluation </w:t>
        </w:r>
        <w:r>
          <w:t>in Section E.2.1</w:t>
        </w:r>
        <w:r w:rsidRPr="009E1761">
          <w:t xml:space="preserve">, the gain compared to </w:t>
        </w:r>
        <w:proofErr w:type="gramStart"/>
        <w:r w:rsidRPr="009E1761">
          <w:t>1 hour</w:t>
        </w:r>
        <w:proofErr w:type="gramEnd"/>
        <w:r w:rsidRPr="009E1761">
          <w:t xml:space="preserve"> measurement interval is not significant</w:t>
        </w:r>
        <w:r w:rsidRPr="00A752A4">
          <w:t>.</w:t>
        </w:r>
      </w:ins>
    </w:p>
    <w:p w14:paraId="38F2283C" w14:textId="77777777" w:rsidR="00E1315E" w:rsidRPr="003C74D3" w:rsidRDefault="00E1315E" w:rsidP="00E1315E">
      <w:pPr>
        <w:pStyle w:val="B1"/>
        <w:rPr>
          <w:ins w:id="1051" w:author="RAN2" w:date="2021-02-26T11:03:00Z"/>
        </w:rPr>
      </w:pPr>
      <w:ins w:id="1052" w:author="RAN2" w:date="2021-02-26T11:03:00Z">
        <w:r w:rsidRPr="00C034B9">
          <w:t>-</w:t>
        </w:r>
        <w:r w:rsidRPr="00C034B9">
          <w:tab/>
        </w:r>
        <w:r w:rsidRPr="00C034B9">
          <w:rPr>
            <w:b/>
            <w:bCs/>
          </w:rPr>
          <w:t>Enhancement 2</w:t>
        </w:r>
        <w:r w:rsidRPr="00C034B9">
          <w:t xml:space="preserve">: Enabling further relaxation by reducing the number of the monitored reference </w:t>
        </w:r>
        <w:r>
          <w:t>signal</w:t>
        </w:r>
        <w:r w:rsidRPr="00C034B9">
          <w:t>s (RS).</w:t>
        </w:r>
        <w:r w:rsidRPr="003C74D3">
          <w:t xml:space="preserve"> UE only needs to measure specific </w:t>
        </w:r>
        <w:proofErr w:type="gramStart"/>
        <w:r w:rsidRPr="003C74D3">
          <w:t>beams,</w:t>
        </w:r>
        <w:proofErr w:type="gramEnd"/>
        <w:r>
          <w:t xml:space="preserve"> thus</w:t>
        </w:r>
        <w:r w:rsidRPr="003C74D3">
          <w:t xml:space="preserve"> the power consumption can be reduced and the time period of measurement can be reduced</w:t>
        </w:r>
        <w:r w:rsidRPr="00A752A4">
          <w:t>.</w:t>
        </w:r>
      </w:ins>
    </w:p>
    <w:p w14:paraId="3CFE4AF5" w14:textId="77777777" w:rsidR="00E1315E" w:rsidRPr="002944B7" w:rsidRDefault="00E1315E" w:rsidP="00E1315E">
      <w:pPr>
        <w:pStyle w:val="B1"/>
        <w:rPr>
          <w:ins w:id="1053" w:author="RAN2" w:date="2021-02-26T11:03:00Z"/>
        </w:rPr>
      </w:pPr>
      <w:ins w:id="1054" w:author="RAN2" w:date="2021-02-26T11:03:00Z">
        <w:r w:rsidRPr="002944B7">
          <w:t>-</w:t>
        </w:r>
        <w:r w:rsidRPr="002944B7">
          <w:tab/>
        </w:r>
        <w:r w:rsidRPr="002944B7">
          <w:rPr>
            <w:b/>
            <w:bCs/>
          </w:rPr>
          <w:t>Enhancement 3</w:t>
        </w:r>
        <w:r w:rsidRPr="002944B7">
          <w:t xml:space="preserve">: UE only perform measurements on </w:t>
        </w:r>
        <w:proofErr w:type="gramStart"/>
        <w:r w:rsidRPr="002944B7">
          <w:t>a number of</w:t>
        </w:r>
        <w:proofErr w:type="gramEnd"/>
        <w:r w:rsidRPr="002944B7">
          <w:t xml:space="preserve"> dedicated intra-frequency, inter-frequency cells.</w:t>
        </w:r>
      </w:ins>
    </w:p>
    <w:p w14:paraId="028E6596" w14:textId="77777777" w:rsidR="00E1315E" w:rsidRPr="00A752A4" w:rsidRDefault="00E1315E" w:rsidP="00E1315E">
      <w:pPr>
        <w:pStyle w:val="B2"/>
        <w:rPr>
          <w:ins w:id="1055" w:author="RAN2" w:date="2021-02-26T11:03:00Z"/>
        </w:rPr>
      </w:pPr>
      <w:ins w:id="1056" w:author="RAN2" w:date="2021-02-26T11:03:00Z">
        <w:r w:rsidRPr="00A752A4">
          <w:t>Pros:</w:t>
        </w:r>
      </w:ins>
    </w:p>
    <w:p w14:paraId="2BDBD108" w14:textId="77777777" w:rsidR="00E1315E" w:rsidRPr="002944B7" w:rsidRDefault="00E1315E" w:rsidP="00E1315E">
      <w:pPr>
        <w:pStyle w:val="B3"/>
        <w:rPr>
          <w:ins w:id="1057" w:author="RAN2" w:date="2021-02-26T11:03:00Z"/>
        </w:rPr>
      </w:pPr>
      <w:ins w:id="1058" w:author="RAN2" w:date="2021-02-26T11:03:00Z">
        <w:r>
          <w:t>-</w:t>
        </w:r>
        <w:r>
          <w:tab/>
        </w:r>
        <w:r w:rsidRPr="002944B7">
          <w:t xml:space="preserve">For stationary UEs, can avoid UE to measure all frequencies/cells broadcast. </w:t>
        </w:r>
      </w:ins>
    </w:p>
    <w:p w14:paraId="2AEEF9D3" w14:textId="77777777" w:rsidR="00E1315E" w:rsidRPr="00A752A4" w:rsidRDefault="00E1315E" w:rsidP="00E1315E">
      <w:pPr>
        <w:pStyle w:val="B2"/>
        <w:rPr>
          <w:ins w:id="1059" w:author="RAN2" w:date="2021-02-26T11:03:00Z"/>
        </w:rPr>
      </w:pPr>
      <w:ins w:id="1060" w:author="RAN2" w:date="2021-02-26T11:03:00Z">
        <w:r w:rsidRPr="00A752A4">
          <w:t>Cons:</w:t>
        </w:r>
      </w:ins>
    </w:p>
    <w:p w14:paraId="2CF2DCEF" w14:textId="77777777" w:rsidR="00E1315E" w:rsidRDefault="00E1315E" w:rsidP="00E1315E">
      <w:pPr>
        <w:pStyle w:val="B3"/>
        <w:rPr>
          <w:ins w:id="1061" w:author="RAN2" w:date="2021-02-26T11:03:00Z"/>
        </w:rPr>
      </w:pPr>
      <w:ins w:id="1062" w:author="RAN2" w:date="2021-02-26T11:03:00Z">
        <w:r>
          <w:t>-</w:t>
        </w:r>
        <w:r>
          <w:tab/>
          <w:t xml:space="preserve">May require additional effort for network </w:t>
        </w:r>
        <w:proofErr w:type="gramStart"/>
        <w:r>
          <w:t>planning, and</w:t>
        </w:r>
        <w:proofErr w:type="gramEnd"/>
        <w:r>
          <w:t xml:space="preserve"> may require network to indicate deployment related information to UE (e.g. neighbour cells adjacent to each serving beam).</w:t>
        </w:r>
      </w:ins>
    </w:p>
    <w:p w14:paraId="7C128906" w14:textId="77777777" w:rsidR="00E1315E" w:rsidRPr="003C74D3" w:rsidRDefault="00E1315E" w:rsidP="00E1315E">
      <w:pPr>
        <w:pStyle w:val="B3"/>
        <w:rPr>
          <w:ins w:id="1063" w:author="RAN2" w:date="2021-02-26T11:03:00Z"/>
        </w:rPr>
      </w:pPr>
      <w:ins w:id="1064" w:author="RAN2" w:date="2021-02-26T11:03:00Z">
        <w:r>
          <w:t>-</w:t>
        </w:r>
        <w:r>
          <w:tab/>
          <w:t xml:space="preserve">If the UE </w:t>
        </w:r>
        <w:proofErr w:type="gramStart"/>
        <w:r>
          <w:t>actually does</w:t>
        </w:r>
        <w:proofErr w:type="gramEnd"/>
        <w:r>
          <w:t xml:space="preserve"> moves or radio conditions change enough, there may be a negative impact on cell-reselection.</w:t>
        </w:r>
      </w:ins>
    </w:p>
    <w:p w14:paraId="6E1FA0F7" w14:textId="77777777" w:rsidR="00E1315E" w:rsidRPr="00C13D52" w:rsidRDefault="00E1315E" w:rsidP="00E1315E">
      <w:pPr>
        <w:pStyle w:val="B1"/>
        <w:rPr>
          <w:ins w:id="1065" w:author="RAN2" w:date="2021-02-26T11:03:00Z"/>
        </w:rPr>
      </w:pPr>
      <w:ins w:id="1066" w:author="RAN2" w:date="2021-02-26T11:03:00Z">
        <w:r>
          <w:rPr>
            <w:b/>
          </w:rPr>
          <w:t>-</w:t>
        </w:r>
        <w:r>
          <w:rPr>
            <w:b/>
          </w:rPr>
          <w:tab/>
        </w:r>
        <w:r w:rsidRPr="00C13D52">
          <w:rPr>
            <w:b/>
          </w:rPr>
          <w:t>Enhancement 4:</w:t>
        </w:r>
        <w:r w:rsidRPr="00C13D52">
          <w:t xml:space="preserve"> Minimize the number of measured frequencies.</w:t>
        </w:r>
      </w:ins>
    </w:p>
    <w:p w14:paraId="4E6F1240" w14:textId="77777777" w:rsidR="00E1315E" w:rsidRPr="00A752A4" w:rsidRDefault="00E1315E" w:rsidP="00E1315E">
      <w:pPr>
        <w:pStyle w:val="B2"/>
        <w:rPr>
          <w:ins w:id="1067" w:author="RAN2" w:date="2021-02-26T11:03:00Z"/>
        </w:rPr>
      </w:pPr>
      <w:ins w:id="1068" w:author="RAN2" w:date="2021-02-26T11:03:00Z">
        <w:r w:rsidRPr="00A752A4">
          <w:lastRenderedPageBreak/>
          <w:t>Pros:</w:t>
        </w:r>
      </w:ins>
    </w:p>
    <w:p w14:paraId="161BF818" w14:textId="77777777" w:rsidR="00E1315E" w:rsidRPr="00020875" w:rsidRDefault="00E1315E" w:rsidP="00E1315E">
      <w:pPr>
        <w:pStyle w:val="B3"/>
        <w:rPr>
          <w:ins w:id="1069" w:author="RAN2" w:date="2021-02-26T11:03:00Z"/>
        </w:rPr>
      </w:pPr>
      <w:ins w:id="1070" w:author="RAN2" w:date="2021-02-26T11:03:00Z">
        <w:r>
          <w:t>-</w:t>
        </w:r>
        <w:r>
          <w:tab/>
          <w:t>For stationary and confined mobility UEs, can avoid UE to measure all frequencies/cells broadcast</w:t>
        </w:r>
        <w:r w:rsidRPr="003C74D3">
          <w:t>.</w:t>
        </w:r>
        <w:r>
          <w:t xml:space="preserve"> </w:t>
        </w:r>
      </w:ins>
    </w:p>
    <w:p w14:paraId="4A097833" w14:textId="77777777" w:rsidR="00E1315E" w:rsidRPr="002944B7" w:rsidRDefault="00E1315E" w:rsidP="00E1315E">
      <w:pPr>
        <w:pStyle w:val="B2"/>
        <w:rPr>
          <w:ins w:id="1071" w:author="RAN2" w:date="2021-02-26T11:03:00Z"/>
        </w:rPr>
      </w:pPr>
      <w:ins w:id="1072" w:author="RAN2" w:date="2021-02-26T11:03:00Z">
        <w:r w:rsidRPr="002944B7">
          <w:t>Cons:</w:t>
        </w:r>
      </w:ins>
    </w:p>
    <w:p w14:paraId="6855214E" w14:textId="77777777" w:rsidR="00E1315E" w:rsidRPr="003C74D3" w:rsidRDefault="00E1315E" w:rsidP="00E1315E">
      <w:pPr>
        <w:pStyle w:val="B3"/>
        <w:rPr>
          <w:ins w:id="1073" w:author="RAN2" w:date="2021-02-26T11:03:00Z"/>
        </w:rPr>
      </w:pPr>
      <w:ins w:id="1074" w:author="RAN2" w:date="2021-02-26T11:03:00Z">
        <w:r>
          <w:t>-</w:t>
        </w:r>
        <w:r>
          <w:tab/>
          <w:t xml:space="preserve">If the UE </w:t>
        </w:r>
        <w:proofErr w:type="gramStart"/>
        <w:r>
          <w:t>actually does</w:t>
        </w:r>
        <w:proofErr w:type="gramEnd"/>
        <w:r>
          <w:t xml:space="preserve"> moves or radio conditions change enough, there may be impact on cell-reselection.</w:t>
        </w:r>
      </w:ins>
    </w:p>
    <w:p w14:paraId="24EB92F1" w14:textId="77777777" w:rsidR="00E1315E" w:rsidRDefault="00E1315E" w:rsidP="00E1315E">
      <w:pPr>
        <w:pStyle w:val="B3"/>
        <w:rPr>
          <w:ins w:id="1075" w:author="RAN2" w:date="2021-02-26T11:03:00Z"/>
        </w:rPr>
      </w:pPr>
      <w:ins w:id="1076" w:author="RAN2" w:date="2021-02-26T11:03:00Z">
        <w:r>
          <w:t>-</w:t>
        </w:r>
        <w:r>
          <w:tab/>
        </w:r>
        <w:r w:rsidRPr="008952F9">
          <w:t>May require additional signalling from the network to provide the UE with potential frequencies to be used in IDLE/INACTIVE. And additional signalling to allow/prohibit the UE from re-selecting to other frequencies than provided by the network.</w:t>
        </w:r>
        <w:r>
          <w:t xml:space="preserve"> </w:t>
        </w:r>
      </w:ins>
    </w:p>
    <w:p w14:paraId="7C70E6B6" w14:textId="77777777" w:rsidR="00E1315E" w:rsidRPr="003C74D3" w:rsidRDefault="00E1315E" w:rsidP="00E1315E">
      <w:pPr>
        <w:pStyle w:val="B1"/>
        <w:rPr>
          <w:ins w:id="1077" w:author="RAN2" w:date="2021-02-26T11:03:00Z"/>
        </w:rPr>
      </w:pPr>
      <w:ins w:id="1078" w:author="RAN2" w:date="2021-02-26T11:03:00Z">
        <w:r>
          <w:rPr>
            <w:b/>
          </w:rPr>
          <w:t>-</w:t>
        </w:r>
        <w:r w:rsidRPr="00954CA2">
          <w:tab/>
        </w:r>
        <w:r w:rsidRPr="00954CA2">
          <w:rPr>
            <w:b/>
            <w:bCs/>
          </w:rPr>
          <w:t>Enhancement 5</w:t>
        </w:r>
        <w:r w:rsidRPr="00954CA2">
          <w:t>: Expand the Rel-16 scenario of performing “stop measurements for 1 hour” for stationary UEs.</w:t>
        </w:r>
        <w:r>
          <w:t xml:space="preserve"> This would help to further reduce power consumption for a truly </w:t>
        </w:r>
        <w:proofErr w:type="spellStart"/>
        <w:r>
          <w:t>stationary</w:t>
        </w:r>
        <w:proofErr w:type="spellEnd"/>
        <w:r>
          <w:t xml:space="preserve"> UE</w:t>
        </w:r>
        <w:r w:rsidRPr="003C74D3">
          <w:t>.</w:t>
        </w:r>
      </w:ins>
    </w:p>
    <w:p w14:paraId="1C463777" w14:textId="77777777" w:rsidR="00E1315E" w:rsidRPr="00C13D52" w:rsidRDefault="00E1315E" w:rsidP="00503504">
      <w:pPr>
        <w:pStyle w:val="B1"/>
        <w:rPr>
          <w:ins w:id="1079" w:author="RAN2" w:date="2021-02-26T11:03:00Z"/>
        </w:rPr>
      </w:pPr>
      <w:ins w:id="1080" w:author="RAN2" w:date="2021-02-26T11:03:00Z">
        <w:r>
          <w:rPr>
            <w:b/>
          </w:rPr>
          <w:t>-</w:t>
        </w:r>
        <w:r>
          <w:rPr>
            <w:b/>
          </w:rPr>
          <w:tab/>
        </w:r>
        <w:r w:rsidRPr="00C13D52">
          <w:rPr>
            <w:b/>
          </w:rPr>
          <w:t>Enhancement 6:</w:t>
        </w:r>
        <w:r w:rsidRPr="00C13D52">
          <w:t xml:space="preserve"> Upon UE fulfils the criterion (i.e. RSRP threshold evaluation), UE can trigger measurement relaxation on part of configured frequencies even if the criterion has not been fulfilled for a period of </w:t>
        </w:r>
        <w:proofErr w:type="spellStart"/>
        <w:r w:rsidRPr="00C13D52">
          <w:t>T</w:t>
        </w:r>
        <w:r w:rsidRPr="00C13D52">
          <w:rPr>
            <w:vertAlign w:val="subscript"/>
          </w:rPr>
          <w:t>SearchDeltaP</w:t>
        </w:r>
        <w:proofErr w:type="spellEnd"/>
        <w:r w:rsidRPr="00C13D52">
          <w:t>.</w:t>
        </w:r>
      </w:ins>
    </w:p>
    <w:p w14:paraId="4CCA9A1C" w14:textId="77777777" w:rsidR="00E1315E" w:rsidRPr="00A752A4" w:rsidRDefault="00E1315E" w:rsidP="00E1315E">
      <w:pPr>
        <w:pStyle w:val="B2"/>
        <w:rPr>
          <w:ins w:id="1081" w:author="RAN2" w:date="2021-02-26T11:03:00Z"/>
        </w:rPr>
      </w:pPr>
      <w:ins w:id="1082" w:author="RAN2" w:date="2021-02-26T11:03:00Z">
        <w:r w:rsidRPr="00A752A4">
          <w:t>Pros:</w:t>
        </w:r>
      </w:ins>
    </w:p>
    <w:p w14:paraId="138701C3" w14:textId="77777777" w:rsidR="00E1315E" w:rsidRPr="003C74D3" w:rsidRDefault="00E1315E" w:rsidP="00E1315E">
      <w:pPr>
        <w:pStyle w:val="B3"/>
        <w:rPr>
          <w:ins w:id="1083" w:author="RAN2" w:date="2021-02-26T11:03:00Z"/>
        </w:rPr>
      </w:pPr>
      <w:ins w:id="1084" w:author="RAN2" w:date="2021-02-26T11:03:00Z">
        <w:r>
          <w:t>-</w:t>
        </w:r>
        <w:r>
          <w:tab/>
          <w:t>UE can maximize its power saving on the measurements because measurement relaxation can be started earlier</w:t>
        </w:r>
        <w:r w:rsidRPr="003C74D3">
          <w:t>.</w:t>
        </w:r>
      </w:ins>
    </w:p>
    <w:p w14:paraId="3D5B444C" w14:textId="77777777" w:rsidR="00E1315E" w:rsidRPr="00A752A4" w:rsidRDefault="00E1315E" w:rsidP="00E1315E">
      <w:pPr>
        <w:pStyle w:val="B2"/>
        <w:rPr>
          <w:ins w:id="1085" w:author="RAN2" w:date="2021-02-26T11:03:00Z"/>
        </w:rPr>
      </w:pPr>
      <w:ins w:id="1086" w:author="RAN2" w:date="2021-02-26T11:03:00Z">
        <w:r w:rsidRPr="00A752A4">
          <w:t>Cons:</w:t>
        </w:r>
      </w:ins>
    </w:p>
    <w:p w14:paraId="7157E2C3" w14:textId="77777777" w:rsidR="00E1315E" w:rsidRPr="005F5D77" w:rsidRDefault="00E1315E" w:rsidP="00E1315E">
      <w:pPr>
        <w:pStyle w:val="B3"/>
        <w:rPr>
          <w:ins w:id="1087" w:author="RAN2" w:date="2021-02-26T11:03:00Z"/>
        </w:rPr>
      </w:pPr>
      <w:ins w:id="1088" w:author="RAN2" w:date="2021-02-26T11:03:00Z">
        <w:r>
          <w:t>-</w:t>
        </w:r>
        <w:r>
          <w:tab/>
          <w:t>Without evaluating the duration of criterion has been fulfilled, it may cause misjudgement due to weak robustness.</w:t>
        </w:r>
      </w:ins>
    </w:p>
    <w:p w14:paraId="53A333CC" w14:textId="77777777" w:rsidR="00E1315E" w:rsidRPr="00176863" w:rsidRDefault="00E1315E" w:rsidP="00E1315E">
      <w:pPr>
        <w:pStyle w:val="Heading3"/>
        <w:rPr>
          <w:ins w:id="1089" w:author="RAN2" w:date="2021-02-26T11:03:00Z"/>
        </w:rPr>
      </w:pPr>
      <w:bookmarkStart w:id="1090" w:name="_Toc65239040"/>
      <w:ins w:id="1091" w:author="RAN2" w:date="2021-02-26T11:03:00Z">
        <w:r w:rsidRPr="00176863">
          <w:t>8.4.</w:t>
        </w:r>
        <w:r>
          <w:t>3</w:t>
        </w:r>
        <w:r w:rsidRPr="00176863">
          <w:tab/>
          <w:t>RRM relaxation in RRC_</w:t>
        </w:r>
        <w:r>
          <w:t>CONNECTED</w:t>
        </w:r>
        <w:bookmarkEnd w:id="1090"/>
      </w:ins>
    </w:p>
    <w:p w14:paraId="3706F4BF" w14:textId="77777777" w:rsidR="00E1315E" w:rsidRDefault="00E1315E" w:rsidP="00E1315E">
      <w:pPr>
        <w:rPr>
          <w:ins w:id="1092" w:author="RAN2" w:date="2021-02-26T11:03:00Z"/>
        </w:rPr>
      </w:pPr>
      <w:ins w:id="1093" w:author="RAN2" w:date="2021-02-26T11:03:00Z">
        <w:r w:rsidRPr="00EE7DBA">
          <w:t>For neighbour cell RRM relaxation in RRC_CONNECTED,</w:t>
        </w:r>
        <w:r>
          <w:t xml:space="preserve"> due to the concern on potential mobility performance impact,</w:t>
        </w:r>
        <w:r w:rsidRPr="00EE7DBA">
          <w:t xml:space="preserve"> </w:t>
        </w:r>
        <w:r>
          <w:t xml:space="preserve">it is RAN2 recommendation that </w:t>
        </w:r>
        <w:r w:rsidRPr="00EE7DBA">
          <w:t>“fixed or immobile UEs” are considered with higher priority than “slightly moving UEs”.</w:t>
        </w:r>
        <w:r>
          <w:t xml:space="preserve"> </w:t>
        </w:r>
      </w:ins>
    </w:p>
    <w:p w14:paraId="20E822D9" w14:textId="77777777" w:rsidR="00E1315E" w:rsidRDefault="00E1315E" w:rsidP="00E1315E">
      <w:pPr>
        <w:rPr>
          <w:ins w:id="1094" w:author="RAN2" w:date="2021-02-26T11:03:00Z"/>
        </w:rPr>
      </w:pPr>
      <w:ins w:id="1095" w:author="RAN2" w:date="2021-02-26T11:03:00Z">
        <w:r>
          <w:t xml:space="preserve">For </w:t>
        </w:r>
        <w:r w:rsidRPr="00112879">
          <w:t>assisting</w:t>
        </w:r>
        <w:r>
          <w:t xml:space="preserve"> triggering neighbour cell RRM relaxation for RedCap UEs in RRC_CONNECTED, following solutions can be considered (</w:t>
        </w:r>
        <w:r>
          <w:rPr>
            <w:rFonts w:hint="eastAsia"/>
            <w:lang w:eastAsia="zh-CN"/>
          </w:rPr>
          <w:t>other</w:t>
        </w:r>
        <w:r>
          <w:rPr>
            <w:lang w:eastAsia="zh-CN"/>
          </w:rPr>
          <w:t xml:space="preserve"> solutions are not precluded</w:t>
        </w:r>
        <w:r>
          <w:t>):</w:t>
        </w:r>
      </w:ins>
    </w:p>
    <w:p w14:paraId="048DA20C" w14:textId="77777777" w:rsidR="00E1315E" w:rsidRPr="001A2A70" w:rsidRDefault="00E1315E" w:rsidP="00E1315E">
      <w:pPr>
        <w:pStyle w:val="B1"/>
        <w:rPr>
          <w:ins w:id="1096" w:author="RAN2" w:date="2021-02-26T11:03:00Z"/>
        </w:rPr>
      </w:pPr>
      <w:ins w:id="1097" w:author="RAN2" w:date="2021-02-26T11:03:00Z">
        <w:r>
          <w:rPr>
            <w:b/>
          </w:rPr>
          <w:t>-</w:t>
        </w:r>
        <w:r>
          <w:rPr>
            <w:b/>
          </w:rPr>
          <w:tab/>
          <w:t>Solution</w:t>
        </w:r>
        <w:r w:rsidRPr="001A2A70">
          <w:rPr>
            <w:b/>
          </w:rPr>
          <w:t xml:space="preserve"> </w:t>
        </w:r>
        <w:r>
          <w:rPr>
            <w:b/>
          </w:rPr>
          <w:t>1</w:t>
        </w:r>
        <w:r w:rsidRPr="001A2A70">
          <w:rPr>
            <w:b/>
          </w:rPr>
          <w:t>:</w:t>
        </w:r>
        <w:r w:rsidRPr="001A2A70">
          <w:t xml:space="preserve"> </w:t>
        </w:r>
        <w:r>
          <w:t xml:space="preserve">UE reports “stationary” </w:t>
        </w:r>
        <w:r w:rsidRPr="00112879">
          <w:t>status</w:t>
        </w:r>
        <w:r>
          <w:t xml:space="preserve"> to network in Msg5. How the mobility status is determined, e.g. left up to UE implementation or based on measurements or location information, should be studied further in normative phase, if it is to be considered.</w:t>
        </w:r>
      </w:ins>
    </w:p>
    <w:p w14:paraId="488E5736" w14:textId="77777777" w:rsidR="00E1315E" w:rsidRPr="00A752A4" w:rsidRDefault="00E1315E" w:rsidP="00E1315E">
      <w:pPr>
        <w:pStyle w:val="B2"/>
        <w:rPr>
          <w:ins w:id="1098" w:author="RAN2" w:date="2021-02-26T11:03:00Z"/>
        </w:rPr>
      </w:pPr>
      <w:ins w:id="1099" w:author="RAN2" w:date="2021-02-26T11:03:00Z">
        <w:r w:rsidRPr="00A752A4">
          <w:t>Pros:</w:t>
        </w:r>
      </w:ins>
    </w:p>
    <w:p w14:paraId="17B49CF1" w14:textId="77777777" w:rsidR="00E1315E" w:rsidRPr="00D90B9D" w:rsidRDefault="00E1315E" w:rsidP="00E1315E">
      <w:pPr>
        <w:pStyle w:val="B3"/>
        <w:rPr>
          <w:ins w:id="1100" w:author="RAN2" w:date="2021-02-26T11:03:00Z"/>
        </w:rPr>
      </w:pPr>
      <w:ins w:id="1101" w:author="RAN2" w:date="2021-02-26T11:03:00Z">
        <w:r>
          <w:t>-</w:t>
        </w:r>
        <w:r>
          <w:tab/>
        </w:r>
        <w:r w:rsidRPr="00D90B9D">
          <w:t>Allows UE to report to network if it is temporarily stationary, so network can change its RRM configuration timely.</w:t>
        </w:r>
      </w:ins>
    </w:p>
    <w:p w14:paraId="06F599BA" w14:textId="77777777" w:rsidR="00E1315E" w:rsidRPr="00A752A4" w:rsidRDefault="00E1315E" w:rsidP="00E1315E">
      <w:pPr>
        <w:pStyle w:val="B2"/>
        <w:rPr>
          <w:ins w:id="1102" w:author="RAN2" w:date="2021-02-26T11:03:00Z"/>
        </w:rPr>
      </w:pPr>
      <w:ins w:id="1103" w:author="RAN2" w:date="2021-02-26T11:03:00Z">
        <w:r w:rsidRPr="00A752A4">
          <w:t>Cons:</w:t>
        </w:r>
      </w:ins>
    </w:p>
    <w:p w14:paraId="171735B0" w14:textId="77777777" w:rsidR="00E1315E" w:rsidRPr="00D90B9D" w:rsidRDefault="00E1315E" w:rsidP="00E1315E">
      <w:pPr>
        <w:pStyle w:val="B3"/>
        <w:rPr>
          <w:ins w:id="1104" w:author="RAN2" w:date="2021-02-26T11:03:00Z"/>
        </w:rPr>
      </w:pPr>
      <w:ins w:id="1105" w:author="RAN2" w:date="2021-02-26T11:03:00Z">
        <w:r>
          <w:t>-</w:t>
        </w:r>
        <w:r>
          <w:tab/>
        </w:r>
        <w:r w:rsidRPr="00D90B9D">
          <w:t>Channel or link (RSRP/RSRQ) may change even if UE is stationary, so it may impact handover performance if UE cannot cancel RRM relaxing timely.</w:t>
        </w:r>
      </w:ins>
    </w:p>
    <w:p w14:paraId="70734E7E" w14:textId="77777777" w:rsidR="00E1315E" w:rsidRPr="00D90B9D" w:rsidRDefault="00E1315E" w:rsidP="00E1315E">
      <w:pPr>
        <w:pStyle w:val="B1"/>
        <w:rPr>
          <w:ins w:id="1106" w:author="RAN2" w:date="2021-02-26T11:03:00Z"/>
        </w:rPr>
      </w:pPr>
      <w:ins w:id="1107" w:author="RAN2" w:date="2021-02-26T11:03:00Z">
        <w:r w:rsidRPr="00D90B9D">
          <w:rPr>
            <w:b/>
          </w:rPr>
          <w:t>-</w:t>
        </w:r>
        <w:r w:rsidRPr="00D90B9D">
          <w:rPr>
            <w:b/>
          </w:rPr>
          <w:tab/>
          <w:t>Solution 2:</w:t>
        </w:r>
        <w:r w:rsidRPr="00D90B9D">
          <w:t xml:space="preserve"> Network provides (e.g. low mobility, not-at-cell-edge) evaluation parameters to UE via dedicated signalling.</w:t>
        </w:r>
      </w:ins>
    </w:p>
    <w:p w14:paraId="12972266" w14:textId="77777777" w:rsidR="00E1315E" w:rsidRPr="00A752A4" w:rsidRDefault="00E1315E" w:rsidP="00E1315E">
      <w:pPr>
        <w:pStyle w:val="B2"/>
        <w:rPr>
          <w:ins w:id="1108" w:author="RAN2" w:date="2021-02-26T11:03:00Z"/>
        </w:rPr>
      </w:pPr>
      <w:ins w:id="1109" w:author="RAN2" w:date="2021-02-26T11:03:00Z">
        <w:r w:rsidRPr="00A752A4">
          <w:t>Pros:</w:t>
        </w:r>
      </w:ins>
    </w:p>
    <w:p w14:paraId="4B0F68D0" w14:textId="77777777" w:rsidR="00E1315E" w:rsidRPr="001A37E9" w:rsidRDefault="00E1315E" w:rsidP="00E1315E">
      <w:pPr>
        <w:pStyle w:val="B3"/>
        <w:rPr>
          <w:ins w:id="1110" w:author="RAN2" w:date="2021-02-26T11:03:00Z"/>
          <w:lang w:val="en-US"/>
        </w:rPr>
      </w:pPr>
      <w:ins w:id="1111" w:author="RAN2" w:date="2021-02-26T11:03:00Z">
        <w:r>
          <w:rPr>
            <w:lang w:val="en-US"/>
          </w:rPr>
          <w:t>-</w:t>
        </w:r>
        <w:r>
          <w:rPr>
            <w:lang w:val="en-US"/>
          </w:rPr>
          <w:tab/>
        </w:r>
        <w:r w:rsidRPr="001A37E9">
          <w:rPr>
            <w:lang w:val="en-US"/>
          </w:rPr>
          <w:t xml:space="preserve">Reusing Rel-16 mechanism in Connected UEs, maximize the commonality with idle/inactive </w:t>
        </w:r>
        <w:proofErr w:type="gramStart"/>
        <w:r w:rsidRPr="001A37E9">
          <w:rPr>
            <w:lang w:val="en-US"/>
          </w:rPr>
          <w:t>UEs;</w:t>
        </w:r>
        <w:proofErr w:type="gramEnd"/>
      </w:ins>
    </w:p>
    <w:p w14:paraId="2934D186" w14:textId="77777777" w:rsidR="00E1315E" w:rsidRPr="00CF1E9C" w:rsidRDefault="00E1315E" w:rsidP="00E1315E">
      <w:pPr>
        <w:pStyle w:val="B3"/>
        <w:rPr>
          <w:ins w:id="1112" w:author="RAN2" w:date="2021-02-26T11:03:00Z"/>
        </w:rPr>
      </w:pPr>
      <w:ins w:id="1113" w:author="RAN2" w:date="2021-02-26T11:03:00Z">
        <w:r>
          <w:rPr>
            <w:lang w:val="en-US"/>
          </w:rPr>
          <w:t>-</w:t>
        </w:r>
        <w:r>
          <w:rPr>
            <w:lang w:val="en-US"/>
          </w:rPr>
          <w:tab/>
        </w:r>
        <w:r w:rsidRPr="00CF1E9C">
          <w:rPr>
            <w:lang w:val="en-US"/>
          </w:rPr>
          <w:t>Network can set evaluation parameters to UE, so it is more reliable and impacts on performance can be reduced</w:t>
        </w:r>
        <w:r w:rsidRPr="00CF1E9C">
          <w:t>.</w:t>
        </w:r>
      </w:ins>
    </w:p>
    <w:p w14:paraId="6A56D2FA" w14:textId="77777777" w:rsidR="00E1315E" w:rsidRPr="00A752A4" w:rsidRDefault="00E1315E" w:rsidP="00E1315E">
      <w:pPr>
        <w:pStyle w:val="B2"/>
        <w:rPr>
          <w:ins w:id="1114" w:author="RAN2" w:date="2021-02-26T11:03:00Z"/>
        </w:rPr>
      </w:pPr>
      <w:ins w:id="1115" w:author="RAN2" w:date="2021-02-26T11:03:00Z">
        <w:r w:rsidRPr="00A752A4">
          <w:t>Cons:</w:t>
        </w:r>
      </w:ins>
    </w:p>
    <w:p w14:paraId="1FE89DBC" w14:textId="77777777" w:rsidR="00E1315E" w:rsidRPr="00D5797B" w:rsidRDefault="00E1315E" w:rsidP="00E1315E">
      <w:pPr>
        <w:pStyle w:val="B3"/>
        <w:rPr>
          <w:ins w:id="1116" w:author="RAN2" w:date="2021-02-26T11:03:00Z"/>
        </w:rPr>
      </w:pPr>
      <w:ins w:id="1117" w:author="RAN2" w:date="2021-02-26T11:03:00Z">
        <w:r>
          <w:t>-</w:t>
        </w:r>
        <w:r>
          <w:tab/>
        </w:r>
        <w:r w:rsidRPr="00D5797B">
          <w:t>Network needs to configure UE with additional parameters for RRC_</w:t>
        </w:r>
        <w:proofErr w:type="gramStart"/>
        <w:r w:rsidRPr="00D5797B">
          <w:t>CONNECTED;</w:t>
        </w:r>
        <w:proofErr w:type="gramEnd"/>
      </w:ins>
    </w:p>
    <w:p w14:paraId="39F7F1C4" w14:textId="77777777" w:rsidR="00E1315E" w:rsidRPr="00D5797B" w:rsidRDefault="00E1315E" w:rsidP="00E1315E">
      <w:pPr>
        <w:pStyle w:val="B3"/>
        <w:rPr>
          <w:ins w:id="1118" w:author="RAN2" w:date="2021-02-26T11:03:00Z"/>
        </w:rPr>
      </w:pPr>
      <w:ins w:id="1119" w:author="RAN2" w:date="2021-02-26T11:03:00Z">
        <w:r>
          <w:lastRenderedPageBreak/>
          <w:t>-</w:t>
        </w:r>
        <w:r>
          <w:tab/>
        </w:r>
        <w:r w:rsidRPr="00D5797B">
          <w:t xml:space="preserve">The mobility status is determined by UE based on evaluation of serving cell measurements. </w:t>
        </w:r>
        <w:proofErr w:type="gramStart"/>
        <w:r w:rsidRPr="00D5797B">
          <w:t>So</w:t>
        </w:r>
        <w:proofErr w:type="gramEnd"/>
        <w:r w:rsidRPr="00D5797B">
          <w:t xml:space="preserve"> from network perspective, (compared to other solutions) network does not know whether the UE is relaxing RRM measurements or not.</w:t>
        </w:r>
      </w:ins>
    </w:p>
    <w:p w14:paraId="7802B614" w14:textId="77777777" w:rsidR="00E1315E" w:rsidRPr="00D5797B" w:rsidRDefault="00E1315E" w:rsidP="00E1315E">
      <w:pPr>
        <w:pStyle w:val="B1"/>
        <w:rPr>
          <w:ins w:id="1120" w:author="RAN2" w:date="2021-02-26T11:03:00Z"/>
        </w:rPr>
      </w:pPr>
      <w:ins w:id="1121" w:author="RAN2" w:date="2021-02-26T11:03:00Z">
        <w:r>
          <w:rPr>
            <w:b/>
          </w:rPr>
          <w:t>-</w:t>
        </w:r>
        <w:r>
          <w:rPr>
            <w:b/>
          </w:rPr>
          <w:tab/>
        </w:r>
        <w:r w:rsidRPr="00D5797B">
          <w:rPr>
            <w:b/>
          </w:rPr>
          <w:t>Solution 3:</w:t>
        </w:r>
        <w:r w:rsidRPr="00D5797B">
          <w:t xml:space="preserve"> AMF sends “stationary” indication to gNB (based on UE subscription). </w:t>
        </w:r>
      </w:ins>
    </w:p>
    <w:p w14:paraId="1B102138" w14:textId="77777777" w:rsidR="00E1315E" w:rsidRPr="00A752A4" w:rsidRDefault="00E1315E" w:rsidP="00E1315E">
      <w:pPr>
        <w:pStyle w:val="B2"/>
        <w:rPr>
          <w:ins w:id="1122" w:author="RAN2" w:date="2021-02-26T11:03:00Z"/>
        </w:rPr>
      </w:pPr>
      <w:ins w:id="1123" w:author="RAN2" w:date="2021-02-26T11:03:00Z">
        <w:r w:rsidRPr="00A752A4">
          <w:t>Pros:</w:t>
        </w:r>
      </w:ins>
    </w:p>
    <w:p w14:paraId="54D70FE0" w14:textId="77777777" w:rsidR="00E1315E" w:rsidRPr="00D5797B" w:rsidRDefault="00E1315E" w:rsidP="00E1315E">
      <w:pPr>
        <w:pStyle w:val="B3"/>
        <w:rPr>
          <w:ins w:id="1124" w:author="RAN2" w:date="2021-02-26T11:03:00Z"/>
        </w:rPr>
      </w:pPr>
      <w:ins w:id="1125" w:author="RAN2" w:date="2021-02-26T11:03:00Z">
        <w:r>
          <w:t>-</w:t>
        </w:r>
        <w:r>
          <w:tab/>
        </w:r>
        <w:r w:rsidRPr="00D5797B">
          <w:t xml:space="preserve">The information is derived from UE subscription information, such fixed-location UE will not move, so performance impact can be minimized. </w:t>
        </w:r>
      </w:ins>
    </w:p>
    <w:p w14:paraId="5988D67F" w14:textId="77777777" w:rsidR="00E1315E" w:rsidRPr="00D5797B" w:rsidRDefault="00E1315E" w:rsidP="00E1315E">
      <w:pPr>
        <w:pStyle w:val="B3"/>
        <w:rPr>
          <w:ins w:id="1126" w:author="RAN2" w:date="2021-02-26T11:03:00Z"/>
        </w:rPr>
      </w:pPr>
      <w:ins w:id="1127" w:author="RAN2" w:date="2021-02-26T11:03:00Z">
        <w:r>
          <w:t>-</w:t>
        </w:r>
        <w:r>
          <w:tab/>
        </w:r>
        <w:r w:rsidRPr="00D5797B">
          <w:t xml:space="preserve">It is useful in potentially reducing the amount of </w:t>
        </w:r>
        <w:proofErr w:type="gramStart"/>
        <w:r w:rsidRPr="00D5797B">
          <w:t>measurements, and</w:t>
        </w:r>
        <w:proofErr w:type="gramEnd"/>
        <w:r w:rsidRPr="00D5797B">
          <w:t xml:space="preserve"> can enable network to configure more power-efficient RRM in RRC_CONNECTED.</w:t>
        </w:r>
      </w:ins>
    </w:p>
    <w:p w14:paraId="7199A2F8" w14:textId="77777777" w:rsidR="00E1315E" w:rsidRPr="00A752A4" w:rsidRDefault="00E1315E" w:rsidP="00E1315E">
      <w:pPr>
        <w:pStyle w:val="B2"/>
        <w:rPr>
          <w:ins w:id="1128" w:author="RAN2" w:date="2021-02-26T11:03:00Z"/>
        </w:rPr>
      </w:pPr>
      <w:ins w:id="1129" w:author="RAN2" w:date="2021-02-26T11:03:00Z">
        <w:r>
          <w:t>C</w:t>
        </w:r>
        <w:r w:rsidRPr="00A752A4">
          <w:t>o</w:t>
        </w:r>
        <w:r>
          <w:t>n</w:t>
        </w:r>
        <w:r w:rsidRPr="00A752A4">
          <w:t>s:</w:t>
        </w:r>
      </w:ins>
    </w:p>
    <w:p w14:paraId="2E0E0652" w14:textId="77777777" w:rsidR="00E1315E" w:rsidRPr="00D5797B" w:rsidRDefault="00E1315E" w:rsidP="00E1315E">
      <w:pPr>
        <w:pStyle w:val="B3"/>
        <w:rPr>
          <w:ins w:id="1130" w:author="RAN2" w:date="2021-02-26T11:03:00Z"/>
        </w:rPr>
      </w:pPr>
      <w:ins w:id="1131" w:author="RAN2" w:date="2021-02-26T11:03:00Z">
        <w:r>
          <w:t>-</w:t>
        </w:r>
        <w:r>
          <w:tab/>
        </w:r>
        <w:r w:rsidRPr="00D5797B">
          <w:t xml:space="preserve">Only applicable to limited scenarios, e.g. fixed-location devices.  </w:t>
        </w:r>
      </w:ins>
    </w:p>
    <w:p w14:paraId="6B1545F0" w14:textId="77777777" w:rsidR="00E1315E" w:rsidRPr="00D5797B" w:rsidRDefault="00E1315E" w:rsidP="00E1315E">
      <w:pPr>
        <w:pStyle w:val="B3"/>
        <w:rPr>
          <w:ins w:id="1132" w:author="RAN2" w:date="2021-02-26T11:03:00Z"/>
        </w:rPr>
      </w:pPr>
      <w:ins w:id="1133" w:author="RAN2" w:date="2021-02-26T11:03:00Z">
        <w:r>
          <w:t>-</w:t>
        </w:r>
        <w:r>
          <w:tab/>
        </w:r>
        <w:r w:rsidRPr="00D5797B">
          <w:t xml:space="preserve">Channel or link (RSRP/RSRQ) may change even if UE is stationary, so it may impact handover performance if UE cannot cancel RRM relaxing timely. </w:t>
        </w:r>
      </w:ins>
    </w:p>
    <w:p w14:paraId="2A28F356" w14:textId="77777777" w:rsidR="00E1315E" w:rsidRPr="00D5797B" w:rsidRDefault="00E1315E" w:rsidP="00E1315E">
      <w:pPr>
        <w:pStyle w:val="B1"/>
        <w:rPr>
          <w:ins w:id="1134" w:author="RAN2" w:date="2021-02-26T11:03:00Z"/>
        </w:rPr>
      </w:pPr>
      <w:ins w:id="1135" w:author="RAN2" w:date="2021-02-26T11:03:00Z">
        <w:r>
          <w:t>-</w:t>
        </w:r>
        <w:r>
          <w:tab/>
        </w:r>
        <w:r w:rsidRPr="00D5797B">
          <w:rPr>
            <w:b/>
            <w:bCs/>
          </w:rPr>
          <w:t>Solution 4</w:t>
        </w:r>
        <w:r w:rsidRPr="00D5797B">
          <w:t xml:space="preserve">: UE reports “stationary” in UE Assistance Information to network. How the mobility status is determined, e.g. left up to UE implementation or based on measurements or location information, should be studied further in normative phase. </w:t>
        </w:r>
      </w:ins>
    </w:p>
    <w:p w14:paraId="000BFA7F" w14:textId="77777777" w:rsidR="00E1315E" w:rsidRPr="00A752A4" w:rsidRDefault="00E1315E" w:rsidP="00E1315E">
      <w:pPr>
        <w:pStyle w:val="B2"/>
        <w:rPr>
          <w:ins w:id="1136" w:author="RAN2" w:date="2021-02-26T11:03:00Z"/>
        </w:rPr>
      </w:pPr>
      <w:ins w:id="1137" w:author="RAN2" w:date="2021-02-26T11:03:00Z">
        <w:r w:rsidRPr="00A752A4">
          <w:t>Pros:</w:t>
        </w:r>
      </w:ins>
    </w:p>
    <w:p w14:paraId="66957BDA" w14:textId="77777777" w:rsidR="00E1315E" w:rsidRPr="003C74D3" w:rsidRDefault="00E1315E" w:rsidP="00E1315E">
      <w:pPr>
        <w:pStyle w:val="B3"/>
        <w:rPr>
          <w:ins w:id="1138" w:author="RAN2" w:date="2021-02-26T11:03:00Z"/>
        </w:rPr>
      </w:pPr>
      <w:ins w:id="1139" w:author="RAN2" w:date="2021-02-26T11:03:00Z">
        <w:r>
          <w:t>-</w:t>
        </w:r>
        <w:r>
          <w:tab/>
        </w:r>
        <w:r w:rsidRPr="004B0FA9">
          <w:t>Allows UE to report to network if it is temporarily stationary, so network can change its RRM configuration timely</w:t>
        </w:r>
        <w:r w:rsidRPr="003C74D3">
          <w:t>.</w:t>
        </w:r>
      </w:ins>
    </w:p>
    <w:p w14:paraId="0FBD505D" w14:textId="77777777" w:rsidR="00E1315E" w:rsidRPr="00A752A4" w:rsidRDefault="00E1315E" w:rsidP="00E1315E">
      <w:pPr>
        <w:pStyle w:val="B2"/>
        <w:rPr>
          <w:ins w:id="1140" w:author="RAN2" w:date="2021-02-26T11:03:00Z"/>
        </w:rPr>
      </w:pPr>
      <w:ins w:id="1141" w:author="RAN2" w:date="2021-02-26T11:03:00Z">
        <w:r w:rsidRPr="00A752A4">
          <w:t>Cons:</w:t>
        </w:r>
      </w:ins>
    </w:p>
    <w:p w14:paraId="6CC0ABB1" w14:textId="77777777" w:rsidR="00E1315E" w:rsidRPr="003C74D3" w:rsidRDefault="00E1315E" w:rsidP="00E1315E">
      <w:pPr>
        <w:pStyle w:val="B3"/>
        <w:rPr>
          <w:ins w:id="1142" w:author="RAN2" w:date="2021-02-26T11:03:00Z"/>
        </w:rPr>
      </w:pPr>
      <w:ins w:id="1143" w:author="RAN2" w:date="2021-02-26T11:03:00Z">
        <w:r>
          <w:rPr>
            <w:lang w:val="en-US"/>
          </w:rPr>
          <w:t>-</w:t>
        </w:r>
        <w:r>
          <w:rPr>
            <w:lang w:val="en-US"/>
          </w:rPr>
          <w:tab/>
        </w:r>
        <w:r w:rsidRPr="004B0FA9">
          <w:rPr>
            <w:lang w:val="en-US"/>
          </w:rPr>
          <w:t>Channel or link (RSRP/RSRQ) may change even if UE is purely stationary, so it may impact handover performance if UE</w:t>
        </w:r>
        <w:r>
          <w:rPr>
            <w:lang w:val="en-US"/>
          </w:rPr>
          <w:t xml:space="preserve"> is located at cell edge and</w:t>
        </w:r>
        <w:r w:rsidRPr="004B0FA9">
          <w:rPr>
            <w:lang w:val="en-US"/>
          </w:rPr>
          <w:t xml:space="preserve"> cannot cancel RRM relaxing timely</w:t>
        </w:r>
        <w:r w:rsidRPr="003C74D3">
          <w:t>.</w:t>
        </w:r>
      </w:ins>
    </w:p>
    <w:p w14:paraId="36879013" w14:textId="77777777" w:rsidR="00E1315E" w:rsidRPr="00CF1E9C" w:rsidRDefault="00E1315E" w:rsidP="00E1315E">
      <w:pPr>
        <w:pStyle w:val="B1"/>
        <w:rPr>
          <w:ins w:id="1144" w:author="RAN2" w:date="2021-02-26T11:03:00Z"/>
        </w:rPr>
      </w:pPr>
      <w:ins w:id="1145" w:author="RAN2" w:date="2021-02-26T11:03:00Z">
        <w:r>
          <w:rPr>
            <w:b/>
          </w:rPr>
          <w:t>-</w:t>
        </w:r>
        <w:r>
          <w:rPr>
            <w:b/>
          </w:rPr>
          <w:tab/>
          <w:t>Solution</w:t>
        </w:r>
        <w:r w:rsidRPr="001A2A70">
          <w:rPr>
            <w:b/>
          </w:rPr>
          <w:t xml:space="preserve"> </w:t>
        </w:r>
        <w:r>
          <w:rPr>
            <w:b/>
          </w:rPr>
          <w:t>5</w:t>
        </w:r>
        <w:r w:rsidRPr="001A2A70">
          <w:rPr>
            <w:b/>
          </w:rPr>
          <w:t>:</w:t>
        </w:r>
        <w:r w:rsidRPr="001A2A70">
          <w:t xml:space="preserve"> </w:t>
        </w:r>
        <w:r>
          <w:rPr>
            <w:lang w:val="en-US"/>
          </w:rPr>
          <w:t>Network enables measurement relaxation based on UE’s measurement report</w:t>
        </w:r>
        <w:r w:rsidRPr="00CF1E9C">
          <w:t>.</w:t>
        </w:r>
      </w:ins>
    </w:p>
    <w:p w14:paraId="09AEFC9A" w14:textId="77777777" w:rsidR="00E1315E" w:rsidRPr="00D5797B" w:rsidRDefault="00E1315E" w:rsidP="00E1315E">
      <w:pPr>
        <w:pStyle w:val="B2"/>
        <w:rPr>
          <w:ins w:id="1146" w:author="RAN2" w:date="2021-02-26T11:03:00Z"/>
        </w:rPr>
      </w:pPr>
      <w:ins w:id="1147" w:author="RAN2" w:date="2021-02-26T11:03:00Z">
        <w:r w:rsidRPr="00D5797B">
          <w:t>Pros:</w:t>
        </w:r>
      </w:ins>
    </w:p>
    <w:p w14:paraId="191D4F4D" w14:textId="77777777" w:rsidR="00E1315E" w:rsidRPr="00D5797B" w:rsidRDefault="00E1315E" w:rsidP="00E1315E">
      <w:pPr>
        <w:pStyle w:val="B3"/>
        <w:rPr>
          <w:ins w:id="1148" w:author="RAN2" w:date="2021-02-26T11:03:00Z"/>
        </w:rPr>
      </w:pPr>
      <w:ins w:id="1149" w:author="RAN2" w:date="2021-02-26T11:03:00Z">
        <w:r>
          <w:t>-</w:t>
        </w:r>
        <w:r>
          <w:tab/>
        </w:r>
        <w:r w:rsidRPr="00D5797B">
          <w:t>It keeps the control fully on network side.</w:t>
        </w:r>
      </w:ins>
    </w:p>
    <w:p w14:paraId="14780F06" w14:textId="77777777" w:rsidR="00E1315E" w:rsidRPr="00D5797B" w:rsidRDefault="00E1315E" w:rsidP="00E1315E">
      <w:pPr>
        <w:pStyle w:val="B3"/>
        <w:rPr>
          <w:ins w:id="1150" w:author="RAN2" w:date="2021-02-26T11:03:00Z"/>
        </w:rPr>
      </w:pPr>
      <w:ins w:id="1151" w:author="RAN2" w:date="2021-02-26T11:03:00Z">
        <w:r>
          <w:t>-</w:t>
        </w:r>
        <w:r>
          <w:tab/>
        </w:r>
        <w:r w:rsidRPr="00D5797B">
          <w:t xml:space="preserve">UE measurement report can be based on existing UE measurement report mechanism. </w:t>
        </w:r>
      </w:ins>
    </w:p>
    <w:p w14:paraId="5CE508AF" w14:textId="77777777" w:rsidR="00E1315E" w:rsidRPr="00A752A4" w:rsidRDefault="00E1315E" w:rsidP="00E1315E">
      <w:pPr>
        <w:pStyle w:val="B2"/>
        <w:rPr>
          <w:ins w:id="1152" w:author="RAN2" w:date="2021-02-26T11:03:00Z"/>
        </w:rPr>
      </w:pPr>
      <w:ins w:id="1153" w:author="RAN2" w:date="2021-02-26T11:03:00Z">
        <w:r w:rsidRPr="00A752A4">
          <w:t>Cons:</w:t>
        </w:r>
      </w:ins>
    </w:p>
    <w:p w14:paraId="598B018E" w14:textId="77777777" w:rsidR="00E1315E" w:rsidRPr="00D5797B" w:rsidRDefault="00E1315E" w:rsidP="00E1315E">
      <w:pPr>
        <w:pStyle w:val="B3"/>
        <w:rPr>
          <w:ins w:id="1154" w:author="RAN2" w:date="2021-02-26T11:03:00Z"/>
        </w:rPr>
      </w:pPr>
      <w:ins w:id="1155" w:author="RAN2" w:date="2021-02-26T11:03:00Z">
        <w:r>
          <w:t>-</w:t>
        </w:r>
        <w:r>
          <w:tab/>
        </w:r>
        <w:r w:rsidRPr="00D5797B">
          <w:t>It relies on UE measurement reporting.</w:t>
        </w:r>
      </w:ins>
    </w:p>
    <w:p w14:paraId="44C79893" w14:textId="77777777" w:rsidR="00E1315E" w:rsidRDefault="00E1315E" w:rsidP="00E1315E">
      <w:pPr>
        <w:rPr>
          <w:ins w:id="1156" w:author="RAN2" w:date="2021-02-26T11:03:00Z"/>
        </w:rPr>
      </w:pPr>
      <w:ins w:id="1157" w:author="RAN2" w:date="2021-02-26T11:03:00Z">
        <w:r>
          <w:t>For neighbour cell RRM relaxation methods for RedCap UEs in RRC_CONNECTED, the exact mechanism, if any, will be decided by RAN4. The following solutions have been discussed in RAN2:</w:t>
        </w:r>
      </w:ins>
    </w:p>
    <w:p w14:paraId="38352023" w14:textId="77777777" w:rsidR="00E1315E" w:rsidRDefault="00E1315E" w:rsidP="00E1315E">
      <w:pPr>
        <w:pStyle w:val="B1"/>
        <w:rPr>
          <w:ins w:id="1158" w:author="RAN2" w:date="2021-02-26T11:03:00Z"/>
        </w:rPr>
      </w:pPr>
      <w:ins w:id="1159" w:author="RAN2" w:date="2021-02-26T11:03:00Z">
        <w:r>
          <w:t>-</w:t>
        </w:r>
        <w:r>
          <w:tab/>
        </w:r>
        <w:r w:rsidRPr="003A54B7">
          <w:rPr>
            <w:b/>
            <w:bCs/>
          </w:rPr>
          <w:t>Solution 1</w:t>
        </w:r>
        <w:r>
          <w:t>: Network does not configure measurements for mobility purposes.</w:t>
        </w:r>
      </w:ins>
    </w:p>
    <w:p w14:paraId="691EA54C" w14:textId="77777777" w:rsidR="00E1315E" w:rsidRPr="001A2A70" w:rsidRDefault="00E1315E" w:rsidP="00E1315E">
      <w:pPr>
        <w:pStyle w:val="B1"/>
        <w:rPr>
          <w:ins w:id="1160" w:author="RAN2" w:date="2021-02-26T11:03:00Z"/>
        </w:rPr>
      </w:pPr>
      <w:ins w:id="1161" w:author="RAN2" w:date="2021-02-26T11:03:00Z">
        <w:r>
          <w:t>-</w:t>
        </w:r>
        <w:r>
          <w:tab/>
        </w:r>
        <w:r w:rsidRPr="003A54B7">
          <w:rPr>
            <w:b/>
            <w:bCs/>
          </w:rPr>
          <w:t>Solution 2</w:t>
        </w:r>
        <w:r>
          <w:t>: UE only performs measurement on single RS type.</w:t>
        </w:r>
      </w:ins>
    </w:p>
    <w:p w14:paraId="57B8327E" w14:textId="77777777" w:rsidR="00E1315E" w:rsidRPr="00365BED" w:rsidRDefault="00E1315E" w:rsidP="00E1315E">
      <w:pPr>
        <w:rPr>
          <w:ins w:id="1162" w:author="RAN2" w:date="2021-02-26T11:03:00Z"/>
        </w:rPr>
      </w:pPr>
      <w:ins w:id="1163" w:author="RAN2" w:date="2021-02-26T11:03:00Z">
        <w:r>
          <w:t>From RAN2’s perspective, other solutions are not precluded.</w:t>
        </w:r>
      </w:ins>
    </w:p>
    <w:p w14:paraId="5075FC77" w14:textId="77777777" w:rsidR="00E1315E" w:rsidRDefault="00E1315E" w:rsidP="00E1315E">
      <w:pPr>
        <w:pStyle w:val="Heading3"/>
        <w:rPr>
          <w:ins w:id="1164" w:author="RAN2" w:date="2021-02-26T11:03:00Z"/>
        </w:rPr>
      </w:pPr>
      <w:bookmarkStart w:id="1165" w:name="_Toc51768583"/>
      <w:bookmarkStart w:id="1166" w:name="_Toc51771090"/>
      <w:bookmarkStart w:id="1167" w:name="_Toc56764067"/>
      <w:bookmarkStart w:id="1168" w:name="_Toc65239041"/>
      <w:ins w:id="1169" w:author="RAN2" w:date="2021-02-26T11:03:00Z">
        <w:r w:rsidRPr="009F0FB6">
          <w:t>8.4.</w:t>
        </w:r>
        <w:r>
          <w:t>4</w:t>
        </w:r>
        <w:r w:rsidRPr="009F0FB6">
          <w:tab/>
          <w:t>Analysis of UE power saving</w:t>
        </w:r>
        <w:bookmarkEnd w:id="1165"/>
        <w:bookmarkEnd w:id="1166"/>
        <w:bookmarkEnd w:id="1167"/>
        <w:bookmarkEnd w:id="1168"/>
      </w:ins>
    </w:p>
    <w:p w14:paraId="59634243" w14:textId="77777777" w:rsidR="00E1315E" w:rsidRDefault="00E1315E" w:rsidP="00E1315E">
      <w:pPr>
        <w:rPr>
          <w:ins w:id="1170" w:author="RAN2" w:date="2021-02-26T11:03:00Z"/>
        </w:rPr>
      </w:pPr>
      <w:ins w:id="1171" w:author="RAN2" w:date="2021-02-26T11:03:00Z">
        <w:r>
          <w:t xml:space="preserve">Annex E.2 lists power saving results and analysis. </w:t>
        </w:r>
      </w:ins>
    </w:p>
    <w:p w14:paraId="4FF1E6CC" w14:textId="77777777" w:rsidR="00E1315E" w:rsidRDefault="00E1315E" w:rsidP="00E1315E">
      <w:pPr>
        <w:rPr>
          <w:ins w:id="1172" w:author="RAN2" w:date="2021-02-26T11:03:00Z"/>
        </w:rPr>
      </w:pPr>
      <w:ins w:id="1173" w:author="RAN2" w:date="2021-02-26T11:03:00Z">
        <w:r>
          <w:t>In summary, one source [9]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 (</w:t>
        </w:r>
        <w:proofErr w:type="gramStart"/>
        <w:r>
          <w:t>one hour</w:t>
        </w:r>
        <w:proofErr w:type="gramEnd"/>
        <w:r>
          <w:t xml:space="preserve"> relaxation is the maximum possible in Rel-16).</w:t>
        </w:r>
      </w:ins>
    </w:p>
    <w:p w14:paraId="0E2FED83" w14:textId="77777777" w:rsidR="00E1315E" w:rsidRPr="00C12555" w:rsidRDefault="00E1315E" w:rsidP="00E1315E">
      <w:pPr>
        <w:rPr>
          <w:ins w:id="1174" w:author="RAN2" w:date="2021-02-26T11:03:00Z"/>
          <w:color w:val="000000"/>
          <w:lang w:val="en-US" w:eastAsia="zh-CN"/>
        </w:rPr>
      </w:pPr>
      <w:ins w:id="1175" w:author="RAN2" w:date="2021-02-26T11:03:00Z">
        <w:r>
          <w:rPr>
            <w:rFonts w:hint="eastAsia"/>
            <w:kern w:val="2"/>
            <w:lang w:eastAsia="zh-CN"/>
          </w:rPr>
          <w:lastRenderedPageBreak/>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r>
          <w:rPr>
            <w:kern w:val="2"/>
            <w:lang w:eastAsia="zh-CN"/>
          </w:rPr>
          <w:t xml:space="preserve">CONNECTED </w:t>
        </w:r>
        <w:r w:rsidRPr="00C12555">
          <w:rPr>
            <w:kern w:val="2"/>
            <w:lang w:eastAsia="zh-CN"/>
          </w:rPr>
          <w:t>UEs, 11.1% - 26.6% power saving gains are observed, at the cost of an increase of handover failure rate from 0% to 0.26% for stationary or low mobility (e.g., 3</w:t>
        </w:r>
        <w:r>
          <w:rPr>
            <w:kern w:val="2"/>
            <w:lang w:eastAsia="zh-CN"/>
          </w:rPr>
          <w:t xml:space="preserve"> </w:t>
        </w:r>
        <w:r w:rsidRPr="00C12555">
          <w:rPr>
            <w:kern w:val="2"/>
            <w:lang w:eastAsia="zh-CN"/>
          </w:rPr>
          <w:t>km/h) case.</w:t>
        </w:r>
      </w:ins>
    </w:p>
    <w:p w14:paraId="5FB7866A" w14:textId="77777777" w:rsidR="00E1315E" w:rsidRDefault="00E1315E" w:rsidP="00E1315E">
      <w:pPr>
        <w:rPr>
          <w:ins w:id="1176" w:author="RAN2" w:date="2021-02-26T11:03:00Z"/>
          <w:kern w:val="2"/>
        </w:rPr>
      </w:pPr>
      <w:ins w:id="1177" w:author="RAN2" w:date="2021-02-26T11:03:00Z">
        <w:r>
          <w:t xml:space="preserve">In addition, one source [11]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 ms, stopping measurement for 1 hour can achieve power saving gain of 25.17% compared to 3-times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45567D75" w14:textId="1EAC89D2" w:rsidR="0066543A" w:rsidRPr="00AD4315" w:rsidRDefault="0066543A" w:rsidP="00FC4F7C">
      <w:pPr>
        <w:rPr>
          <w:rFonts w:eastAsia="Calibri"/>
        </w:rPr>
      </w:pPr>
    </w:p>
    <w:p w14:paraId="2217BB4F" w14:textId="77777777" w:rsidR="0066543A" w:rsidRPr="000E647A" w:rsidRDefault="0066543A" w:rsidP="0066543A">
      <w:pPr>
        <w:pStyle w:val="Heading1"/>
      </w:pPr>
      <w:bookmarkStart w:id="1178" w:name="_Toc51768587"/>
      <w:bookmarkStart w:id="1179" w:name="_Toc51771094"/>
      <w:bookmarkStart w:id="1180" w:name="_Toc56714336"/>
      <w:bookmarkStart w:id="1181" w:name="_Toc57126603"/>
      <w:bookmarkStart w:id="1182" w:name="_Toc57126724"/>
      <w:bookmarkStart w:id="1183" w:name="_Toc57127671"/>
      <w:bookmarkStart w:id="1184" w:name="_Toc57127780"/>
      <w:bookmarkStart w:id="1185" w:name="_Toc57136480"/>
      <w:bookmarkStart w:id="1186" w:name="_Toc57144830"/>
      <w:bookmarkStart w:id="1187" w:name="_Toc65239042"/>
      <w:bookmarkEnd w:id="931"/>
      <w:bookmarkEnd w:id="932"/>
      <w:r>
        <w:t>9</w:t>
      </w:r>
      <w:r w:rsidRPr="000E647A">
        <w:tab/>
      </w:r>
      <w:r>
        <w:t>Coverage recovery</w:t>
      </w:r>
      <w:bookmarkEnd w:id="1178"/>
      <w:bookmarkEnd w:id="1179"/>
      <w:bookmarkEnd w:id="1180"/>
      <w:bookmarkEnd w:id="1181"/>
      <w:bookmarkEnd w:id="1182"/>
      <w:bookmarkEnd w:id="1183"/>
      <w:bookmarkEnd w:id="1184"/>
      <w:bookmarkEnd w:id="1185"/>
      <w:bookmarkEnd w:id="1186"/>
      <w:bookmarkEnd w:id="1187"/>
    </w:p>
    <w:p w14:paraId="03799C52" w14:textId="77777777" w:rsidR="0066543A" w:rsidRPr="000E647A" w:rsidRDefault="0066543A" w:rsidP="0066543A">
      <w:pPr>
        <w:pStyle w:val="Heading2"/>
      </w:pPr>
      <w:bookmarkStart w:id="1188" w:name="_Toc51768588"/>
      <w:bookmarkStart w:id="1189" w:name="_Toc51771095"/>
      <w:bookmarkStart w:id="1190" w:name="_Toc56714337"/>
      <w:bookmarkStart w:id="1191" w:name="_Toc57126604"/>
      <w:bookmarkStart w:id="1192" w:name="_Toc57126725"/>
      <w:bookmarkStart w:id="1193" w:name="_Toc57127672"/>
      <w:bookmarkStart w:id="1194" w:name="_Toc57127781"/>
      <w:bookmarkStart w:id="1195" w:name="_Toc57136481"/>
      <w:bookmarkStart w:id="1196" w:name="_Toc57144831"/>
      <w:bookmarkStart w:id="1197" w:name="_Toc65239043"/>
      <w:r>
        <w:t>9</w:t>
      </w:r>
      <w:r w:rsidRPr="000E647A">
        <w:t>.</w:t>
      </w:r>
      <w:r>
        <w:t>0</w:t>
      </w:r>
      <w:r w:rsidRPr="000E647A">
        <w:tab/>
      </w:r>
      <w:r>
        <w:t>Introduction to c</w:t>
      </w:r>
      <w:r w:rsidRPr="000E647A">
        <w:t>overage recovery</w:t>
      </w:r>
      <w:bookmarkEnd w:id="1188"/>
      <w:bookmarkEnd w:id="1189"/>
      <w:bookmarkEnd w:id="1190"/>
      <w:bookmarkEnd w:id="1191"/>
      <w:bookmarkEnd w:id="1192"/>
      <w:bookmarkEnd w:id="1193"/>
      <w:bookmarkEnd w:id="1194"/>
      <w:bookmarkEnd w:id="1195"/>
      <w:bookmarkEnd w:id="1196"/>
      <w:bookmarkEnd w:id="1197"/>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Heading2"/>
      </w:pPr>
      <w:bookmarkStart w:id="1198" w:name="_Toc56714338"/>
      <w:bookmarkStart w:id="1199" w:name="_Toc57126605"/>
      <w:bookmarkStart w:id="1200" w:name="_Toc57126726"/>
      <w:bookmarkStart w:id="1201" w:name="_Toc57127673"/>
      <w:bookmarkStart w:id="1202" w:name="_Toc57127782"/>
      <w:bookmarkStart w:id="1203" w:name="_Toc57136482"/>
      <w:bookmarkStart w:id="1204" w:name="_Toc57144832"/>
      <w:bookmarkStart w:id="1205" w:name="_Toc65239044"/>
      <w:r>
        <w:t>9</w:t>
      </w:r>
      <w:r w:rsidRPr="000E647A">
        <w:t>.</w:t>
      </w:r>
      <w:r>
        <w:t>1</w:t>
      </w:r>
      <w:r w:rsidRPr="000E647A">
        <w:tab/>
      </w:r>
      <w:r>
        <w:t>C</w:t>
      </w:r>
      <w:r w:rsidRPr="000E647A">
        <w:t>overage recovery</w:t>
      </w:r>
      <w:r>
        <w:t xml:space="preserve"> evaluation</w:t>
      </w:r>
      <w:bookmarkEnd w:id="1198"/>
      <w:bookmarkEnd w:id="1199"/>
      <w:bookmarkEnd w:id="1200"/>
      <w:bookmarkEnd w:id="1201"/>
      <w:bookmarkEnd w:id="1202"/>
      <w:bookmarkEnd w:id="1203"/>
      <w:bookmarkEnd w:id="1204"/>
      <w:bookmarkEnd w:id="1205"/>
    </w:p>
    <w:p w14:paraId="551DB0BA" w14:textId="77777777" w:rsidR="0066543A" w:rsidRDefault="0066543A" w:rsidP="0066543A">
      <w:pPr>
        <w:pStyle w:val="Heading3"/>
        <w:rPr>
          <w:lang w:eastAsia="zh-CN"/>
        </w:rPr>
      </w:pPr>
      <w:bookmarkStart w:id="1206" w:name="_Toc56714339"/>
      <w:bookmarkStart w:id="1207" w:name="_Toc57126606"/>
      <w:bookmarkStart w:id="1208" w:name="_Toc57126727"/>
      <w:bookmarkStart w:id="1209" w:name="_Toc57127674"/>
      <w:bookmarkStart w:id="1210" w:name="_Toc57127783"/>
      <w:bookmarkStart w:id="1211" w:name="_Toc57136483"/>
      <w:bookmarkStart w:id="1212" w:name="_Toc57144833"/>
      <w:bookmarkStart w:id="1213" w:name="_Toc65239045"/>
      <w:r>
        <w:rPr>
          <w:lang w:eastAsia="zh-CN"/>
        </w:rPr>
        <w:t>9.1.1</w:t>
      </w:r>
      <w:r>
        <w:rPr>
          <w:lang w:eastAsia="zh-CN"/>
        </w:rPr>
        <w:tab/>
      </w:r>
      <w:r w:rsidRPr="00695E57">
        <w:rPr>
          <w:lang w:eastAsia="zh-CN"/>
        </w:rPr>
        <w:t>Urban scenario at 2.6 GHz</w:t>
      </w:r>
      <w:bookmarkEnd w:id="1206"/>
      <w:bookmarkEnd w:id="1207"/>
      <w:bookmarkEnd w:id="1208"/>
      <w:bookmarkEnd w:id="1209"/>
      <w:bookmarkEnd w:id="1210"/>
      <w:bookmarkEnd w:id="1211"/>
      <w:bookmarkEnd w:id="1212"/>
      <w:bookmarkEnd w:id="1213"/>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RedCap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BodyText"/>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b/>
              </w:rPr>
            </w:pPr>
            <w:r w:rsidRPr="008A6DE4">
              <w:t>Samsung</w:t>
            </w:r>
          </w:p>
        </w:tc>
        <w:tc>
          <w:tcPr>
            <w:tcW w:w="2448" w:type="dxa"/>
          </w:tcPr>
          <w:p w14:paraId="2510900C" w14:textId="77777777" w:rsidR="0066543A" w:rsidRPr="008A6DE4" w:rsidRDefault="0066543A" w:rsidP="00D201C3">
            <w:pPr>
              <w:spacing w:after="0"/>
              <w:jc w:val="center"/>
              <w:rPr>
                <w:color w:val="000000"/>
              </w:rPr>
            </w:pPr>
            <w:r w:rsidRPr="008A6DE4">
              <w:rPr>
                <w:color w:val="000000"/>
              </w:rPr>
              <w:t>PUSCH</w:t>
            </w:r>
          </w:p>
        </w:tc>
        <w:tc>
          <w:tcPr>
            <w:tcW w:w="2448" w:type="dxa"/>
          </w:tcPr>
          <w:p w14:paraId="0772EFAF" w14:textId="77777777" w:rsidR="0066543A" w:rsidRPr="008A6DE4" w:rsidRDefault="0066543A" w:rsidP="00D201C3">
            <w:pPr>
              <w:spacing w:after="0"/>
              <w:jc w:val="center"/>
              <w:rPr>
                <w:color w:val="000000"/>
              </w:rPr>
            </w:pPr>
            <w:r w:rsidRPr="008A6DE4">
              <w:rPr>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b/>
              </w:rPr>
            </w:pPr>
            <w:r w:rsidRPr="008A6DE4">
              <w:t>ZTE</w:t>
            </w:r>
          </w:p>
        </w:tc>
        <w:tc>
          <w:tcPr>
            <w:tcW w:w="2448" w:type="dxa"/>
          </w:tcPr>
          <w:p w14:paraId="7CDDA0F4" w14:textId="77777777" w:rsidR="0066543A" w:rsidRPr="008A6DE4" w:rsidRDefault="0066543A" w:rsidP="00D201C3">
            <w:pPr>
              <w:spacing w:after="0"/>
              <w:jc w:val="center"/>
              <w:rPr>
                <w:color w:val="000000"/>
              </w:rPr>
            </w:pPr>
            <w:r w:rsidRPr="008A6DE4">
              <w:rPr>
                <w:color w:val="000000"/>
              </w:rPr>
              <w:t>PUSCH</w:t>
            </w:r>
          </w:p>
        </w:tc>
        <w:tc>
          <w:tcPr>
            <w:tcW w:w="2448" w:type="dxa"/>
          </w:tcPr>
          <w:p w14:paraId="5D74A23B" w14:textId="77777777" w:rsidR="0066543A" w:rsidRPr="008A6DE4" w:rsidRDefault="0066543A" w:rsidP="00D201C3">
            <w:pPr>
              <w:spacing w:after="0"/>
              <w:jc w:val="center"/>
              <w:rPr>
                <w:color w:val="000000"/>
              </w:rPr>
            </w:pPr>
            <w:r w:rsidRPr="008A6DE4">
              <w:rPr>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b/>
              </w:rPr>
            </w:pPr>
            <w:r w:rsidRPr="008A6DE4">
              <w:t>OPPO</w:t>
            </w:r>
          </w:p>
        </w:tc>
        <w:tc>
          <w:tcPr>
            <w:tcW w:w="2448" w:type="dxa"/>
          </w:tcPr>
          <w:p w14:paraId="32845848" w14:textId="77777777" w:rsidR="0066543A" w:rsidRPr="008A6DE4" w:rsidRDefault="0066543A" w:rsidP="00D201C3">
            <w:pPr>
              <w:spacing w:after="0"/>
              <w:jc w:val="center"/>
              <w:rPr>
                <w:color w:val="000000"/>
              </w:rPr>
            </w:pPr>
            <w:r w:rsidRPr="008A6DE4">
              <w:rPr>
                <w:color w:val="000000"/>
              </w:rPr>
              <w:t>PUSCH</w:t>
            </w:r>
          </w:p>
        </w:tc>
        <w:tc>
          <w:tcPr>
            <w:tcW w:w="2448" w:type="dxa"/>
          </w:tcPr>
          <w:p w14:paraId="1A3B8A17" w14:textId="77777777" w:rsidR="0066543A" w:rsidRPr="008A6DE4" w:rsidRDefault="0066543A" w:rsidP="00D201C3">
            <w:pPr>
              <w:spacing w:after="0"/>
              <w:jc w:val="center"/>
              <w:rPr>
                <w:color w:val="000000"/>
              </w:rPr>
            </w:pPr>
            <w:r w:rsidRPr="008A6DE4">
              <w:rPr>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b/>
              </w:rPr>
            </w:pPr>
            <w:r w:rsidRPr="008A6DE4">
              <w:t>CATT</w:t>
            </w:r>
          </w:p>
        </w:tc>
        <w:tc>
          <w:tcPr>
            <w:tcW w:w="2448" w:type="dxa"/>
          </w:tcPr>
          <w:p w14:paraId="5E249F45" w14:textId="77777777" w:rsidR="0066543A" w:rsidRPr="008A6DE4" w:rsidRDefault="0066543A" w:rsidP="00D201C3">
            <w:pPr>
              <w:spacing w:after="0"/>
              <w:jc w:val="center"/>
              <w:rPr>
                <w:color w:val="000000"/>
              </w:rPr>
            </w:pPr>
            <w:r w:rsidRPr="008A6DE4">
              <w:rPr>
                <w:color w:val="000000"/>
              </w:rPr>
              <w:t>PUSCH</w:t>
            </w:r>
          </w:p>
        </w:tc>
        <w:tc>
          <w:tcPr>
            <w:tcW w:w="2448" w:type="dxa"/>
          </w:tcPr>
          <w:p w14:paraId="3DFEF16F" w14:textId="77777777" w:rsidR="0066543A" w:rsidRPr="008A6DE4" w:rsidRDefault="0066543A" w:rsidP="00D201C3">
            <w:pPr>
              <w:spacing w:after="0"/>
              <w:jc w:val="center"/>
              <w:rPr>
                <w:color w:val="000000"/>
              </w:rPr>
            </w:pPr>
            <w:r w:rsidRPr="008A6DE4">
              <w:rPr>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b/>
              </w:rPr>
            </w:pPr>
            <w:r w:rsidRPr="008A6DE4">
              <w:t>vivo</w:t>
            </w:r>
          </w:p>
        </w:tc>
        <w:tc>
          <w:tcPr>
            <w:tcW w:w="2448" w:type="dxa"/>
          </w:tcPr>
          <w:p w14:paraId="3616E871" w14:textId="77777777" w:rsidR="0066543A" w:rsidRPr="008A6DE4" w:rsidRDefault="0066543A" w:rsidP="00D201C3">
            <w:pPr>
              <w:spacing w:after="0"/>
              <w:jc w:val="center"/>
              <w:rPr>
                <w:color w:val="000000"/>
              </w:rPr>
            </w:pPr>
            <w:r w:rsidRPr="008A6DE4">
              <w:rPr>
                <w:color w:val="000000"/>
              </w:rPr>
              <w:t>PUSCH</w:t>
            </w:r>
          </w:p>
        </w:tc>
        <w:tc>
          <w:tcPr>
            <w:tcW w:w="2448" w:type="dxa"/>
          </w:tcPr>
          <w:p w14:paraId="27E003EE" w14:textId="77777777" w:rsidR="0066543A" w:rsidRPr="008A6DE4" w:rsidRDefault="0066543A" w:rsidP="00D201C3">
            <w:pPr>
              <w:spacing w:after="0"/>
              <w:jc w:val="center"/>
              <w:rPr>
                <w:color w:val="000000"/>
              </w:rPr>
            </w:pPr>
            <w:r w:rsidRPr="008A6DE4">
              <w:rPr>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b/>
              </w:rPr>
            </w:pPr>
            <w:r w:rsidRPr="008A6DE4">
              <w:t>Xiaomi</w:t>
            </w:r>
          </w:p>
        </w:tc>
        <w:tc>
          <w:tcPr>
            <w:tcW w:w="2448" w:type="dxa"/>
          </w:tcPr>
          <w:p w14:paraId="0C197CFA" w14:textId="77777777" w:rsidR="0066543A" w:rsidRPr="008A6DE4" w:rsidRDefault="0066543A" w:rsidP="00D201C3">
            <w:pPr>
              <w:spacing w:after="0"/>
              <w:jc w:val="center"/>
              <w:rPr>
                <w:color w:val="000000"/>
              </w:rPr>
            </w:pPr>
            <w:r w:rsidRPr="008A6DE4">
              <w:rPr>
                <w:color w:val="000000"/>
              </w:rPr>
              <w:t>PUSCH</w:t>
            </w:r>
          </w:p>
        </w:tc>
        <w:tc>
          <w:tcPr>
            <w:tcW w:w="2448" w:type="dxa"/>
          </w:tcPr>
          <w:p w14:paraId="48DC4A01" w14:textId="77777777" w:rsidR="0066543A" w:rsidRPr="008A6DE4" w:rsidRDefault="0066543A" w:rsidP="00D201C3">
            <w:pPr>
              <w:spacing w:after="0"/>
              <w:jc w:val="center"/>
              <w:rPr>
                <w:color w:val="000000"/>
              </w:rPr>
            </w:pPr>
            <w:r w:rsidRPr="008A6DE4">
              <w:rPr>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b/>
              </w:rPr>
            </w:pPr>
            <w:r w:rsidRPr="008A6DE4">
              <w:t>Futurewei</w:t>
            </w:r>
          </w:p>
        </w:tc>
        <w:tc>
          <w:tcPr>
            <w:tcW w:w="2448" w:type="dxa"/>
          </w:tcPr>
          <w:p w14:paraId="00F0106B" w14:textId="77777777" w:rsidR="0066543A" w:rsidRPr="008A6DE4" w:rsidRDefault="0066543A" w:rsidP="00D201C3">
            <w:pPr>
              <w:spacing w:after="0"/>
              <w:jc w:val="center"/>
              <w:rPr>
                <w:color w:val="000000"/>
              </w:rPr>
            </w:pPr>
            <w:r w:rsidRPr="008A6DE4">
              <w:rPr>
                <w:color w:val="000000"/>
              </w:rPr>
              <w:t>PUSCH</w:t>
            </w:r>
          </w:p>
        </w:tc>
        <w:tc>
          <w:tcPr>
            <w:tcW w:w="2448" w:type="dxa"/>
          </w:tcPr>
          <w:p w14:paraId="14B278CB" w14:textId="77777777" w:rsidR="0066543A" w:rsidRPr="008A6DE4" w:rsidRDefault="0066543A" w:rsidP="00D201C3">
            <w:pPr>
              <w:spacing w:after="0"/>
              <w:jc w:val="center"/>
              <w:rPr>
                <w:color w:val="000000"/>
              </w:rPr>
            </w:pPr>
            <w:r w:rsidRPr="008A6DE4">
              <w:rPr>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b/>
              </w:rPr>
            </w:pPr>
            <w:r w:rsidRPr="008A6DE4">
              <w:t>Nokia</w:t>
            </w:r>
          </w:p>
        </w:tc>
        <w:tc>
          <w:tcPr>
            <w:tcW w:w="2448" w:type="dxa"/>
          </w:tcPr>
          <w:p w14:paraId="3995F891" w14:textId="77777777" w:rsidR="0066543A" w:rsidRPr="008A6DE4" w:rsidRDefault="0066543A" w:rsidP="00D201C3">
            <w:pPr>
              <w:spacing w:after="0"/>
              <w:jc w:val="center"/>
              <w:rPr>
                <w:color w:val="000000"/>
              </w:rPr>
            </w:pPr>
            <w:r w:rsidRPr="008A6DE4">
              <w:rPr>
                <w:color w:val="000000"/>
              </w:rPr>
              <w:t>PUSCH</w:t>
            </w:r>
          </w:p>
        </w:tc>
        <w:tc>
          <w:tcPr>
            <w:tcW w:w="2448" w:type="dxa"/>
          </w:tcPr>
          <w:p w14:paraId="496D9D61" w14:textId="77777777" w:rsidR="0066543A" w:rsidRPr="008A6DE4" w:rsidRDefault="0066543A" w:rsidP="00D201C3">
            <w:pPr>
              <w:spacing w:after="0"/>
              <w:jc w:val="center"/>
              <w:rPr>
                <w:color w:val="000000"/>
              </w:rPr>
            </w:pPr>
            <w:r w:rsidRPr="008A6DE4">
              <w:rPr>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b/>
              </w:rPr>
            </w:pPr>
            <w:r w:rsidRPr="008A6DE4">
              <w:t>DCM</w:t>
            </w:r>
          </w:p>
        </w:tc>
        <w:tc>
          <w:tcPr>
            <w:tcW w:w="2448" w:type="dxa"/>
          </w:tcPr>
          <w:p w14:paraId="3AAD7138" w14:textId="77777777" w:rsidR="0066543A" w:rsidRPr="008A6DE4" w:rsidRDefault="0066543A" w:rsidP="00D201C3">
            <w:pPr>
              <w:spacing w:after="0"/>
              <w:jc w:val="center"/>
              <w:rPr>
                <w:color w:val="000000"/>
              </w:rPr>
            </w:pPr>
            <w:r w:rsidRPr="008A6DE4">
              <w:rPr>
                <w:color w:val="000000"/>
              </w:rPr>
              <w:t>PUSCH</w:t>
            </w:r>
          </w:p>
        </w:tc>
        <w:tc>
          <w:tcPr>
            <w:tcW w:w="2448" w:type="dxa"/>
          </w:tcPr>
          <w:p w14:paraId="2ADD51EE" w14:textId="77777777" w:rsidR="0066543A" w:rsidRPr="008A6DE4" w:rsidRDefault="0066543A" w:rsidP="00D201C3">
            <w:pPr>
              <w:spacing w:after="0"/>
              <w:jc w:val="center"/>
              <w:rPr>
                <w:color w:val="000000"/>
              </w:rPr>
            </w:pPr>
            <w:r w:rsidRPr="008A6DE4">
              <w:rPr>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b/>
              </w:rPr>
            </w:pPr>
            <w:r w:rsidRPr="008A6DE4">
              <w:t>CMCC</w:t>
            </w:r>
          </w:p>
        </w:tc>
        <w:tc>
          <w:tcPr>
            <w:tcW w:w="2448" w:type="dxa"/>
          </w:tcPr>
          <w:p w14:paraId="63CD9DC4" w14:textId="77777777" w:rsidR="0066543A" w:rsidRPr="008A6DE4" w:rsidRDefault="0066543A" w:rsidP="00D201C3">
            <w:pPr>
              <w:spacing w:after="0"/>
              <w:jc w:val="center"/>
              <w:rPr>
                <w:color w:val="000000"/>
              </w:rPr>
            </w:pPr>
            <w:r w:rsidRPr="008A6DE4">
              <w:rPr>
                <w:color w:val="000000"/>
              </w:rPr>
              <w:t>PUSCH</w:t>
            </w:r>
          </w:p>
        </w:tc>
        <w:tc>
          <w:tcPr>
            <w:tcW w:w="2448" w:type="dxa"/>
          </w:tcPr>
          <w:p w14:paraId="622A5047" w14:textId="77777777" w:rsidR="0066543A" w:rsidRPr="008A6DE4" w:rsidRDefault="0066543A" w:rsidP="00D201C3">
            <w:pPr>
              <w:spacing w:after="0"/>
              <w:jc w:val="center"/>
              <w:rPr>
                <w:color w:val="000000"/>
              </w:rPr>
            </w:pPr>
            <w:r w:rsidRPr="008A6DE4">
              <w:rPr>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b/>
              </w:rPr>
            </w:pPr>
            <w:r w:rsidRPr="008A6DE4">
              <w:t>Huawei</w:t>
            </w:r>
          </w:p>
        </w:tc>
        <w:tc>
          <w:tcPr>
            <w:tcW w:w="2448" w:type="dxa"/>
          </w:tcPr>
          <w:p w14:paraId="2A4DA458" w14:textId="77777777" w:rsidR="0066543A" w:rsidRPr="008A6DE4" w:rsidRDefault="0066543A" w:rsidP="00D201C3">
            <w:pPr>
              <w:spacing w:after="0"/>
              <w:jc w:val="center"/>
              <w:rPr>
                <w:color w:val="000000"/>
              </w:rPr>
            </w:pPr>
            <w:r w:rsidRPr="008A6DE4">
              <w:rPr>
                <w:color w:val="000000"/>
              </w:rPr>
              <w:t>PUSCH</w:t>
            </w:r>
          </w:p>
        </w:tc>
        <w:tc>
          <w:tcPr>
            <w:tcW w:w="2448" w:type="dxa"/>
          </w:tcPr>
          <w:p w14:paraId="7FA67EEF" w14:textId="77777777" w:rsidR="0066543A" w:rsidRPr="008A6DE4" w:rsidRDefault="0066543A" w:rsidP="00D201C3">
            <w:pPr>
              <w:spacing w:after="0"/>
              <w:jc w:val="center"/>
              <w:rPr>
                <w:color w:val="000000"/>
              </w:rPr>
            </w:pPr>
            <w:r w:rsidRPr="008A6DE4">
              <w:rPr>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b/>
              </w:rPr>
            </w:pPr>
            <w:r>
              <w:t>Spreadtrum</w:t>
            </w:r>
          </w:p>
        </w:tc>
        <w:tc>
          <w:tcPr>
            <w:tcW w:w="2448" w:type="dxa"/>
          </w:tcPr>
          <w:p w14:paraId="7689B4D7" w14:textId="77777777" w:rsidR="0066543A" w:rsidRPr="008A6DE4" w:rsidRDefault="0066543A" w:rsidP="00D201C3">
            <w:pPr>
              <w:spacing w:after="0"/>
              <w:jc w:val="center"/>
              <w:rPr>
                <w:color w:val="000000"/>
              </w:rPr>
            </w:pPr>
            <w:r w:rsidRPr="008A6DE4">
              <w:rPr>
                <w:color w:val="000000"/>
              </w:rPr>
              <w:t>PUSCH</w:t>
            </w:r>
          </w:p>
        </w:tc>
        <w:tc>
          <w:tcPr>
            <w:tcW w:w="2448" w:type="dxa"/>
          </w:tcPr>
          <w:p w14:paraId="1BEBA574" w14:textId="77777777" w:rsidR="0066543A" w:rsidRPr="008A6DE4" w:rsidRDefault="0066543A" w:rsidP="00D201C3">
            <w:pPr>
              <w:spacing w:after="0"/>
              <w:jc w:val="center"/>
              <w:rPr>
                <w:color w:val="000000"/>
              </w:rPr>
            </w:pPr>
            <w:r w:rsidRPr="008A6DE4">
              <w:rPr>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b/>
              </w:rPr>
            </w:pPr>
            <w:r w:rsidRPr="008A6DE4">
              <w:t>Apple</w:t>
            </w:r>
          </w:p>
        </w:tc>
        <w:tc>
          <w:tcPr>
            <w:tcW w:w="2448" w:type="dxa"/>
          </w:tcPr>
          <w:p w14:paraId="7DA6A3C5" w14:textId="77777777" w:rsidR="0066543A" w:rsidRPr="008A6DE4" w:rsidRDefault="0066543A" w:rsidP="00D201C3">
            <w:pPr>
              <w:spacing w:after="0"/>
              <w:jc w:val="center"/>
              <w:rPr>
                <w:color w:val="000000"/>
              </w:rPr>
            </w:pPr>
            <w:r w:rsidRPr="008A6DE4">
              <w:rPr>
                <w:color w:val="000000"/>
              </w:rPr>
              <w:t>PUSCH</w:t>
            </w:r>
          </w:p>
        </w:tc>
        <w:tc>
          <w:tcPr>
            <w:tcW w:w="2448" w:type="dxa"/>
          </w:tcPr>
          <w:p w14:paraId="7CE5A77C" w14:textId="77777777" w:rsidR="0066543A" w:rsidRPr="008A6DE4" w:rsidRDefault="0066543A" w:rsidP="00D201C3">
            <w:pPr>
              <w:spacing w:after="0"/>
              <w:jc w:val="center"/>
              <w:rPr>
                <w:color w:val="000000"/>
              </w:rPr>
            </w:pPr>
            <w:r w:rsidRPr="008A6DE4">
              <w:rPr>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b/>
              </w:rPr>
            </w:pPr>
            <w:r w:rsidRPr="008A6DE4">
              <w:t>Ericsson</w:t>
            </w:r>
          </w:p>
        </w:tc>
        <w:tc>
          <w:tcPr>
            <w:tcW w:w="2448" w:type="dxa"/>
          </w:tcPr>
          <w:p w14:paraId="5A23239F" w14:textId="77777777" w:rsidR="0066543A" w:rsidRPr="008A6DE4" w:rsidRDefault="0066543A" w:rsidP="00D201C3">
            <w:pPr>
              <w:spacing w:after="0"/>
              <w:jc w:val="center"/>
              <w:rPr>
                <w:color w:val="000000"/>
              </w:rPr>
            </w:pPr>
            <w:r w:rsidRPr="008A6DE4">
              <w:rPr>
                <w:color w:val="000000"/>
              </w:rPr>
              <w:t>PUSCH</w:t>
            </w:r>
          </w:p>
        </w:tc>
        <w:tc>
          <w:tcPr>
            <w:tcW w:w="2448" w:type="dxa"/>
          </w:tcPr>
          <w:p w14:paraId="111A7BD5" w14:textId="77777777" w:rsidR="0066543A" w:rsidRPr="008A6DE4" w:rsidRDefault="0066543A" w:rsidP="00D201C3">
            <w:pPr>
              <w:spacing w:after="0"/>
              <w:jc w:val="center"/>
              <w:rPr>
                <w:color w:val="000000"/>
              </w:rPr>
            </w:pPr>
            <w:r w:rsidRPr="008A6DE4">
              <w:rPr>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b/>
              </w:rPr>
            </w:pPr>
            <w:r>
              <w:t>InterDigital</w:t>
            </w:r>
          </w:p>
        </w:tc>
        <w:tc>
          <w:tcPr>
            <w:tcW w:w="2448" w:type="dxa"/>
          </w:tcPr>
          <w:p w14:paraId="6BA0A177" w14:textId="77777777" w:rsidR="0066543A" w:rsidRPr="008A6DE4" w:rsidRDefault="0066543A" w:rsidP="00D201C3">
            <w:pPr>
              <w:spacing w:after="0"/>
              <w:jc w:val="center"/>
              <w:rPr>
                <w:color w:val="000000"/>
              </w:rPr>
            </w:pPr>
            <w:r w:rsidRPr="008A6DE4">
              <w:rPr>
                <w:color w:val="000000"/>
              </w:rPr>
              <w:t>PUSCH</w:t>
            </w:r>
          </w:p>
        </w:tc>
        <w:tc>
          <w:tcPr>
            <w:tcW w:w="2448" w:type="dxa"/>
          </w:tcPr>
          <w:p w14:paraId="0C5F32D1" w14:textId="77777777" w:rsidR="0066543A" w:rsidRPr="008A6DE4" w:rsidRDefault="0066543A" w:rsidP="00D201C3">
            <w:pPr>
              <w:spacing w:after="0"/>
              <w:jc w:val="center"/>
              <w:rPr>
                <w:color w:val="000000"/>
              </w:rPr>
            </w:pPr>
            <w:r w:rsidRPr="008A6DE4">
              <w:rPr>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b/>
              </w:rPr>
            </w:pPr>
            <w:r>
              <w:lastRenderedPageBreak/>
              <w:t>Qualcomm</w:t>
            </w:r>
          </w:p>
        </w:tc>
        <w:tc>
          <w:tcPr>
            <w:tcW w:w="2448" w:type="dxa"/>
          </w:tcPr>
          <w:p w14:paraId="3067C418" w14:textId="77777777" w:rsidR="0066543A" w:rsidRPr="008A6DE4" w:rsidRDefault="0066543A" w:rsidP="00D201C3">
            <w:pPr>
              <w:spacing w:after="0"/>
              <w:jc w:val="center"/>
              <w:rPr>
                <w:color w:val="000000"/>
              </w:rPr>
            </w:pPr>
            <w:r w:rsidRPr="008A6DE4">
              <w:rPr>
                <w:color w:val="000000"/>
              </w:rPr>
              <w:t>PUSCH</w:t>
            </w:r>
          </w:p>
        </w:tc>
        <w:tc>
          <w:tcPr>
            <w:tcW w:w="2448" w:type="dxa"/>
          </w:tcPr>
          <w:p w14:paraId="17DA8ECF" w14:textId="77777777" w:rsidR="0066543A" w:rsidRPr="008A6DE4" w:rsidRDefault="0066543A" w:rsidP="00D201C3">
            <w:pPr>
              <w:spacing w:after="0"/>
              <w:jc w:val="center"/>
              <w:rPr>
                <w:color w:val="000000"/>
              </w:rPr>
            </w:pPr>
            <w:r w:rsidRPr="008A6DE4">
              <w:rPr>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b/>
              </w:rPr>
            </w:pPr>
            <w:r w:rsidRPr="008A6DE4">
              <w:t>Intel</w:t>
            </w:r>
          </w:p>
        </w:tc>
        <w:tc>
          <w:tcPr>
            <w:tcW w:w="2448" w:type="dxa"/>
          </w:tcPr>
          <w:p w14:paraId="05EFE41F" w14:textId="77777777" w:rsidR="0066543A" w:rsidRPr="008A6DE4" w:rsidRDefault="0066543A" w:rsidP="00D201C3">
            <w:pPr>
              <w:spacing w:after="0"/>
              <w:jc w:val="center"/>
              <w:rPr>
                <w:color w:val="000000"/>
              </w:rPr>
            </w:pPr>
            <w:r w:rsidRPr="008A6DE4">
              <w:rPr>
                <w:color w:val="000000"/>
              </w:rPr>
              <w:t>PUSCH</w:t>
            </w:r>
          </w:p>
        </w:tc>
        <w:tc>
          <w:tcPr>
            <w:tcW w:w="2448" w:type="dxa"/>
          </w:tcPr>
          <w:p w14:paraId="5F0F228C" w14:textId="77777777" w:rsidR="0066543A" w:rsidRPr="008A6DE4" w:rsidRDefault="0066543A" w:rsidP="00D201C3">
            <w:pPr>
              <w:spacing w:after="0"/>
              <w:jc w:val="center"/>
              <w:rPr>
                <w:color w:val="000000"/>
              </w:rPr>
            </w:pPr>
            <w:r w:rsidRPr="008A6DE4">
              <w:rPr>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RedCap UE and the reference UE (see evaluation methodology described in clause 6.3). A smaller or no coverage loss for PUSCH is expected if the target data rate for RedCap UE is reduced. </w:t>
      </w:r>
    </w:p>
    <w:p w14:paraId="3FD2E1D9" w14:textId="77777777" w:rsidR="0066543A" w:rsidRPr="00803BE4" w:rsidRDefault="0066543A" w:rsidP="00FC4F7C">
      <w:pPr>
        <w:pStyle w:val="TH"/>
      </w:pPr>
      <w:r w:rsidRPr="00622453">
        <w:t>Table 9.1</w:t>
      </w:r>
      <w:r>
        <w:t>.1</w:t>
      </w:r>
      <w:r w:rsidRPr="00622453">
        <w:t>-2</w:t>
      </w:r>
      <w:r w:rsidRPr="00803BE4">
        <w:t>: Coverage loss (dB) for 2Rx RedCap UE in Urban scenario at 2.6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3E225C3E" w14:textId="77777777" w:rsidTr="00D201C3">
        <w:trPr>
          <w:jc w:val="center"/>
        </w:trPr>
        <w:tc>
          <w:tcPr>
            <w:tcW w:w="1214" w:type="dxa"/>
          </w:tcPr>
          <w:p w14:paraId="182F0E30" w14:textId="77777777" w:rsidR="0066543A" w:rsidRPr="008A6DE4" w:rsidRDefault="0066543A" w:rsidP="00D201C3">
            <w:pPr>
              <w:pStyle w:val="BodyText"/>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b/>
                <w:sz w:val="16"/>
                <w:szCs w:val="16"/>
              </w:rPr>
            </w:pPr>
            <w:r w:rsidRPr="008A6DE4">
              <w:rPr>
                <w:sz w:val="16"/>
                <w:szCs w:val="16"/>
              </w:rPr>
              <w:t>Samsung</w:t>
            </w:r>
          </w:p>
        </w:tc>
        <w:tc>
          <w:tcPr>
            <w:tcW w:w="771" w:type="dxa"/>
          </w:tcPr>
          <w:p w14:paraId="061C34B2" w14:textId="77777777" w:rsidR="0066543A" w:rsidRPr="008A6DE4" w:rsidRDefault="0066543A" w:rsidP="00D201C3">
            <w:pPr>
              <w:spacing w:after="0"/>
              <w:jc w:val="center"/>
              <w:rPr>
                <w:color w:val="000000"/>
                <w:sz w:val="16"/>
                <w:szCs w:val="16"/>
              </w:rPr>
            </w:pPr>
            <w:r w:rsidRPr="008A6DE4">
              <w:rPr>
                <w:color w:val="000000"/>
                <w:sz w:val="16"/>
                <w:szCs w:val="16"/>
              </w:rPr>
              <w:t>20.6</w:t>
            </w:r>
          </w:p>
        </w:tc>
        <w:tc>
          <w:tcPr>
            <w:tcW w:w="772" w:type="dxa"/>
          </w:tcPr>
          <w:p w14:paraId="031E37A1" w14:textId="77777777" w:rsidR="0066543A" w:rsidRPr="008A6DE4" w:rsidRDefault="0066543A" w:rsidP="00D201C3">
            <w:pPr>
              <w:spacing w:after="0"/>
              <w:jc w:val="center"/>
              <w:rPr>
                <w:color w:val="000000"/>
                <w:sz w:val="16"/>
                <w:szCs w:val="16"/>
              </w:rPr>
            </w:pPr>
            <w:r w:rsidRPr="008A6DE4">
              <w:rPr>
                <w:color w:val="000000"/>
                <w:sz w:val="16"/>
                <w:szCs w:val="16"/>
              </w:rPr>
              <w:t>24.6</w:t>
            </w:r>
          </w:p>
        </w:tc>
        <w:tc>
          <w:tcPr>
            <w:tcW w:w="747" w:type="dxa"/>
          </w:tcPr>
          <w:p w14:paraId="3948E059"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3BD38D67"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582" w:type="dxa"/>
          </w:tcPr>
          <w:p w14:paraId="3DE47572"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651" w:type="dxa"/>
          </w:tcPr>
          <w:p w14:paraId="007A65C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9ED163"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1D3C437" w14:textId="77777777" w:rsidR="0066543A" w:rsidRPr="008A6DE4" w:rsidRDefault="0066543A" w:rsidP="00D201C3">
            <w:pPr>
              <w:spacing w:after="0"/>
              <w:jc w:val="center"/>
              <w:rPr>
                <w:color w:val="000000"/>
                <w:sz w:val="16"/>
                <w:szCs w:val="16"/>
              </w:rPr>
            </w:pPr>
            <w:r w:rsidRPr="008A6DE4">
              <w:rPr>
                <w:color w:val="000000"/>
                <w:sz w:val="16"/>
                <w:szCs w:val="16"/>
              </w:rPr>
              <w:t>12.2</w:t>
            </w:r>
          </w:p>
        </w:tc>
        <w:tc>
          <w:tcPr>
            <w:tcW w:w="772" w:type="dxa"/>
          </w:tcPr>
          <w:p w14:paraId="441B6419"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747" w:type="dxa"/>
          </w:tcPr>
          <w:p w14:paraId="69DBDF0F"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3092355"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09D486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b/>
                <w:sz w:val="16"/>
                <w:szCs w:val="16"/>
              </w:rPr>
            </w:pPr>
            <w:r w:rsidRPr="008A6DE4">
              <w:rPr>
                <w:sz w:val="16"/>
                <w:szCs w:val="16"/>
              </w:rPr>
              <w:t>ZTE</w:t>
            </w:r>
          </w:p>
        </w:tc>
        <w:tc>
          <w:tcPr>
            <w:tcW w:w="771" w:type="dxa"/>
          </w:tcPr>
          <w:p w14:paraId="02754D4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9234AF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0A00480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47D7A13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365073B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651" w:type="dxa"/>
          </w:tcPr>
          <w:p w14:paraId="4773871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36139C16" w14:textId="77777777" w:rsidR="0066543A" w:rsidRPr="008A6DE4" w:rsidRDefault="0066543A" w:rsidP="00D201C3">
            <w:pPr>
              <w:spacing w:after="0"/>
              <w:jc w:val="center"/>
              <w:rPr>
                <w:color w:val="000000"/>
                <w:sz w:val="16"/>
                <w:szCs w:val="16"/>
              </w:rPr>
            </w:pPr>
            <w:r w:rsidRPr="008A6DE4">
              <w:rPr>
                <w:color w:val="000000"/>
                <w:sz w:val="16"/>
                <w:szCs w:val="16"/>
              </w:rPr>
              <w:t>17.7</w:t>
            </w:r>
          </w:p>
        </w:tc>
        <w:tc>
          <w:tcPr>
            <w:tcW w:w="772" w:type="dxa"/>
          </w:tcPr>
          <w:p w14:paraId="2957BA15" w14:textId="77777777" w:rsidR="0066543A" w:rsidRPr="008A6DE4" w:rsidRDefault="0066543A" w:rsidP="00D201C3">
            <w:pPr>
              <w:spacing w:after="0"/>
              <w:jc w:val="center"/>
              <w:rPr>
                <w:color w:val="000000"/>
                <w:sz w:val="16"/>
                <w:szCs w:val="16"/>
              </w:rPr>
            </w:pPr>
            <w:r w:rsidRPr="008A6DE4">
              <w:rPr>
                <w:color w:val="000000"/>
                <w:sz w:val="16"/>
                <w:szCs w:val="16"/>
              </w:rPr>
              <w:t>15.9</w:t>
            </w:r>
          </w:p>
        </w:tc>
        <w:tc>
          <w:tcPr>
            <w:tcW w:w="772" w:type="dxa"/>
          </w:tcPr>
          <w:p w14:paraId="258A730D" w14:textId="77777777" w:rsidR="0066543A" w:rsidRPr="008A6DE4" w:rsidRDefault="0066543A" w:rsidP="00D201C3">
            <w:pPr>
              <w:spacing w:after="0"/>
              <w:jc w:val="center"/>
              <w:rPr>
                <w:color w:val="000000"/>
                <w:sz w:val="16"/>
                <w:szCs w:val="16"/>
              </w:rPr>
            </w:pPr>
            <w:r w:rsidRPr="008A6DE4">
              <w:rPr>
                <w:color w:val="000000"/>
                <w:sz w:val="16"/>
                <w:szCs w:val="16"/>
              </w:rPr>
              <w:t>13.4</w:t>
            </w:r>
          </w:p>
        </w:tc>
        <w:tc>
          <w:tcPr>
            <w:tcW w:w="747" w:type="dxa"/>
          </w:tcPr>
          <w:p w14:paraId="4B6C6EC6"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9E26C7C" w14:textId="77777777" w:rsidR="0066543A" w:rsidRPr="008A6DE4" w:rsidRDefault="0066543A" w:rsidP="00D201C3">
            <w:pPr>
              <w:spacing w:after="0"/>
              <w:jc w:val="center"/>
              <w:rPr>
                <w:color w:val="000000"/>
                <w:sz w:val="16"/>
                <w:szCs w:val="16"/>
              </w:rPr>
            </w:pPr>
            <w:r w:rsidRPr="008A6DE4">
              <w:rPr>
                <w:color w:val="000000"/>
                <w:sz w:val="16"/>
                <w:szCs w:val="16"/>
              </w:rPr>
              <w:t>11.5</w:t>
            </w:r>
          </w:p>
        </w:tc>
        <w:tc>
          <w:tcPr>
            <w:tcW w:w="772" w:type="dxa"/>
          </w:tcPr>
          <w:p w14:paraId="1E68A0A0"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b/>
                <w:sz w:val="16"/>
                <w:szCs w:val="16"/>
              </w:rPr>
            </w:pPr>
            <w:r w:rsidRPr="008A6DE4">
              <w:rPr>
                <w:sz w:val="16"/>
                <w:szCs w:val="16"/>
              </w:rPr>
              <w:t>OPPO</w:t>
            </w:r>
          </w:p>
        </w:tc>
        <w:tc>
          <w:tcPr>
            <w:tcW w:w="771" w:type="dxa"/>
          </w:tcPr>
          <w:p w14:paraId="6CFBFE41" w14:textId="77777777" w:rsidR="0066543A" w:rsidRPr="008A6DE4" w:rsidRDefault="0066543A" w:rsidP="00D201C3">
            <w:pPr>
              <w:spacing w:after="0"/>
              <w:jc w:val="center"/>
              <w:rPr>
                <w:color w:val="000000"/>
                <w:sz w:val="16"/>
                <w:szCs w:val="16"/>
              </w:rPr>
            </w:pPr>
            <w:r w:rsidRPr="008A6DE4">
              <w:rPr>
                <w:color w:val="000000"/>
                <w:sz w:val="16"/>
                <w:szCs w:val="16"/>
              </w:rPr>
              <w:t>16.0</w:t>
            </w:r>
          </w:p>
        </w:tc>
        <w:tc>
          <w:tcPr>
            <w:tcW w:w="772" w:type="dxa"/>
          </w:tcPr>
          <w:p w14:paraId="1A55E579" w14:textId="77777777" w:rsidR="0066543A" w:rsidRPr="008A6DE4" w:rsidRDefault="0066543A" w:rsidP="00D201C3">
            <w:pPr>
              <w:spacing w:after="0"/>
              <w:jc w:val="center"/>
              <w:rPr>
                <w:color w:val="000000"/>
                <w:sz w:val="16"/>
                <w:szCs w:val="16"/>
              </w:rPr>
            </w:pPr>
            <w:r w:rsidRPr="008A6DE4">
              <w:rPr>
                <w:color w:val="000000"/>
                <w:sz w:val="16"/>
                <w:szCs w:val="16"/>
              </w:rPr>
              <w:t>20.0</w:t>
            </w:r>
          </w:p>
        </w:tc>
        <w:tc>
          <w:tcPr>
            <w:tcW w:w="747" w:type="dxa"/>
          </w:tcPr>
          <w:p w14:paraId="6C510F1F" w14:textId="77777777" w:rsidR="0066543A" w:rsidRPr="008A6DE4" w:rsidRDefault="0066543A" w:rsidP="00D201C3">
            <w:pPr>
              <w:spacing w:after="0"/>
              <w:jc w:val="center"/>
              <w:rPr>
                <w:color w:val="000000"/>
                <w:sz w:val="16"/>
                <w:szCs w:val="16"/>
              </w:rPr>
            </w:pPr>
            <w:r w:rsidRPr="008A6DE4">
              <w:rPr>
                <w:color w:val="000000"/>
                <w:sz w:val="16"/>
                <w:szCs w:val="16"/>
              </w:rPr>
              <w:t>19.5</w:t>
            </w:r>
          </w:p>
        </w:tc>
        <w:tc>
          <w:tcPr>
            <w:tcW w:w="582" w:type="dxa"/>
          </w:tcPr>
          <w:p w14:paraId="7CBE12FE"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582" w:type="dxa"/>
          </w:tcPr>
          <w:p w14:paraId="22EB887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651" w:type="dxa"/>
          </w:tcPr>
          <w:p w14:paraId="40E02B1B"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E282C6"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76BFC935"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3696EA05"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69C8DB8" w14:textId="77777777" w:rsidR="0066543A" w:rsidRPr="008A6DE4" w:rsidRDefault="0066543A" w:rsidP="00D201C3">
            <w:pPr>
              <w:spacing w:after="0"/>
              <w:jc w:val="center"/>
              <w:rPr>
                <w:color w:val="9C0006"/>
                <w:sz w:val="16"/>
                <w:szCs w:val="16"/>
              </w:rPr>
            </w:pPr>
            <w:r w:rsidRPr="008A6DE4">
              <w:rPr>
                <w:color w:val="9C0006"/>
                <w:sz w:val="16"/>
                <w:szCs w:val="16"/>
              </w:rPr>
              <w:t>-3.2</w:t>
            </w:r>
          </w:p>
        </w:tc>
        <w:tc>
          <w:tcPr>
            <w:tcW w:w="582" w:type="dxa"/>
          </w:tcPr>
          <w:p w14:paraId="4EF5A5C2"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40E4DC1E"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b/>
                <w:sz w:val="16"/>
                <w:szCs w:val="16"/>
              </w:rPr>
            </w:pPr>
            <w:r w:rsidRPr="008A6DE4">
              <w:rPr>
                <w:sz w:val="16"/>
                <w:szCs w:val="16"/>
              </w:rPr>
              <w:t>CATT</w:t>
            </w:r>
          </w:p>
        </w:tc>
        <w:tc>
          <w:tcPr>
            <w:tcW w:w="771" w:type="dxa"/>
          </w:tcPr>
          <w:p w14:paraId="688AD2F0"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30CB1EED"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7B6E267D"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4BC772AF"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582" w:type="dxa"/>
          </w:tcPr>
          <w:p w14:paraId="3D87855B"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651" w:type="dxa"/>
          </w:tcPr>
          <w:p w14:paraId="1313CF7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A0B1F82"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772" w:type="dxa"/>
          </w:tcPr>
          <w:p w14:paraId="17C4B42B" w14:textId="77777777" w:rsidR="0066543A" w:rsidRPr="008A6DE4" w:rsidRDefault="0066543A" w:rsidP="00D201C3">
            <w:pPr>
              <w:spacing w:after="0"/>
              <w:jc w:val="center"/>
              <w:rPr>
                <w:color w:val="000000"/>
                <w:sz w:val="16"/>
                <w:szCs w:val="16"/>
              </w:rPr>
            </w:pPr>
            <w:r w:rsidRPr="008A6DE4">
              <w:rPr>
                <w:color w:val="000000"/>
                <w:sz w:val="16"/>
                <w:szCs w:val="16"/>
              </w:rPr>
              <w:t>10.0</w:t>
            </w:r>
          </w:p>
        </w:tc>
        <w:tc>
          <w:tcPr>
            <w:tcW w:w="772" w:type="dxa"/>
          </w:tcPr>
          <w:p w14:paraId="7040857F"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47" w:type="dxa"/>
          </w:tcPr>
          <w:p w14:paraId="764E5BF5"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72ACBE7" w14:textId="77777777" w:rsidR="0066543A" w:rsidRPr="008A6DE4" w:rsidRDefault="0066543A" w:rsidP="00D201C3">
            <w:pPr>
              <w:spacing w:after="0"/>
              <w:jc w:val="center"/>
              <w:rPr>
                <w:color w:val="000000"/>
                <w:sz w:val="16"/>
                <w:szCs w:val="16"/>
              </w:rPr>
            </w:pPr>
            <w:r w:rsidRPr="008A6DE4">
              <w:rPr>
                <w:color w:val="000000"/>
                <w:sz w:val="16"/>
                <w:szCs w:val="16"/>
              </w:rPr>
              <w:t>4.6</w:t>
            </w:r>
          </w:p>
        </w:tc>
        <w:tc>
          <w:tcPr>
            <w:tcW w:w="772" w:type="dxa"/>
          </w:tcPr>
          <w:p w14:paraId="7FDD272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b/>
                <w:sz w:val="16"/>
                <w:szCs w:val="16"/>
              </w:rPr>
            </w:pPr>
            <w:r w:rsidRPr="008A6DE4">
              <w:rPr>
                <w:sz w:val="16"/>
                <w:szCs w:val="16"/>
              </w:rPr>
              <w:t>vivo</w:t>
            </w:r>
          </w:p>
        </w:tc>
        <w:tc>
          <w:tcPr>
            <w:tcW w:w="771" w:type="dxa"/>
          </w:tcPr>
          <w:p w14:paraId="343172F5" w14:textId="77777777" w:rsidR="0066543A" w:rsidRPr="008A6DE4" w:rsidRDefault="0066543A" w:rsidP="00D201C3">
            <w:pPr>
              <w:spacing w:after="0"/>
              <w:jc w:val="center"/>
              <w:rPr>
                <w:color w:val="000000"/>
                <w:sz w:val="16"/>
                <w:szCs w:val="16"/>
              </w:rPr>
            </w:pPr>
            <w:r w:rsidRPr="008A6DE4">
              <w:rPr>
                <w:color w:val="000000"/>
                <w:sz w:val="16"/>
                <w:szCs w:val="16"/>
              </w:rPr>
              <w:t>14.2</w:t>
            </w:r>
          </w:p>
        </w:tc>
        <w:tc>
          <w:tcPr>
            <w:tcW w:w="772" w:type="dxa"/>
          </w:tcPr>
          <w:p w14:paraId="6813E81C" w14:textId="77777777" w:rsidR="0066543A" w:rsidRPr="008A6DE4" w:rsidRDefault="0066543A" w:rsidP="00D201C3">
            <w:pPr>
              <w:spacing w:after="0"/>
              <w:jc w:val="center"/>
              <w:rPr>
                <w:color w:val="000000"/>
                <w:sz w:val="16"/>
                <w:szCs w:val="16"/>
              </w:rPr>
            </w:pPr>
            <w:r w:rsidRPr="008A6DE4">
              <w:rPr>
                <w:color w:val="000000"/>
                <w:sz w:val="16"/>
                <w:szCs w:val="16"/>
              </w:rPr>
              <w:t>22.2</w:t>
            </w:r>
          </w:p>
        </w:tc>
        <w:tc>
          <w:tcPr>
            <w:tcW w:w="747" w:type="dxa"/>
          </w:tcPr>
          <w:p w14:paraId="5EBC6278"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7C1A8FCC"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582" w:type="dxa"/>
          </w:tcPr>
          <w:p w14:paraId="220B8F21"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651" w:type="dxa"/>
          </w:tcPr>
          <w:p w14:paraId="307EAEF2"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772" w:type="dxa"/>
          </w:tcPr>
          <w:p w14:paraId="070A381C" w14:textId="77777777" w:rsidR="0066543A" w:rsidRPr="008A6DE4" w:rsidRDefault="0066543A" w:rsidP="00D201C3">
            <w:pPr>
              <w:spacing w:after="0"/>
              <w:jc w:val="center"/>
              <w:rPr>
                <w:color w:val="000000"/>
                <w:sz w:val="16"/>
                <w:szCs w:val="16"/>
              </w:rPr>
            </w:pPr>
            <w:r w:rsidRPr="008A6DE4">
              <w:rPr>
                <w:color w:val="000000"/>
                <w:sz w:val="16"/>
                <w:szCs w:val="16"/>
              </w:rPr>
              <w:t>15.4</w:t>
            </w:r>
          </w:p>
        </w:tc>
        <w:tc>
          <w:tcPr>
            <w:tcW w:w="772" w:type="dxa"/>
          </w:tcPr>
          <w:p w14:paraId="2E173482" w14:textId="77777777" w:rsidR="0066543A" w:rsidRPr="008A6DE4" w:rsidRDefault="0066543A" w:rsidP="00D201C3">
            <w:pPr>
              <w:spacing w:after="0"/>
              <w:jc w:val="center"/>
              <w:rPr>
                <w:color w:val="000000"/>
                <w:sz w:val="16"/>
                <w:szCs w:val="16"/>
              </w:rPr>
            </w:pPr>
            <w:r w:rsidRPr="008A6DE4">
              <w:rPr>
                <w:color w:val="000000"/>
                <w:sz w:val="16"/>
                <w:szCs w:val="16"/>
              </w:rPr>
              <w:t>12.9</w:t>
            </w:r>
          </w:p>
        </w:tc>
        <w:tc>
          <w:tcPr>
            <w:tcW w:w="772" w:type="dxa"/>
          </w:tcPr>
          <w:p w14:paraId="4B462AC1"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747" w:type="dxa"/>
          </w:tcPr>
          <w:p w14:paraId="5DE30B8C" w14:textId="77777777" w:rsidR="0066543A" w:rsidRPr="008A6DE4" w:rsidRDefault="0066543A" w:rsidP="00D201C3">
            <w:pPr>
              <w:spacing w:after="0"/>
              <w:jc w:val="center"/>
              <w:rPr>
                <w:color w:val="9C0006"/>
                <w:sz w:val="16"/>
                <w:szCs w:val="16"/>
              </w:rPr>
            </w:pPr>
            <w:r w:rsidRPr="008A6DE4">
              <w:rPr>
                <w:color w:val="9C0006"/>
                <w:sz w:val="16"/>
                <w:szCs w:val="16"/>
              </w:rPr>
              <w:t>-2.8</w:t>
            </w:r>
          </w:p>
        </w:tc>
        <w:tc>
          <w:tcPr>
            <w:tcW w:w="582" w:type="dxa"/>
          </w:tcPr>
          <w:p w14:paraId="6A3EE71A"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772" w:type="dxa"/>
          </w:tcPr>
          <w:p w14:paraId="0A34CA35" w14:textId="77777777" w:rsidR="0066543A" w:rsidRPr="008A6DE4" w:rsidRDefault="0066543A" w:rsidP="00D201C3">
            <w:pPr>
              <w:spacing w:after="0"/>
              <w:jc w:val="center"/>
              <w:rPr>
                <w:color w:val="000000"/>
                <w:sz w:val="16"/>
                <w:szCs w:val="16"/>
              </w:rPr>
            </w:pPr>
            <w:r w:rsidRPr="008A6DE4">
              <w:rPr>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b/>
                <w:sz w:val="16"/>
                <w:szCs w:val="16"/>
              </w:rPr>
            </w:pPr>
            <w:r w:rsidRPr="008A6DE4">
              <w:rPr>
                <w:sz w:val="16"/>
                <w:szCs w:val="16"/>
              </w:rPr>
              <w:t>Xiaomi</w:t>
            </w:r>
          </w:p>
        </w:tc>
        <w:tc>
          <w:tcPr>
            <w:tcW w:w="771" w:type="dxa"/>
          </w:tcPr>
          <w:p w14:paraId="71660D67"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72" w:type="dxa"/>
          </w:tcPr>
          <w:p w14:paraId="731D167C"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47" w:type="dxa"/>
          </w:tcPr>
          <w:p w14:paraId="3DF48CCE"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69CA9B1E"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582" w:type="dxa"/>
          </w:tcPr>
          <w:p w14:paraId="1CADB766"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651" w:type="dxa"/>
          </w:tcPr>
          <w:p w14:paraId="4F61944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D833C6A" w14:textId="77777777" w:rsidR="0066543A" w:rsidRPr="008A6DE4" w:rsidRDefault="0066543A" w:rsidP="00D201C3">
            <w:pPr>
              <w:spacing w:after="0"/>
              <w:jc w:val="center"/>
              <w:rPr>
                <w:color w:val="000000"/>
                <w:sz w:val="16"/>
                <w:szCs w:val="16"/>
              </w:rPr>
            </w:pPr>
            <w:r w:rsidRPr="008A6DE4">
              <w:rPr>
                <w:color w:val="000000"/>
                <w:sz w:val="16"/>
                <w:szCs w:val="16"/>
              </w:rPr>
              <w:t>11.9</w:t>
            </w:r>
          </w:p>
        </w:tc>
        <w:tc>
          <w:tcPr>
            <w:tcW w:w="772" w:type="dxa"/>
          </w:tcPr>
          <w:p w14:paraId="5EB1A4AB" w14:textId="77777777" w:rsidR="0066543A" w:rsidRPr="008A6DE4" w:rsidRDefault="0066543A" w:rsidP="00D201C3">
            <w:pPr>
              <w:spacing w:after="0"/>
              <w:jc w:val="center"/>
              <w:rPr>
                <w:color w:val="000000"/>
                <w:sz w:val="16"/>
                <w:szCs w:val="16"/>
              </w:rPr>
            </w:pPr>
            <w:r w:rsidRPr="008A6DE4">
              <w:rPr>
                <w:color w:val="000000"/>
                <w:sz w:val="16"/>
                <w:szCs w:val="16"/>
              </w:rPr>
              <w:t>9.2</w:t>
            </w:r>
          </w:p>
        </w:tc>
        <w:tc>
          <w:tcPr>
            <w:tcW w:w="772" w:type="dxa"/>
          </w:tcPr>
          <w:p w14:paraId="60071F31"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0C448A4C"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C7A43E0" w14:textId="77777777" w:rsidR="0066543A" w:rsidRPr="008A6DE4" w:rsidRDefault="0066543A" w:rsidP="00D201C3">
            <w:pPr>
              <w:spacing w:after="0"/>
              <w:jc w:val="center"/>
              <w:rPr>
                <w:color w:val="000000"/>
                <w:sz w:val="16"/>
                <w:szCs w:val="16"/>
              </w:rPr>
            </w:pPr>
            <w:r w:rsidRPr="008A6DE4">
              <w:rPr>
                <w:color w:val="000000"/>
                <w:sz w:val="16"/>
                <w:szCs w:val="16"/>
              </w:rPr>
              <w:t>4.9</w:t>
            </w:r>
          </w:p>
        </w:tc>
        <w:tc>
          <w:tcPr>
            <w:tcW w:w="772" w:type="dxa"/>
          </w:tcPr>
          <w:p w14:paraId="398AC00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b/>
                <w:sz w:val="16"/>
                <w:szCs w:val="16"/>
              </w:rPr>
            </w:pPr>
            <w:r w:rsidRPr="008A6DE4">
              <w:rPr>
                <w:sz w:val="16"/>
                <w:szCs w:val="16"/>
              </w:rPr>
              <w:t>Futurewei</w:t>
            </w:r>
          </w:p>
        </w:tc>
        <w:tc>
          <w:tcPr>
            <w:tcW w:w="771" w:type="dxa"/>
          </w:tcPr>
          <w:p w14:paraId="254DE8CC"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772" w:type="dxa"/>
          </w:tcPr>
          <w:p w14:paraId="38E898FA" w14:textId="77777777" w:rsidR="0066543A" w:rsidRPr="008A6DE4" w:rsidRDefault="0066543A" w:rsidP="00D201C3">
            <w:pPr>
              <w:spacing w:after="0"/>
              <w:jc w:val="center"/>
              <w:rPr>
                <w:color w:val="000000"/>
                <w:sz w:val="16"/>
                <w:szCs w:val="16"/>
              </w:rPr>
            </w:pPr>
            <w:r w:rsidRPr="008A6DE4">
              <w:rPr>
                <w:color w:val="000000"/>
                <w:sz w:val="16"/>
                <w:szCs w:val="16"/>
              </w:rPr>
              <w:t>9.3</w:t>
            </w:r>
          </w:p>
        </w:tc>
        <w:tc>
          <w:tcPr>
            <w:tcW w:w="747" w:type="dxa"/>
          </w:tcPr>
          <w:p w14:paraId="4E417182"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582" w:type="dxa"/>
          </w:tcPr>
          <w:p w14:paraId="3FAC5507" w14:textId="77777777" w:rsidR="0066543A" w:rsidRPr="008A6DE4" w:rsidRDefault="0066543A" w:rsidP="00D201C3">
            <w:pPr>
              <w:spacing w:after="0"/>
              <w:jc w:val="center"/>
              <w:rPr>
                <w:color w:val="000000"/>
                <w:sz w:val="16"/>
                <w:szCs w:val="16"/>
              </w:rPr>
            </w:pPr>
            <w:r w:rsidRPr="008A6DE4">
              <w:rPr>
                <w:color w:val="000000"/>
                <w:sz w:val="16"/>
                <w:szCs w:val="16"/>
              </w:rPr>
              <w:t>5.6</w:t>
            </w:r>
          </w:p>
        </w:tc>
        <w:tc>
          <w:tcPr>
            <w:tcW w:w="582" w:type="dxa"/>
          </w:tcPr>
          <w:p w14:paraId="5146CE59" w14:textId="77777777" w:rsidR="0066543A" w:rsidRPr="008A6DE4" w:rsidRDefault="0066543A" w:rsidP="00D201C3">
            <w:pPr>
              <w:spacing w:after="0"/>
              <w:jc w:val="center"/>
              <w:rPr>
                <w:color w:val="000000"/>
                <w:sz w:val="16"/>
                <w:szCs w:val="16"/>
              </w:rPr>
            </w:pPr>
            <w:r w:rsidRPr="008A6DE4">
              <w:rPr>
                <w:color w:val="000000"/>
                <w:sz w:val="16"/>
                <w:szCs w:val="16"/>
              </w:rPr>
              <w:t>6.4</w:t>
            </w:r>
          </w:p>
        </w:tc>
        <w:tc>
          <w:tcPr>
            <w:tcW w:w="651" w:type="dxa"/>
          </w:tcPr>
          <w:p w14:paraId="2467204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34CEAA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8D2D35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B03C10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A10D10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22FEF2F" w14:textId="77777777" w:rsidR="0066543A" w:rsidRPr="008A6DE4" w:rsidRDefault="0066543A" w:rsidP="00D201C3">
            <w:pPr>
              <w:spacing w:after="0"/>
              <w:jc w:val="center"/>
              <w:rPr>
                <w:color w:val="000000"/>
                <w:sz w:val="16"/>
                <w:szCs w:val="16"/>
              </w:rPr>
            </w:pPr>
            <w:r w:rsidRPr="008A6DE4">
              <w:rPr>
                <w:color w:val="9C0006"/>
                <w:sz w:val="16"/>
                <w:szCs w:val="16"/>
              </w:rPr>
              <w:t>-1.1</w:t>
            </w:r>
          </w:p>
        </w:tc>
        <w:tc>
          <w:tcPr>
            <w:tcW w:w="772" w:type="dxa"/>
          </w:tcPr>
          <w:p w14:paraId="03F7984C"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b/>
                <w:sz w:val="16"/>
                <w:szCs w:val="16"/>
              </w:rPr>
            </w:pPr>
            <w:r w:rsidRPr="008A6DE4">
              <w:rPr>
                <w:sz w:val="16"/>
                <w:szCs w:val="16"/>
              </w:rPr>
              <w:t>Nokia</w:t>
            </w:r>
          </w:p>
        </w:tc>
        <w:tc>
          <w:tcPr>
            <w:tcW w:w="771" w:type="dxa"/>
          </w:tcPr>
          <w:p w14:paraId="133689E4"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72" w:type="dxa"/>
          </w:tcPr>
          <w:p w14:paraId="2E54B045"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47" w:type="dxa"/>
          </w:tcPr>
          <w:p w14:paraId="01FB02A3"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582" w:type="dxa"/>
          </w:tcPr>
          <w:p w14:paraId="15A0EA34" w14:textId="77777777" w:rsidR="0066543A" w:rsidRPr="008A6DE4" w:rsidRDefault="0066543A" w:rsidP="00D201C3">
            <w:pPr>
              <w:spacing w:after="0"/>
              <w:jc w:val="center"/>
              <w:rPr>
                <w:color w:val="000000"/>
                <w:sz w:val="16"/>
                <w:szCs w:val="16"/>
              </w:rPr>
            </w:pPr>
            <w:r w:rsidRPr="008A6DE4">
              <w:rPr>
                <w:color w:val="000000"/>
                <w:sz w:val="16"/>
                <w:szCs w:val="16"/>
              </w:rPr>
              <w:t>22.9</w:t>
            </w:r>
          </w:p>
        </w:tc>
        <w:tc>
          <w:tcPr>
            <w:tcW w:w="582" w:type="dxa"/>
          </w:tcPr>
          <w:p w14:paraId="59458F34"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651" w:type="dxa"/>
          </w:tcPr>
          <w:p w14:paraId="5C93A53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7361B54"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61C3320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862AEC1"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47" w:type="dxa"/>
          </w:tcPr>
          <w:p w14:paraId="1CD6D9C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796DCC48"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772" w:type="dxa"/>
          </w:tcPr>
          <w:p w14:paraId="0442E550" w14:textId="77777777" w:rsidR="0066543A" w:rsidRPr="008A6DE4" w:rsidRDefault="0066543A" w:rsidP="00D201C3">
            <w:pPr>
              <w:spacing w:after="0"/>
              <w:jc w:val="center"/>
              <w:rPr>
                <w:color w:val="000000"/>
                <w:sz w:val="16"/>
                <w:szCs w:val="16"/>
              </w:rPr>
            </w:pPr>
            <w:r w:rsidRPr="008A6DE4">
              <w:rPr>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b/>
                <w:sz w:val="16"/>
                <w:szCs w:val="16"/>
              </w:rPr>
            </w:pPr>
            <w:r w:rsidRPr="008A6DE4">
              <w:rPr>
                <w:sz w:val="16"/>
                <w:szCs w:val="16"/>
              </w:rPr>
              <w:t>DCM</w:t>
            </w:r>
          </w:p>
        </w:tc>
        <w:tc>
          <w:tcPr>
            <w:tcW w:w="771" w:type="dxa"/>
          </w:tcPr>
          <w:p w14:paraId="1D61A274"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772" w:type="dxa"/>
          </w:tcPr>
          <w:p w14:paraId="45A1ECD8" w14:textId="77777777" w:rsidR="0066543A" w:rsidRPr="008A6DE4" w:rsidRDefault="0066543A" w:rsidP="00D201C3">
            <w:pPr>
              <w:spacing w:after="0"/>
              <w:jc w:val="center"/>
              <w:rPr>
                <w:color w:val="000000"/>
                <w:sz w:val="16"/>
                <w:szCs w:val="16"/>
              </w:rPr>
            </w:pPr>
            <w:r w:rsidRPr="008A6DE4">
              <w:rPr>
                <w:color w:val="000000"/>
                <w:sz w:val="16"/>
                <w:szCs w:val="16"/>
              </w:rPr>
              <w:t>18.1</w:t>
            </w:r>
          </w:p>
        </w:tc>
        <w:tc>
          <w:tcPr>
            <w:tcW w:w="747" w:type="dxa"/>
          </w:tcPr>
          <w:p w14:paraId="7007F6DA"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7C9607F8" w14:textId="77777777" w:rsidR="0066543A" w:rsidRPr="008A6DE4" w:rsidRDefault="0066543A" w:rsidP="00D201C3">
            <w:pPr>
              <w:spacing w:after="0"/>
              <w:jc w:val="center"/>
              <w:rPr>
                <w:color w:val="000000"/>
                <w:sz w:val="16"/>
                <w:szCs w:val="16"/>
              </w:rPr>
            </w:pPr>
            <w:r w:rsidRPr="008A6DE4">
              <w:rPr>
                <w:color w:val="000000"/>
                <w:sz w:val="16"/>
                <w:szCs w:val="16"/>
              </w:rPr>
              <w:t>7.2</w:t>
            </w:r>
          </w:p>
        </w:tc>
        <w:tc>
          <w:tcPr>
            <w:tcW w:w="582" w:type="dxa"/>
          </w:tcPr>
          <w:p w14:paraId="22BCC230"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651" w:type="dxa"/>
          </w:tcPr>
          <w:p w14:paraId="3E72601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4DE069C" w14:textId="77777777" w:rsidR="0066543A" w:rsidRPr="008A6DE4" w:rsidRDefault="0066543A" w:rsidP="00D201C3">
            <w:pPr>
              <w:spacing w:after="0"/>
              <w:jc w:val="center"/>
              <w:rPr>
                <w:color w:val="000000"/>
                <w:sz w:val="16"/>
                <w:szCs w:val="16"/>
              </w:rPr>
            </w:pPr>
            <w:r w:rsidRPr="008A6DE4">
              <w:rPr>
                <w:color w:val="000000"/>
                <w:sz w:val="16"/>
                <w:szCs w:val="16"/>
              </w:rPr>
              <w:t>12.4</w:t>
            </w:r>
          </w:p>
        </w:tc>
        <w:tc>
          <w:tcPr>
            <w:tcW w:w="772" w:type="dxa"/>
          </w:tcPr>
          <w:p w14:paraId="14B072DB" w14:textId="77777777" w:rsidR="0066543A" w:rsidRPr="008A6DE4" w:rsidRDefault="0066543A" w:rsidP="00D201C3">
            <w:pPr>
              <w:spacing w:after="0"/>
              <w:jc w:val="center"/>
              <w:rPr>
                <w:color w:val="000000"/>
                <w:sz w:val="16"/>
                <w:szCs w:val="16"/>
              </w:rPr>
            </w:pPr>
            <w:r w:rsidRPr="008A6DE4">
              <w:rPr>
                <w:color w:val="000000"/>
                <w:sz w:val="16"/>
                <w:szCs w:val="16"/>
              </w:rPr>
              <w:t>16.2</w:t>
            </w:r>
          </w:p>
        </w:tc>
        <w:tc>
          <w:tcPr>
            <w:tcW w:w="772" w:type="dxa"/>
          </w:tcPr>
          <w:p w14:paraId="5032E96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C3167A4"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E61DA25"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2AFA6F92"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b/>
                <w:sz w:val="16"/>
                <w:szCs w:val="16"/>
              </w:rPr>
            </w:pPr>
            <w:r w:rsidRPr="008A6DE4">
              <w:rPr>
                <w:sz w:val="16"/>
                <w:szCs w:val="16"/>
              </w:rPr>
              <w:t>CMCC</w:t>
            </w:r>
          </w:p>
        </w:tc>
        <w:tc>
          <w:tcPr>
            <w:tcW w:w="771" w:type="dxa"/>
          </w:tcPr>
          <w:p w14:paraId="2F9C648B"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772" w:type="dxa"/>
          </w:tcPr>
          <w:p w14:paraId="1DC9E6EA"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65AC5E3F" w14:textId="77777777" w:rsidR="0066543A" w:rsidRPr="008A6DE4" w:rsidRDefault="0066543A" w:rsidP="00D201C3">
            <w:pPr>
              <w:spacing w:after="0"/>
              <w:jc w:val="center"/>
              <w:rPr>
                <w:color w:val="000000"/>
                <w:sz w:val="16"/>
                <w:szCs w:val="16"/>
              </w:rPr>
            </w:pPr>
            <w:r w:rsidRPr="008A6DE4">
              <w:rPr>
                <w:color w:val="000000"/>
                <w:sz w:val="16"/>
                <w:szCs w:val="16"/>
              </w:rPr>
              <w:t>21.3</w:t>
            </w:r>
          </w:p>
        </w:tc>
        <w:tc>
          <w:tcPr>
            <w:tcW w:w="582" w:type="dxa"/>
          </w:tcPr>
          <w:p w14:paraId="20A87C6B" w14:textId="77777777" w:rsidR="0066543A" w:rsidRPr="008A6DE4" w:rsidRDefault="0066543A" w:rsidP="00D201C3">
            <w:pPr>
              <w:spacing w:after="0"/>
              <w:jc w:val="center"/>
              <w:rPr>
                <w:color w:val="000000"/>
                <w:sz w:val="16"/>
                <w:szCs w:val="16"/>
              </w:rPr>
            </w:pPr>
            <w:r w:rsidRPr="008A6DE4">
              <w:rPr>
                <w:color w:val="000000"/>
                <w:sz w:val="16"/>
                <w:szCs w:val="16"/>
              </w:rPr>
              <w:t>14.8</w:t>
            </w:r>
          </w:p>
        </w:tc>
        <w:tc>
          <w:tcPr>
            <w:tcW w:w="582" w:type="dxa"/>
          </w:tcPr>
          <w:p w14:paraId="7AB9CD10"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651" w:type="dxa"/>
          </w:tcPr>
          <w:p w14:paraId="44FCE7DB"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35579EF1" w14:textId="77777777" w:rsidR="0066543A" w:rsidRPr="008A6DE4" w:rsidRDefault="0066543A" w:rsidP="00D201C3">
            <w:pPr>
              <w:spacing w:after="0"/>
              <w:jc w:val="center"/>
              <w:rPr>
                <w:color w:val="000000"/>
                <w:sz w:val="16"/>
                <w:szCs w:val="16"/>
              </w:rPr>
            </w:pPr>
            <w:r w:rsidRPr="008A6DE4">
              <w:rPr>
                <w:color w:val="000000"/>
                <w:sz w:val="16"/>
                <w:szCs w:val="16"/>
              </w:rPr>
              <w:t>13.5</w:t>
            </w:r>
          </w:p>
        </w:tc>
        <w:tc>
          <w:tcPr>
            <w:tcW w:w="772" w:type="dxa"/>
          </w:tcPr>
          <w:p w14:paraId="7D7949FB" w14:textId="77777777" w:rsidR="0066543A" w:rsidRPr="008A6DE4" w:rsidRDefault="0066543A" w:rsidP="00D201C3">
            <w:pPr>
              <w:spacing w:after="0"/>
              <w:jc w:val="center"/>
              <w:rPr>
                <w:color w:val="000000"/>
                <w:sz w:val="16"/>
                <w:szCs w:val="16"/>
              </w:rPr>
            </w:pPr>
            <w:r w:rsidRPr="008A6DE4">
              <w:rPr>
                <w:color w:val="000000"/>
                <w:sz w:val="16"/>
                <w:szCs w:val="16"/>
              </w:rPr>
              <w:t>11.7</w:t>
            </w:r>
          </w:p>
        </w:tc>
        <w:tc>
          <w:tcPr>
            <w:tcW w:w="772" w:type="dxa"/>
          </w:tcPr>
          <w:p w14:paraId="3118187F"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047092C9"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DBBE9E8"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5D094EA8" w14:textId="77777777" w:rsidR="0066543A" w:rsidRPr="008A6DE4" w:rsidRDefault="0066543A" w:rsidP="00D201C3">
            <w:pPr>
              <w:spacing w:after="0"/>
              <w:jc w:val="center"/>
              <w:rPr>
                <w:color w:val="000000"/>
                <w:sz w:val="16"/>
                <w:szCs w:val="16"/>
              </w:rPr>
            </w:pPr>
            <w:r w:rsidRPr="008A6DE4">
              <w:rPr>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b/>
                <w:sz w:val="16"/>
                <w:szCs w:val="16"/>
              </w:rPr>
            </w:pPr>
            <w:r w:rsidRPr="008A6DE4">
              <w:rPr>
                <w:sz w:val="16"/>
                <w:szCs w:val="16"/>
              </w:rPr>
              <w:t>Huawei</w:t>
            </w:r>
          </w:p>
        </w:tc>
        <w:tc>
          <w:tcPr>
            <w:tcW w:w="771" w:type="dxa"/>
          </w:tcPr>
          <w:p w14:paraId="14876C53"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2A537309"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5E70F3AA" w14:textId="77777777" w:rsidR="0066543A" w:rsidRPr="008A6DE4" w:rsidRDefault="0066543A" w:rsidP="00D201C3">
            <w:pPr>
              <w:spacing w:after="0"/>
              <w:jc w:val="center"/>
              <w:rPr>
                <w:color w:val="000000"/>
                <w:sz w:val="16"/>
                <w:szCs w:val="16"/>
              </w:rPr>
            </w:pPr>
            <w:r w:rsidRPr="008A6DE4">
              <w:rPr>
                <w:color w:val="000000"/>
                <w:sz w:val="16"/>
                <w:szCs w:val="16"/>
              </w:rPr>
              <w:t>17.9</w:t>
            </w:r>
          </w:p>
        </w:tc>
        <w:tc>
          <w:tcPr>
            <w:tcW w:w="582" w:type="dxa"/>
          </w:tcPr>
          <w:p w14:paraId="2E40A0F8"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006C0644" w14:textId="77777777" w:rsidR="0066543A" w:rsidRPr="008A6DE4" w:rsidRDefault="0066543A" w:rsidP="00D201C3">
            <w:pPr>
              <w:spacing w:after="0"/>
              <w:jc w:val="center"/>
              <w:rPr>
                <w:color w:val="000000"/>
                <w:sz w:val="16"/>
                <w:szCs w:val="16"/>
              </w:rPr>
            </w:pPr>
            <w:r w:rsidRPr="008A6DE4">
              <w:rPr>
                <w:color w:val="000000"/>
                <w:sz w:val="16"/>
                <w:szCs w:val="16"/>
              </w:rPr>
              <w:t>15.6</w:t>
            </w:r>
          </w:p>
        </w:tc>
        <w:tc>
          <w:tcPr>
            <w:tcW w:w="651" w:type="dxa"/>
          </w:tcPr>
          <w:p w14:paraId="4B390CB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6A969D3" w14:textId="77777777" w:rsidR="0066543A" w:rsidRPr="008A6DE4" w:rsidRDefault="0066543A" w:rsidP="00D201C3">
            <w:pPr>
              <w:spacing w:after="0"/>
              <w:jc w:val="center"/>
              <w:rPr>
                <w:color w:val="000000"/>
                <w:sz w:val="16"/>
                <w:szCs w:val="16"/>
              </w:rPr>
            </w:pPr>
            <w:r w:rsidRPr="008A6DE4">
              <w:rPr>
                <w:color w:val="000000"/>
                <w:sz w:val="16"/>
                <w:szCs w:val="16"/>
              </w:rPr>
              <w:t>18.6</w:t>
            </w:r>
          </w:p>
        </w:tc>
        <w:tc>
          <w:tcPr>
            <w:tcW w:w="772" w:type="dxa"/>
          </w:tcPr>
          <w:p w14:paraId="0C4DA271"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5D73EA"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747" w:type="dxa"/>
          </w:tcPr>
          <w:p w14:paraId="31348797"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426C72" w14:textId="77777777" w:rsidR="0066543A" w:rsidRPr="008A6DE4" w:rsidRDefault="0066543A" w:rsidP="00D201C3">
            <w:pPr>
              <w:spacing w:after="0"/>
              <w:jc w:val="center"/>
              <w:rPr>
                <w:color w:val="000000"/>
                <w:sz w:val="16"/>
                <w:szCs w:val="16"/>
              </w:rPr>
            </w:pPr>
            <w:r w:rsidRPr="008A6DE4">
              <w:rPr>
                <w:color w:val="000000"/>
                <w:sz w:val="16"/>
                <w:szCs w:val="16"/>
              </w:rPr>
              <w:t>7.7</w:t>
            </w:r>
          </w:p>
        </w:tc>
        <w:tc>
          <w:tcPr>
            <w:tcW w:w="772" w:type="dxa"/>
          </w:tcPr>
          <w:p w14:paraId="5A471A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b/>
                <w:sz w:val="16"/>
                <w:szCs w:val="16"/>
              </w:rPr>
            </w:pPr>
            <w:r>
              <w:rPr>
                <w:sz w:val="16"/>
                <w:szCs w:val="16"/>
              </w:rPr>
              <w:t>Spreadtrum</w:t>
            </w:r>
          </w:p>
        </w:tc>
        <w:tc>
          <w:tcPr>
            <w:tcW w:w="771" w:type="dxa"/>
          </w:tcPr>
          <w:p w14:paraId="16F28FBF"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72813F31"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63622C77"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582" w:type="dxa"/>
          </w:tcPr>
          <w:p w14:paraId="4850C033"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582" w:type="dxa"/>
          </w:tcPr>
          <w:p w14:paraId="5CEA3EBD"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651" w:type="dxa"/>
          </w:tcPr>
          <w:p w14:paraId="2175CD2D" w14:textId="77777777" w:rsidR="0066543A" w:rsidRPr="008A6DE4" w:rsidRDefault="0066543A" w:rsidP="00D201C3">
            <w:pPr>
              <w:spacing w:after="0"/>
              <w:jc w:val="center"/>
              <w:rPr>
                <w:color w:val="000000"/>
                <w:sz w:val="16"/>
                <w:szCs w:val="16"/>
              </w:rPr>
            </w:pPr>
            <w:r w:rsidRPr="008A6DE4">
              <w:rPr>
                <w:color w:val="000000"/>
                <w:sz w:val="16"/>
                <w:szCs w:val="16"/>
              </w:rPr>
              <w:t>14.5</w:t>
            </w:r>
          </w:p>
        </w:tc>
        <w:tc>
          <w:tcPr>
            <w:tcW w:w="772" w:type="dxa"/>
          </w:tcPr>
          <w:p w14:paraId="3F4CFC22" w14:textId="77777777" w:rsidR="0066543A" w:rsidRPr="008A6DE4" w:rsidRDefault="0066543A" w:rsidP="00D201C3">
            <w:pPr>
              <w:spacing w:after="0"/>
              <w:jc w:val="center"/>
              <w:rPr>
                <w:color w:val="000000"/>
                <w:sz w:val="16"/>
                <w:szCs w:val="16"/>
              </w:rPr>
            </w:pPr>
            <w:r w:rsidRPr="008A6DE4">
              <w:rPr>
                <w:color w:val="000000"/>
                <w:sz w:val="16"/>
                <w:szCs w:val="16"/>
              </w:rPr>
              <w:t>9.7</w:t>
            </w:r>
          </w:p>
        </w:tc>
        <w:tc>
          <w:tcPr>
            <w:tcW w:w="772" w:type="dxa"/>
          </w:tcPr>
          <w:p w14:paraId="07717474"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72" w:type="dxa"/>
          </w:tcPr>
          <w:p w14:paraId="268D4049"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13E8089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9D4033"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76B4ADBB" w14:textId="77777777" w:rsidR="0066543A" w:rsidRPr="008A6DE4" w:rsidRDefault="0066543A" w:rsidP="00D201C3">
            <w:pPr>
              <w:spacing w:after="0"/>
              <w:jc w:val="center"/>
              <w:rPr>
                <w:color w:val="000000"/>
                <w:sz w:val="16"/>
                <w:szCs w:val="16"/>
              </w:rPr>
            </w:pPr>
            <w:r w:rsidRPr="008A6DE4">
              <w:rPr>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b/>
                <w:sz w:val="16"/>
                <w:szCs w:val="16"/>
              </w:rPr>
            </w:pPr>
            <w:r w:rsidRPr="008A6DE4">
              <w:rPr>
                <w:sz w:val="16"/>
                <w:szCs w:val="16"/>
              </w:rPr>
              <w:t>Apple</w:t>
            </w:r>
          </w:p>
        </w:tc>
        <w:tc>
          <w:tcPr>
            <w:tcW w:w="771" w:type="dxa"/>
          </w:tcPr>
          <w:p w14:paraId="4FBAD66C" w14:textId="77777777" w:rsidR="0066543A" w:rsidRPr="008A6DE4" w:rsidRDefault="0066543A" w:rsidP="00D201C3">
            <w:pPr>
              <w:spacing w:after="0"/>
              <w:jc w:val="center"/>
              <w:rPr>
                <w:color w:val="000000"/>
                <w:sz w:val="16"/>
                <w:szCs w:val="16"/>
              </w:rPr>
            </w:pPr>
            <w:r w:rsidRPr="008A6DE4">
              <w:rPr>
                <w:color w:val="000000"/>
                <w:sz w:val="16"/>
                <w:szCs w:val="16"/>
              </w:rPr>
              <w:t>14.4</w:t>
            </w:r>
          </w:p>
        </w:tc>
        <w:tc>
          <w:tcPr>
            <w:tcW w:w="772" w:type="dxa"/>
          </w:tcPr>
          <w:p w14:paraId="4DC0C786" w14:textId="77777777" w:rsidR="0066543A" w:rsidRPr="008A6DE4" w:rsidRDefault="0066543A" w:rsidP="00D201C3">
            <w:pPr>
              <w:spacing w:after="0"/>
              <w:jc w:val="center"/>
              <w:rPr>
                <w:color w:val="000000"/>
                <w:sz w:val="16"/>
                <w:szCs w:val="16"/>
              </w:rPr>
            </w:pPr>
            <w:r w:rsidRPr="008A6DE4">
              <w:rPr>
                <w:color w:val="000000"/>
                <w:sz w:val="16"/>
                <w:szCs w:val="16"/>
              </w:rPr>
              <w:t>22.4</w:t>
            </w:r>
          </w:p>
        </w:tc>
        <w:tc>
          <w:tcPr>
            <w:tcW w:w="747" w:type="dxa"/>
          </w:tcPr>
          <w:p w14:paraId="77B334CC"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582" w:type="dxa"/>
          </w:tcPr>
          <w:p w14:paraId="30FD5D23"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582" w:type="dxa"/>
          </w:tcPr>
          <w:p w14:paraId="02EAD844" w14:textId="77777777" w:rsidR="0066543A" w:rsidRPr="008A6DE4" w:rsidRDefault="0066543A" w:rsidP="00D201C3">
            <w:pPr>
              <w:spacing w:after="0"/>
              <w:jc w:val="center"/>
              <w:rPr>
                <w:color w:val="000000"/>
                <w:sz w:val="16"/>
                <w:szCs w:val="16"/>
              </w:rPr>
            </w:pPr>
            <w:r w:rsidRPr="008A6DE4">
              <w:rPr>
                <w:color w:val="000000"/>
                <w:sz w:val="16"/>
                <w:szCs w:val="16"/>
              </w:rPr>
              <w:t>10.4</w:t>
            </w:r>
          </w:p>
        </w:tc>
        <w:tc>
          <w:tcPr>
            <w:tcW w:w="651" w:type="dxa"/>
          </w:tcPr>
          <w:p w14:paraId="0677664C"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D9C30E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C0DD13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206032"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747" w:type="dxa"/>
          </w:tcPr>
          <w:p w14:paraId="0A17304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6A43D5B"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55D2A7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b/>
                <w:sz w:val="16"/>
                <w:szCs w:val="16"/>
              </w:rPr>
            </w:pPr>
            <w:r w:rsidRPr="008A6DE4">
              <w:rPr>
                <w:sz w:val="16"/>
                <w:szCs w:val="16"/>
              </w:rPr>
              <w:t>Ericsson</w:t>
            </w:r>
          </w:p>
        </w:tc>
        <w:tc>
          <w:tcPr>
            <w:tcW w:w="771" w:type="dxa"/>
          </w:tcPr>
          <w:p w14:paraId="72849E90"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72" w:type="dxa"/>
          </w:tcPr>
          <w:p w14:paraId="64C4006F"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47" w:type="dxa"/>
          </w:tcPr>
          <w:p w14:paraId="4E51818F" w14:textId="77777777" w:rsidR="0066543A" w:rsidRPr="008A6DE4" w:rsidRDefault="0066543A" w:rsidP="00D201C3">
            <w:pPr>
              <w:spacing w:after="0"/>
              <w:jc w:val="center"/>
              <w:rPr>
                <w:color w:val="000000"/>
                <w:sz w:val="16"/>
                <w:szCs w:val="16"/>
              </w:rPr>
            </w:pPr>
            <w:r w:rsidRPr="008A6DE4">
              <w:rPr>
                <w:color w:val="000000"/>
                <w:sz w:val="16"/>
                <w:szCs w:val="16"/>
              </w:rPr>
              <w:t>12.5</w:t>
            </w:r>
          </w:p>
        </w:tc>
        <w:tc>
          <w:tcPr>
            <w:tcW w:w="582" w:type="dxa"/>
          </w:tcPr>
          <w:p w14:paraId="27E41F9F"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582" w:type="dxa"/>
          </w:tcPr>
          <w:p w14:paraId="759DD3FA"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651" w:type="dxa"/>
          </w:tcPr>
          <w:p w14:paraId="42DA0705"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414C258E" w14:textId="77777777" w:rsidR="0066543A" w:rsidRPr="008A6DE4" w:rsidRDefault="0066543A" w:rsidP="00D201C3">
            <w:pPr>
              <w:spacing w:after="0"/>
              <w:jc w:val="center"/>
              <w:rPr>
                <w:color w:val="000000"/>
                <w:sz w:val="16"/>
                <w:szCs w:val="16"/>
              </w:rPr>
            </w:pPr>
            <w:r w:rsidRPr="008A6DE4">
              <w:rPr>
                <w:color w:val="000000"/>
                <w:sz w:val="16"/>
                <w:szCs w:val="16"/>
              </w:rPr>
              <w:t>8.0</w:t>
            </w:r>
          </w:p>
        </w:tc>
        <w:tc>
          <w:tcPr>
            <w:tcW w:w="772" w:type="dxa"/>
          </w:tcPr>
          <w:p w14:paraId="21499127"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72" w:type="dxa"/>
          </w:tcPr>
          <w:p w14:paraId="1E525378"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758F55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AC7EC49" w14:textId="77777777" w:rsidR="0066543A" w:rsidRPr="008A6DE4" w:rsidRDefault="0066543A" w:rsidP="00D201C3">
            <w:pPr>
              <w:spacing w:after="0"/>
              <w:jc w:val="center"/>
              <w:rPr>
                <w:color w:val="000000"/>
                <w:sz w:val="16"/>
                <w:szCs w:val="16"/>
              </w:rPr>
            </w:pPr>
            <w:r w:rsidRPr="008A6DE4">
              <w:rPr>
                <w:color w:val="000000"/>
                <w:sz w:val="16"/>
                <w:szCs w:val="16"/>
              </w:rPr>
              <w:t>4.3</w:t>
            </w:r>
          </w:p>
        </w:tc>
        <w:tc>
          <w:tcPr>
            <w:tcW w:w="772" w:type="dxa"/>
          </w:tcPr>
          <w:p w14:paraId="32C0676A" w14:textId="77777777" w:rsidR="0066543A" w:rsidRPr="008A6DE4" w:rsidRDefault="0066543A" w:rsidP="00D201C3">
            <w:pPr>
              <w:spacing w:after="0"/>
              <w:jc w:val="center"/>
              <w:rPr>
                <w:color w:val="000000"/>
                <w:sz w:val="16"/>
                <w:szCs w:val="16"/>
              </w:rPr>
            </w:pPr>
            <w:r w:rsidRPr="008A6DE4">
              <w:rPr>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b/>
                <w:sz w:val="16"/>
                <w:szCs w:val="16"/>
              </w:rPr>
            </w:pPr>
            <w:r>
              <w:rPr>
                <w:sz w:val="16"/>
                <w:szCs w:val="16"/>
              </w:rPr>
              <w:t>InterDigital</w:t>
            </w:r>
          </w:p>
        </w:tc>
        <w:tc>
          <w:tcPr>
            <w:tcW w:w="771" w:type="dxa"/>
          </w:tcPr>
          <w:p w14:paraId="789E57A7" w14:textId="77777777" w:rsidR="0066543A" w:rsidRPr="008A6DE4" w:rsidRDefault="0066543A" w:rsidP="00D201C3">
            <w:pPr>
              <w:spacing w:after="0"/>
              <w:jc w:val="center"/>
              <w:rPr>
                <w:color w:val="000000"/>
                <w:sz w:val="16"/>
                <w:szCs w:val="16"/>
              </w:rPr>
            </w:pPr>
            <w:r w:rsidRPr="008A6DE4">
              <w:rPr>
                <w:color w:val="000000"/>
                <w:sz w:val="16"/>
                <w:szCs w:val="16"/>
              </w:rPr>
              <w:t>15.5</w:t>
            </w:r>
          </w:p>
        </w:tc>
        <w:tc>
          <w:tcPr>
            <w:tcW w:w="772" w:type="dxa"/>
          </w:tcPr>
          <w:p w14:paraId="6D95907C" w14:textId="77777777" w:rsidR="0066543A" w:rsidRPr="008A6DE4" w:rsidRDefault="0066543A" w:rsidP="00D201C3">
            <w:pPr>
              <w:spacing w:after="0"/>
              <w:jc w:val="center"/>
              <w:rPr>
                <w:color w:val="000000"/>
                <w:sz w:val="16"/>
                <w:szCs w:val="16"/>
              </w:rPr>
            </w:pPr>
            <w:r w:rsidRPr="008A6DE4">
              <w:rPr>
                <w:color w:val="000000"/>
                <w:sz w:val="16"/>
                <w:szCs w:val="16"/>
              </w:rPr>
              <w:t>19.6</w:t>
            </w:r>
          </w:p>
        </w:tc>
        <w:tc>
          <w:tcPr>
            <w:tcW w:w="747" w:type="dxa"/>
          </w:tcPr>
          <w:p w14:paraId="1DD4D7C4"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582" w:type="dxa"/>
          </w:tcPr>
          <w:p w14:paraId="09663147" w14:textId="77777777" w:rsidR="0066543A" w:rsidRPr="008A6DE4" w:rsidRDefault="0066543A" w:rsidP="00D201C3">
            <w:pPr>
              <w:spacing w:after="0"/>
              <w:jc w:val="center"/>
              <w:rPr>
                <w:color w:val="000000"/>
                <w:sz w:val="16"/>
                <w:szCs w:val="16"/>
              </w:rPr>
            </w:pPr>
            <w:r w:rsidRPr="008A6DE4">
              <w:rPr>
                <w:color w:val="000000"/>
                <w:sz w:val="16"/>
                <w:szCs w:val="16"/>
              </w:rPr>
              <w:t>10.6</w:t>
            </w:r>
          </w:p>
        </w:tc>
        <w:tc>
          <w:tcPr>
            <w:tcW w:w="582" w:type="dxa"/>
          </w:tcPr>
          <w:p w14:paraId="307D37AD" w14:textId="77777777" w:rsidR="0066543A" w:rsidRPr="008A6DE4" w:rsidRDefault="0066543A" w:rsidP="00D201C3">
            <w:pPr>
              <w:spacing w:after="0"/>
              <w:jc w:val="center"/>
              <w:rPr>
                <w:color w:val="000000"/>
                <w:sz w:val="16"/>
                <w:szCs w:val="16"/>
              </w:rPr>
            </w:pPr>
            <w:r w:rsidRPr="008A6DE4">
              <w:rPr>
                <w:color w:val="000000"/>
                <w:sz w:val="16"/>
                <w:szCs w:val="16"/>
              </w:rPr>
              <w:t>13.6</w:t>
            </w:r>
          </w:p>
        </w:tc>
        <w:tc>
          <w:tcPr>
            <w:tcW w:w="651" w:type="dxa"/>
          </w:tcPr>
          <w:p w14:paraId="4ECDBB3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59519BB" w14:textId="77777777" w:rsidR="0066543A" w:rsidRPr="008A6DE4" w:rsidRDefault="0066543A" w:rsidP="00D201C3">
            <w:pPr>
              <w:spacing w:after="0"/>
              <w:jc w:val="center"/>
              <w:rPr>
                <w:color w:val="000000"/>
                <w:sz w:val="16"/>
                <w:szCs w:val="16"/>
              </w:rPr>
            </w:pPr>
            <w:r w:rsidRPr="008A6DE4">
              <w:rPr>
                <w:color w:val="000000"/>
                <w:sz w:val="16"/>
                <w:szCs w:val="16"/>
              </w:rPr>
              <w:t>13.9</w:t>
            </w:r>
          </w:p>
        </w:tc>
        <w:tc>
          <w:tcPr>
            <w:tcW w:w="772" w:type="dxa"/>
          </w:tcPr>
          <w:p w14:paraId="0408FD78"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7F09299"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1334E5A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F5B0AFC"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12C1652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b/>
                <w:sz w:val="16"/>
                <w:szCs w:val="16"/>
              </w:rPr>
            </w:pPr>
            <w:r>
              <w:rPr>
                <w:sz w:val="16"/>
                <w:szCs w:val="16"/>
              </w:rPr>
              <w:t>Qualcomm</w:t>
            </w:r>
          </w:p>
        </w:tc>
        <w:tc>
          <w:tcPr>
            <w:tcW w:w="771" w:type="dxa"/>
          </w:tcPr>
          <w:p w14:paraId="7C96209E" w14:textId="77777777" w:rsidR="0066543A" w:rsidRPr="008A6DE4" w:rsidRDefault="0066543A" w:rsidP="00D201C3">
            <w:pPr>
              <w:spacing w:after="0"/>
              <w:jc w:val="center"/>
              <w:rPr>
                <w:color w:val="000000"/>
                <w:sz w:val="16"/>
                <w:szCs w:val="16"/>
              </w:rPr>
            </w:pPr>
            <w:r w:rsidRPr="008A6DE4">
              <w:rPr>
                <w:color w:val="000000"/>
                <w:sz w:val="16"/>
                <w:szCs w:val="16"/>
              </w:rPr>
              <w:t>16.5</w:t>
            </w:r>
          </w:p>
        </w:tc>
        <w:tc>
          <w:tcPr>
            <w:tcW w:w="772" w:type="dxa"/>
          </w:tcPr>
          <w:p w14:paraId="266E35B3"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6D0EE7DF" w14:textId="77777777" w:rsidR="0066543A" w:rsidRPr="008A6DE4" w:rsidRDefault="0066543A" w:rsidP="00D201C3">
            <w:pPr>
              <w:spacing w:after="0"/>
              <w:jc w:val="center"/>
              <w:rPr>
                <w:color w:val="000000"/>
                <w:sz w:val="16"/>
                <w:szCs w:val="16"/>
              </w:rPr>
            </w:pPr>
            <w:r w:rsidRPr="008A6DE4">
              <w:rPr>
                <w:color w:val="000000"/>
                <w:sz w:val="16"/>
                <w:szCs w:val="16"/>
              </w:rPr>
              <w:t>18.4</w:t>
            </w:r>
          </w:p>
        </w:tc>
        <w:tc>
          <w:tcPr>
            <w:tcW w:w="582" w:type="dxa"/>
          </w:tcPr>
          <w:p w14:paraId="6FE239AA" w14:textId="77777777" w:rsidR="0066543A" w:rsidRPr="008A6DE4" w:rsidRDefault="0066543A" w:rsidP="00D201C3">
            <w:pPr>
              <w:spacing w:after="0"/>
              <w:jc w:val="center"/>
              <w:rPr>
                <w:color w:val="000000"/>
                <w:sz w:val="16"/>
                <w:szCs w:val="16"/>
              </w:rPr>
            </w:pPr>
            <w:r w:rsidRPr="008A6DE4">
              <w:rPr>
                <w:color w:val="000000"/>
                <w:sz w:val="16"/>
                <w:szCs w:val="16"/>
              </w:rPr>
              <w:t>12.6</w:t>
            </w:r>
          </w:p>
        </w:tc>
        <w:tc>
          <w:tcPr>
            <w:tcW w:w="582" w:type="dxa"/>
          </w:tcPr>
          <w:p w14:paraId="54CB1F13" w14:textId="77777777" w:rsidR="0066543A" w:rsidRPr="008A6DE4" w:rsidRDefault="0066543A" w:rsidP="00D201C3">
            <w:pPr>
              <w:spacing w:after="0"/>
              <w:jc w:val="center"/>
              <w:rPr>
                <w:color w:val="000000"/>
                <w:sz w:val="16"/>
                <w:szCs w:val="16"/>
              </w:rPr>
            </w:pPr>
            <w:r w:rsidRPr="008A6DE4">
              <w:rPr>
                <w:color w:val="000000"/>
                <w:sz w:val="16"/>
                <w:szCs w:val="16"/>
              </w:rPr>
              <w:t>14.9</w:t>
            </w:r>
          </w:p>
        </w:tc>
        <w:tc>
          <w:tcPr>
            <w:tcW w:w="651" w:type="dxa"/>
          </w:tcPr>
          <w:p w14:paraId="0F74008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0453912"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AAB555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09F49597" w14:textId="77777777" w:rsidR="0066543A" w:rsidRPr="008A6DE4" w:rsidRDefault="0066543A" w:rsidP="00D201C3">
            <w:pPr>
              <w:spacing w:after="0"/>
              <w:jc w:val="center"/>
              <w:rPr>
                <w:color w:val="000000"/>
                <w:sz w:val="16"/>
                <w:szCs w:val="16"/>
              </w:rPr>
            </w:pPr>
            <w:r w:rsidRPr="008A6DE4">
              <w:rPr>
                <w:color w:val="000000"/>
                <w:sz w:val="16"/>
                <w:szCs w:val="16"/>
              </w:rPr>
              <w:t>4.2</w:t>
            </w:r>
          </w:p>
        </w:tc>
        <w:tc>
          <w:tcPr>
            <w:tcW w:w="747" w:type="dxa"/>
          </w:tcPr>
          <w:p w14:paraId="071B65D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11E0A52"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387ECE3F"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b/>
                <w:sz w:val="16"/>
                <w:szCs w:val="16"/>
              </w:rPr>
            </w:pPr>
            <w:r w:rsidRPr="008A6DE4">
              <w:rPr>
                <w:sz w:val="16"/>
                <w:szCs w:val="16"/>
              </w:rPr>
              <w:t>Intel</w:t>
            </w:r>
          </w:p>
        </w:tc>
        <w:tc>
          <w:tcPr>
            <w:tcW w:w="771" w:type="dxa"/>
          </w:tcPr>
          <w:p w14:paraId="6607E710"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8382DA6"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747" w:type="dxa"/>
          </w:tcPr>
          <w:p w14:paraId="7E3C152A"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582" w:type="dxa"/>
          </w:tcPr>
          <w:p w14:paraId="6204E09F" w14:textId="77777777" w:rsidR="0066543A" w:rsidRPr="008A6DE4" w:rsidRDefault="0066543A" w:rsidP="00D201C3">
            <w:pPr>
              <w:spacing w:after="0"/>
              <w:jc w:val="center"/>
              <w:rPr>
                <w:color w:val="000000"/>
                <w:sz w:val="16"/>
                <w:szCs w:val="16"/>
              </w:rPr>
            </w:pPr>
            <w:r w:rsidRPr="008A6DE4">
              <w:rPr>
                <w:color w:val="000000"/>
                <w:sz w:val="16"/>
                <w:szCs w:val="16"/>
              </w:rPr>
              <w:t>16.7</w:t>
            </w:r>
          </w:p>
        </w:tc>
        <w:tc>
          <w:tcPr>
            <w:tcW w:w="582" w:type="dxa"/>
          </w:tcPr>
          <w:p w14:paraId="702A110B"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651" w:type="dxa"/>
          </w:tcPr>
          <w:p w14:paraId="18DCD8AC" w14:textId="77777777" w:rsidR="0066543A" w:rsidRPr="008A6DE4" w:rsidRDefault="0066543A" w:rsidP="00D201C3">
            <w:pPr>
              <w:spacing w:after="0"/>
              <w:jc w:val="center"/>
              <w:rPr>
                <w:color w:val="000000"/>
                <w:sz w:val="16"/>
                <w:szCs w:val="16"/>
              </w:rPr>
            </w:pPr>
            <w:r w:rsidRPr="008A6DE4">
              <w:rPr>
                <w:color w:val="000000"/>
                <w:sz w:val="16"/>
                <w:szCs w:val="16"/>
              </w:rPr>
              <w:t>18.8</w:t>
            </w:r>
          </w:p>
        </w:tc>
        <w:tc>
          <w:tcPr>
            <w:tcW w:w="772" w:type="dxa"/>
          </w:tcPr>
          <w:p w14:paraId="6B70F3C2"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772" w:type="dxa"/>
          </w:tcPr>
          <w:p w14:paraId="674438E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3F49128C" w14:textId="77777777" w:rsidR="0066543A" w:rsidRPr="008A6DE4" w:rsidRDefault="0066543A" w:rsidP="00D201C3">
            <w:pPr>
              <w:spacing w:after="0"/>
              <w:jc w:val="center"/>
              <w:rPr>
                <w:color w:val="000000"/>
                <w:sz w:val="16"/>
                <w:szCs w:val="16"/>
              </w:rPr>
            </w:pPr>
            <w:r w:rsidRPr="008A6DE4">
              <w:rPr>
                <w:color w:val="000000"/>
                <w:sz w:val="16"/>
                <w:szCs w:val="16"/>
              </w:rPr>
              <w:t>11.2</w:t>
            </w:r>
          </w:p>
        </w:tc>
        <w:tc>
          <w:tcPr>
            <w:tcW w:w="747" w:type="dxa"/>
          </w:tcPr>
          <w:p w14:paraId="71596A0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E44D72D"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1FF83FC" w14:textId="77777777" w:rsidR="0066543A" w:rsidRPr="008A6DE4" w:rsidRDefault="0066543A" w:rsidP="00D201C3">
            <w:pPr>
              <w:spacing w:after="0"/>
              <w:jc w:val="center"/>
              <w:rPr>
                <w:color w:val="000000"/>
                <w:sz w:val="16"/>
                <w:szCs w:val="16"/>
              </w:rPr>
            </w:pPr>
            <w:r w:rsidRPr="008A6DE4">
              <w:rPr>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b/>
                <w:sz w:val="16"/>
                <w:szCs w:val="16"/>
              </w:rPr>
            </w:pPr>
            <w:r w:rsidRPr="008A6DE4">
              <w:rPr>
                <w:sz w:val="16"/>
                <w:szCs w:val="16"/>
              </w:rPr>
              <w:t>Representative value (dB)</w:t>
            </w:r>
          </w:p>
        </w:tc>
        <w:tc>
          <w:tcPr>
            <w:tcW w:w="771" w:type="dxa"/>
          </w:tcPr>
          <w:p w14:paraId="76EBF2CB" w14:textId="77777777" w:rsidR="0066543A" w:rsidRPr="008A6DE4" w:rsidRDefault="0066543A" w:rsidP="00D201C3">
            <w:pPr>
              <w:spacing w:after="0"/>
              <w:jc w:val="center"/>
              <w:rPr>
                <w:b/>
                <w:bCs/>
                <w:sz w:val="16"/>
                <w:szCs w:val="16"/>
              </w:rPr>
            </w:pPr>
            <w:r w:rsidRPr="008A6DE4">
              <w:rPr>
                <w:b/>
                <w:bCs/>
                <w:color w:val="000000"/>
                <w:sz w:val="16"/>
                <w:szCs w:val="16"/>
              </w:rPr>
              <w:t>15.4</w:t>
            </w:r>
          </w:p>
        </w:tc>
        <w:tc>
          <w:tcPr>
            <w:tcW w:w="772" w:type="dxa"/>
          </w:tcPr>
          <w:p w14:paraId="54CE5ECA" w14:textId="77777777" w:rsidR="0066543A" w:rsidRPr="008A6DE4" w:rsidRDefault="0066543A" w:rsidP="00D201C3">
            <w:pPr>
              <w:spacing w:after="0"/>
              <w:jc w:val="center"/>
              <w:rPr>
                <w:b/>
                <w:bCs/>
                <w:sz w:val="16"/>
                <w:szCs w:val="16"/>
              </w:rPr>
            </w:pPr>
            <w:r w:rsidRPr="008A6DE4">
              <w:rPr>
                <w:b/>
                <w:bCs/>
                <w:color w:val="000000"/>
                <w:sz w:val="16"/>
                <w:szCs w:val="16"/>
              </w:rPr>
              <w:t>19.2</w:t>
            </w:r>
          </w:p>
        </w:tc>
        <w:tc>
          <w:tcPr>
            <w:tcW w:w="747" w:type="dxa"/>
          </w:tcPr>
          <w:p w14:paraId="0C174DC4" w14:textId="77777777" w:rsidR="0066543A" w:rsidRPr="008A6DE4" w:rsidRDefault="0066543A" w:rsidP="00D201C3">
            <w:pPr>
              <w:spacing w:after="0"/>
              <w:jc w:val="center"/>
              <w:rPr>
                <w:b/>
                <w:bCs/>
                <w:sz w:val="16"/>
                <w:szCs w:val="16"/>
              </w:rPr>
            </w:pPr>
            <w:r w:rsidRPr="008A6DE4">
              <w:rPr>
                <w:b/>
                <w:bCs/>
                <w:color w:val="000000"/>
                <w:sz w:val="16"/>
                <w:szCs w:val="16"/>
              </w:rPr>
              <w:t>16.5</w:t>
            </w:r>
          </w:p>
        </w:tc>
        <w:tc>
          <w:tcPr>
            <w:tcW w:w="582" w:type="dxa"/>
          </w:tcPr>
          <w:p w14:paraId="750F1EA2"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582" w:type="dxa"/>
          </w:tcPr>
          <w:p w14:paraId="60172329" w14:textId="77777777" w:rsidR="0066543A" w:rsidRPr="008A6DE4" w:rsidRDefault="0066543A" w:rsidP="00D201C3">
            <w:pPr>
              <w:spacing w:after="0"/>
              <w:jc w:val="center"/>
              <w:rPr>
                <w:b/>
                <w:bCs/>
                <w:sz w:val="16"/>
                <w:szCs w:val="16"/>
              </w:rPr>
            </w:pPr>
            <w:r w:rsidRPr="008A6DE4">
              <w:rPr>
                <w:b/>
                <w:bCs/>
                <w:color w:val="000000"/>
                <w:sz w:val="16"/>
                <w:szCs w:val="16"/>
              </w:rPr>
              <w:t>13.2</w:t>
            </w:r>
          </w:p>
        </w:tc>
        <w:tc>
          <w:tcPr>
            <w:tcW w:w="651" w:type="dxa"/>
          </w:tcPr>
          <w:p w14:paraId="72ACD4E7" w14:textId="77777777" w:rsidR="0066543A" w:rsidRPr="008A6DE4" w:rsidRDefault="0066543A" w:rsidP="00D201C3">
            <w:pPr>
              <w:spacing w:after="0"/>
              <w:jc w:val="center"/>
              <w:rPr>
                <w:b/>
                <w:bCs/>
                <w:sz w:val="16"/>
                <w:szCs w:val="16"/>
              </w:rPr>
            </w:pPr>
            <w:r w:rsidRPr="008A6DE4">
              <w:rPr>
                <w:b/>
                <w:bCs/>
                <w:color w:val="000000"/>
                <w:sz w:val="16"/>
                <w:szCs w:val="16"/>
              </w:rPr>
              <w:t>17.0</w:t>
            </w:r>
          </w:p>
        </w:tc>
        <w:tc>
          <w:tcPr>
            <w:tcW w:w="772" w:type="dxa"/>
          </w:tcPr>
          <w:p w14:paraId="6B70892B" w14:textId="77777777" w:rsidR="0066543A" w:rsidRPr="008A6DE4" w:rsidRDefault="0066543A" w:rsidP="00D201C3">
            <w:pPr>
              <w:spacing w:after="0"/>
              <w:jc w:val="center"/>
              <w:rPr>
                <w:b/>
                <w:bCs/>
                <w:sz w:val="16"/>
                <w:szCs w:val="16"/>
              </w:rPr>
            </w:pPr>
            <w:r w:rsidRPr="008A6DE4">
              <w:rPr>
                <w:b/>
                <w:bCs/>
                <w:color w:val="000000"/>
                <w:sz w:val="16"/>
                <w:szCs w:val="16"/>
              </w:rPr>
              <w:t>12.9</w:t>
            </w:r>
          </w:p>
        </w:tc>
        <w:tc>
          <w:tcPr>
            <w:tcW w:w="772" w:type="dxa"/>
          </w:tcPr>
          <w:p w14:paraId="574B1C26"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772" w:type="dxa"/>
          </w:tcPr>
          <w:p w14:paraId="7783BC70" w14:textId="77777777" w:rsidR="0066543A" w:rsidRPr="008A6DE4" w:rsidRDefault="0066543A" w:rsidP="00D201C3">
            <w:pPr>
              <w:spacing w:after="0"/>
              <w:jc w:val="center"/>
              <w:rPr>
                <w:b/>
                <w:bCs/>
                <w:sz w:val="16"/>
                <w:szCs w:val="16"/>
              </w:rPr>
            </w:pPr>
            <w:r w:rsidRPr="008A6DE4">
              <w:rPr>
                <w:b/>
                <w:bCs/>
                <w:color w:val="000000"/>
                <w:sz w:val="16"/>
                <w:szCs w:val="16"/>
              </w:rPr>
              <w:t>8.9</w:t>
            </w:r>
          </w:p>
        </w:tc>
        <w:tc>
          <w:tcPr>
            <w:tcW w:w="747" w:type="dxa"/>
          </w:tcPr>
          <w:p w14:paraId="13E0FE57" w14:textId="77777777" w:rsidR="0066543A" w:rsidRPr="008A6DE4" w:rsidRDefault="0066543A" w:rsidP="00D201C3">
            <w:pPr>
              <w:spacing w:after="0"/>
              <w:jc w:val="center"/>
              <w:rPr>
                <w:b/>
                <w:bCs/>
                <w:sz w:val="16"/>
                <w:szCs w:val="16"/>
              </w:rPr>
            </w:pPr>
            <w:r w:rsidRPr="008A6DE4">
              <w:rPr>
                <w:b/>
                <w:bCs/>
                <w:color w:val="9C0006"/>
                <w:sz w:val="16"/>
                <w:szCs w:val="16"/>
              </w:rPr>
              <w:t>-3.0</w:t>
            </w:r>
          </w:p>
        </w:tc>
        <w:tc>
          <w:tcPr>
            <w:tcW w:w="582" w:type="dxa"/>
          </w:tcPr>
          <w:p w14:paraId="398A0794" w14:textId="77777777" w:rsidR="0066543A" w:rsidRPr="008A6DE4" w:rsidRDefault="0066543A" w:rsidP="00D201C3">
            <w:pPr>
              <w:spacing w:after="0"/>
              <w:jc w:val="center"/>
              <w:rPr>
                <w:b/>
                <w:bCs/>
                <w:sz w:val="16"/>
                <w:szCs w:val="16"/>
              </w:rPr>
            </w:pPr>
            <w:r w:rsidRPr="008A6DE4">
              <w:rPr>
                <w:b/>
                <w:bCs/>
                <w:color w:val="000000"/>
                <w:sz w:val="16"/>
                <w:szCs w:val="16"/>
              </w:rPr>
              <w:t>6.2</w:t>
            </w:r>
          </w:p>
        </w:tc>
        <w:tc>
          <w:tcPr>
            <w:tcW w:w="772" w:type="dxa"/>
          </w:tcPr>
          <w:p w14:paraId="7F51868A" w14:textId="77777777" w:rsidR="0066543A" w:rsidRPr="008A6DE4" w:rsidRDefault="0066543A" w:rsidP="00D201C3">
            <w:pPr>
              <w:spacing w:after="0"/>
              <w:jc w:val="center"/>
              <w:rPr>
                <w:b/>
                <w:bCs/>
                <w:sz w:val="16"/>
                <w:szCs w:val="16"/>
              </w:rPr>
            </w:pPr>
            <w:r w:rsidRPr="008A6DE4">
              <w:rPr>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Coverage loss (dB) for 1Rx RedCap UE in Urban scenario at 2.6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0B52C1EB" w14:textId="77777777" w:rsidTr="00D201C3">
        <w:trPr>
          <w:jc w:val="center"/>
        </w:trPr>
        <w:tc>
          <w:tcPr>
            <w:tcW w:w="1214" w:type="dxa"/>
          </w:tcPr>
          <w:p w14:paraId="4FEB3398" w14:textId="77777777" w:rsidR="0066543A" w:rsidRDefault="0066543A" w:rsidP="00D201C3">
            <w:pPr>
              <w:pStyle w:val="BodyText"/>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b/>
                <w:sz w:val="16"/>
                <w:szCs w:val="16"/>
              </w:rPr>
            </w:pPr>
            <w:r w:rsidRPr="008A6FF3">
              <w:rPr>
                <w:sz w:val="16"/>
                <w:szCs w:val="16"/>
              </w:rPr>
              <w:t>Samsung</w:t>
            </w:r>
          </w:p>
        </w:tc>
        <w:tc>
          <w:tcPr>
            <w:tcW w:w="771" w:type="dxa"/>
          </w:tcPr>
          <w:p w14:paraId="13E78016" w14:textId="77777777" w:rsidR="0066543A" w:rsidRPr="008A6FF3" w:rsidRDefault="0066543A" w:rsidP="00D201C3">
            <w:pPr>
              <w:spacing w:after="0"/>
              <w:jc w:val="center"/>
              <w:rPr>
                <w:color w:val="000000"/>
                <w:sz w:val="16"/>
                <w:szCs w:val="16"/>
              </w:rPr>
            </w:pPr>
            <w:r w:rsidRPr="008A6FF3">
              <w:rPr>
                <w:color w:val="000000"/>
                <w:sz w:val="16"/>
                <w:szCs w:val="16"/>
              </w:rPr>
              <w:t>17.1</w:t>
            </w:r>
          </w:p>
        </w:tc>
        <w:tc>
          <w:tcPr>
            <w:tcW w:w="772" w:type="dxa"/>
          </w:tcPr>
          <w:p w14:paraId="3329780D" w14:textId="77777777" w:rsidR="0066543A" w:rsidRPr="008A6FF3" w:rsidRDefault="0066543A" w:rsidP="00D201C3">
            <w:pPr>
              <w:spacing w:after="0"/>
              <w:jc w:val="center"/>
              <w:rPr>
                <w:color w:val="000000"/>
                <w:sz w:val="16"/>
                <w:szCs w:val="16"/>
              </w:rPr>
            </w:pPr>
            <w:r w:rsidRPr="008A6FF3">
              <w:rPr>
                <w:color w:val="000000"/>
                <w:sz w:val="16"/>
                <w:szCs w:val="16"/>
              </w:rPr>
              <w:t>21.1</w:t>
            </w:r>
          </w:p>
        </w:tc>
        <w:tc>
          <w:tcPr>
            <w:tcW w:w="747" w:type="dxa"/>
          </w:tcPr>
          <w:p w14:paraId="58EF6892"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582" w:type="dxa"/>
          </w:tcPr>
          <w:p w14:paraId="738B8310"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82" w:type="dxa"/>
          </w:tcPr>
          <w:p w14:paraId="4A2FF30D" w14:textId="77777777" w:rsidR="0066543A" w:rsidRPr="008A6FF3" w:rsidRDefault="0066543A" w:rsidP="00D201C3">
            <w:pPr>
              <w:spacing w:after="0"/>
              <w:jc w:val="center"/>
              <w:rPr>
                <w:color w:val="000000"/>
                <w:sz w:val="16"/>
                <w:szCs w:val="16"/>
              </w:rPr>
            </w:pPr>
            <w:r w:rsidRPr="008A6FF3">
              <w:rPr>
                <w:color w:val="000000"/>
                <w:sz w:val="16"/>
                <w:szCs w:val="16"/>
              </w:rPr>
              <w:t>13.7</w:t>
            </w:r>
          </w:p>
        </w:tc>
        <w:tc>
          <w:tcPr>
            <w:tcW w:w="651" w:type="dxa"/>
          </w:tcPr>
          <w:p w14:paraId="2C8C057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2BAE54D" w14:textId="77777777" w:rsidR="0066543A" w:rsidRPr="008A6FF3" w:rsidRDefault="0066543A" w:rsidP="00D201C3">
            <w:pPr>
              <w:spacing w:after="0"/>
              <w:jc w:val="center"/>
              <w:rPr>
                <w:color w:val="000000"/>
                <w:sz w:val="16"/>
                <w:szCs w:val="16"/>
              </w:rPr>
            </w:pPr>
            <w:r w:rsidRPr="008A6FF3">
              <w:rPr>
                <w:color w:val="000000"/>
                <w:sz w:val="16"/>
                <w:szCs w:val="16"/>
              </w:rPr>
              <w:t>15.8</w:t>
            </w:r>
          </w:p>
        </w:tc>
        <w:tc>
          <w:tcPr>
            <w:tcW w:w="772" w:type="dxa"/>
          </w:tcPr>
          <w:p w14:paraId="26FB757E"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72" w:type="dxa"/>
          </w:tcPr>
          <w:p w14:paraId="17D7374C" w14:textId="77777777" w:rsidR="0066543A" w:rsidRPr="008A6FF3" w:rsidRDefault="0066543A" w:rsidP="00D201C3">
            <w:pPr>
              <w:spacing w:after="0"/>
              <w:jc w:val="center"/>
              <w:rPr>
                <w:color w:val="000000"/>
                <w:sz w:val="16"/>
                <w:szCs w:val="16"/>
              </w:rPr>
            </w:pPr>
            <w:r w:rsidRPr="008A6FF3">
              <w:rPr>
                <w:color w:val="000000"/>
                <w:sz w:val="16"/>
                <w:szCs w:val="16"/>
              </w:rPr>
              <w:t>8.9</w:t>
            </w:r>
          </w:p>
        </w:tc>
        <w:tc>
          <w:tcPr>
            <w:tcW w:w="747" w:type="dxa"/>
          </w:tcPr>
          <w:p w14:paraId="36710DE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A2EAEE8"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5BF8D44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b/>
                <w:sz w:val="16"/>
                <w:szCs w:val="16"/>
              </w:rPr>
            </w:pPr>
            <w:r w:rsidRPr="008A6FF3">
              <w:rPr>
                <w:sz w:val="16"/>
                <w:szCs w:val="16"/>
              </w:rPr>
              <w:t>ZTE</w:t>
            </w:r>
          </w:p>
        </w:tc>
        <w:tc>
          <w:tcPr>
            <w:tcW w:w="771" w:type="dxa"/>
          </w:tcPr>
          <w:p w14:paraId="57E738AF"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C7683B0"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49A6E947" w14:textId="77777777" w:rsidR="0066543A" w:rsidRPr="008A6FF3" w:rsidRDefault="0066543A" w:rsidP="00D201C3">
            <w:pPr>
              <w:spacing w:after="0"/>
              <w:jc w:val="center"/>
              <w:rPr>
                <w:color w:val="000000"/>
                <w:sz w:val="16"/>
                <w:szCs w:val="16"/>
              </w:rPr>
            </w:pPr>
            <w:r w:rsidRPr="008A6FF3">
              <w:rPr>
                <w:color w:val="000000"/>
                <w:sz w:val="16"/>
                <w:szCs w:val="16"/>
              </w:rPr>
              <w:t>18.8</w:t>
            </w:r>
          </w:p>
        </w:tc>
        <w:tc>
          <w:tcPr>
            <w:tcW w:w="582" w:type="dxa"/>
          </w:tcPr>
          <w:p w14:paraId="235029AD"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55BA65E"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51" w:type="dxa"/>
          </w:tcPr>
          <w:p w14:paraId="380A39C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B57EBD2" w14:textId="77777777" w:rsidR="0066543A" w:rsidRPr="008A6FF3" w:rsidRDefault="0066543A" w:rsidP="00D201C3">
            <w:pPr>
              <w:spacing w:after="0"/>
              <w:jc w:val="center"/>
              <w:rPr>
                <w:color w:val="000000"/>
                <w:sz w:val="16"/>
                <w:szCs w:val="16"/>
              </w:rPr>
            </w:pPr>
            <w:r w:rsidRPr="008A6FF3">
              <w:rPr>
                <w:color w:val="000000"/>
                <w:sz w:val="16"/>
                <w:szCs w:val="16"/>
              </w:rPr>
              <w:t>17.7</w:t>
            </w:r>
          </w:p>
        </w:tc>
        <w:tc>
          <w:tcPr>
            <w:tcW w:w="772" w:type="dxa"/>
          </w:tcPr>
          <w:p w14:paraId="76FED7A3"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29A38E43" w14:textId="77777777" w:rsidR="0066543A" w:rsidRPr="008A6FF3" w:rsidRDefault="0066543A" w:rsidP="00D201C3">
            <w:pPr>
              <w:spacing w:after="0"/>
              <w:jc w:val="center"/>
              <w:rPr>
                <w:color w:val="000000"/>
                <w:sz w:val="16"/>
                <w:szCs w:val="16"/>
              </w:rPr>
            </w:pPr>
            <w:r w:rsidRPr="008A6FF3">
              <w:rPr>
                <w:color w:val="000000"/>
                <w:sz w:val="16"/>
                <w:szCs w:val="16"/>
              </w:rPr>
              <w:t>13.4</w:t>
            </w:r>
          </w:p>
        </w:tc>
        <w:tc>
          <w:tcPr>
            <w:tcW w:w="747" w:type="dxa"/>
          </w:tcPr>
          <w:p w14:paraId="0295788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3DCB3B"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4CAA576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b/>
                <w:sz w:val="16"/>
                <w:szCs w:val="16"/>
              </w:rPr>
            </w:pPr>
            <w:r w:rsidRPr="008A6FF3">
              <w:rPr>
                <w:sz w:val="16"/>
                <w:szCs w:val="16"/>
              </w:rPr>
              <w:t>OPPO</w:t>
            </w:r>
          </w:p>
        </w:tc>
        <w:tc>
          <w:tcPr>
            <w:tcW w:w="771" w:type="dxa"/>
          </w:tcPr>
          <w:p w14:paraId="46631615"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772" w:type="dxa"/>
          </w:tcPr>
          <w:p w14:paraId="625301AA" w14:textId="77777777" w:rsidR="0066543A" w:rsidRPr="008A6FF3" w:rsidRDefault="0066543A" w:rsidP="00D201C3">
            <w:pPr>
              <w:spacing w:after="0"/>
              <w:jc w:val="center"/>
              <w:rPr>
                <w:color w:val="000000"/>
                <w:sz w:val="16"/>
                <w:szCs w:val="16"/>
              </w:rPr>
            </w:pPr>
            <w:r w:rsidRPr="008A6FF3">
              <w:rPr>
                <w:color w:val="000000"/>
                <w:sz w:val="16"/>
                <w:szCs w:val="16"/>
              </w:rPr>
              <w:t>16.1</w:t>
            </w:r>
          </w:p>
        </w:tc>
        <w:tc>
          <w:tcPr>
            <w:tcW w:w="747" w:type="dxa"/>
          </w:tcPr>
          <w:p w14:paraId="2573AF06" w14:textId="77777777" w:rsidR="0066543A" w:rsidRPr="008A6FF3" w:rsidRDefault="0066543A" w:rsidP="00D201C3">
            <w:pPr>
              <w:spacing w:after="0"/>
              <w:jc w:val="center"/>
              <w:rPr>
                <w:color w:val="000000"/>
                <w:sz w:val="16"/>
                <w:szCs w:val="16"/>
              </w:rPr>
            </w:pPr>
            <w:r w:rsidRPr="008A6FF3">
              <w:rPr>
                <w:color w:val="000000"/>
                <w:sz w:val="16"/>
                <w:szCs w:val="16"/>
              </w:rPr>
              <w:t>16.9</w:t>
            </w:r>
          </w:p>
        </w:tc>
        <w:tc>
          <w:tcPr>
            <w:tcW w:w="582" w:type="dxa"/>
          </w:tcPr>
          <w:p w14:paraId="620E51F8"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82" w:type="dxa"/>
          </w:tcPr>
          <w:p w14:paraId="5A6B7A4C"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651" w:type="dxa"/>
          </w:tcPr>
          <w:p w14:paraId="683FA25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435FDB"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FC1519C"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664D404"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45269184" w14:textId="77777777" w:rsidR="0066543A" w:rsidRPr="008A6FF3" w:rsidRDefault="0066543A" w:rsidP="00D201C3">
            <w:pPr>
              <w:spacing w:after="0"/>
              <w:jc w:val="center"/>
              <w:rPr>
                <w:color w:val="9C0006"/>
                <w:sz w:val="16"/>
                <w:szCs w:val="16"/>
              </w:rPr>
            </w:pPr>
            <w:r w:rsidRPr="008A6FF3">
              <w:rPr>
                <w:color w:val="9C0006"/>
                <w:sz w:val="16"/>
                <w:szCs w:val="16"/>
              </w:rPr>
              <w:t>-3.2</w:t>
            </w:r>
          </w:p>
        </w:tc>
        <w:tc>
          <w:tcPr>
            <w:tcW w:w="582" w:type="dxa"/>
          </w:tcPr>
          <w:p w14:paraId="73A95CA7"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43545B7E"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b/>
                <w:sz w:val="16"/>
                <w:szCs w:val="16"/>
              </w:rPr>
            </w:pPr>
            <w:r w:rsidRPr="008A6FF3">
              <w:rPr>
                <w:sz w:val="16"/>
                <w:szCs w:val="16"/>
              </w:rPr>
              <w:t>CATT</w:t>
            </w:r>
          </w:p>
        </w:tc>
        <w:tc>
          <w:tcPr>
            <w:tcW w:w="771" w:type="dxa"/>
          </w:tcPr>
          <w:p w14:paraId="2BA35C96"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72" w:type="dxa"/>
          </w:tcPr>
          <w:p w14:paraId="3523A4D5"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47" w:type="dxa"/>
          </w:tcPr>
          <w:p w14:paraId="33775E04"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582" w:type="dxa"/>
          </w:tcPr>
          <w:p w14:paraId="055E82BE"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82" w:type="dxa"/>
          </w:tcPr>
          <w:p w14:paraId="15CA6AD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651" w:type="dxa"/>
          </w:tcPr>
          <w:p w14:paraId="1171C6A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4DF8508"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772" w:type="dxa"/>
          </w:tcPr>
          <w:p w14:paraId="1DFF67D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72" w:type="dxa"/>
          </w:tcPr>
          <w:p w14:paraId="6A404899"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47" w:type="dxa"/>
          </w:tcPr>
          <w:p w14:paraId="3F2E021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31293B4"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772" w:type="dxa"/>
          </w:tcPr>
          <w:p w14:paraId="5AB9437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b/>
                <w:sz w:val="16"/>
                <w:szCs w:val="16"/>
              </w:rPr>
            </w:pPr>
            <w:r w:rsidRPr="008A6FF3">
              <w:rPr>
                <w:sz w:val="16"/>
                <w:szCs w:val="16"/>
              </w:rPr>
              <w:t>vivo</w:t>
            </w:r>
          </w:p>
        </w:tc>
        <w:tc>
          <w:tcPr>
            <w:tcW w:w="771" w:type="dxa"/>
          </w:tcPr>
          <w:p w14:paraId="2994FFB2"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54221040"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39D6571E"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6ED8FB01"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582" w:type="dxa"/>
          </w:tcPr>
          <w:p w14:paraId="15223ECA"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5DCF94BC" w14:textId="77777777" w:rsidR="0066543A" w:rsidRPr="008A6FF3" w:rsidRDefault="0066543A" w:rsidP="00D201C3">
            <w:pPr>
              <w:spacing w:after="0"/>
              <w:jc w:val="center"/>
              <w:rPr>
                <w:color w:val="000000"/>
                <w:sz w:val="16"/>
                <w:szCs w:val="16"/>
              </w:rPr>
            </w:pPr>
            <w:r w:rsidRPr="008A6FF3">
              <w:rPr>
                <w:color w:val="000000"/>
                <w:sz w:val="16"/>
                <w:szCs w:val="16"/>
              </w:rPr>
              <w:t>14.5</w:t>
            </w:r>
          </w:p>
        </w:tc>
        <w:tc>
          <w:tcPr>
            <w:tcW w:w="772" w:type="dxa"/>
          </w:tcPr>
          <w:p w14:paraId="7F89E9D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772" w:type="dxa"/>
          </w:tcPr>
          <w:p w14:paraId="68DC5BA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72" w:type="dxa"/>
          </w:tcPr>
          <w:p w14:paraId="68B6112D"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47" w:type="dxa"/>
          </w:tcPr>
          <w:p w14:paraId="2BBDEBED" w14:textId="77777777" w:rsidR="0066543A" w:rsidRPr="008A6FF3" w:rsidRDefault="0066543A" w:rsidP="00D201C3">
            <w:pPr>
              <w:spacing w:after="0"/>
              <w:jc w:val="center"/>
              <w:rPr>
                <w:color w:val="9C0006"/>
                <w:sz w:val="16"/>
                <w:szCs w:val="16"/>
              </w:rPr>
            </w:pPr>
            <w:r w:rsidRPr="008A6FF3">
              <w:rPr>
                <w:color w:val="9C0006"/>
                <w:sz w:val="16"/>
                <w:szCs w:val="16"/>
              </w:rPr>
              <w:t>-2.8</w:t>
            </w:r>
          </w:p>
        </w:tc>
        <w:tc>
          <w:tcPr>
            <w:tcW w:w="582" w:type="dxa"/>
          </w:tcPr>
          <w:p w14:paraId="3010B14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72" w:type="dxa"/>
          </w:tcPr>
          <w:p w14:paraId="0B6CA90A" w14:textId="77777777" w:rsidR="0066543A" w:rsidRPr="008A6FF3" w:rsidRDefault="0066543A" w:rsidP="00D201C3">
            <w:pPr>
              <w:spacing w:after="0"/>
              <w:jc w:val="center"/>
              <w:rPr>
                <w:color w:val="000000"/>
                <w:sz w:val="16"/>
                <w:szCs w:val="16"/>
              </w:rPr>
            </w:pPr>
            <w:r w:rsidRPr="008A6FF3">
              <w:rPr>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b/>
                <w:sz w:val="16"/>
                <w:szCs w:val="16"/>
              </w:rPr>
            </w:pPr>
            <w:r w:rsidRPr="008A6FF3">
              <w:rPr>
                <w:sz w:val="16"/>
                <w:szCs w:val="16"/>
              </w:rPr>
              <w:t>Xiaomi</w:t>
            </w:r>
          </w:p>
        </w:tc>
        <w:tc>
          <w:tcPr>
            <w:tcW w:w="771" w:type="dxa"/>
          </w:tcPr>
          <w:p w14:paraId="25FFE113"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646A59C9"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47" w:type="dxa"/>
          </w:tcPr>
          <w:p w14:paraId="5F036396"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582" w:type="dxa"/>
          </w:tcPr>
          <w:p w14:paraId="20105D17"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582" w:type="dxa"/>
          </w:tcPr>
          <w:p w14:paraId="2ED00EE7"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651" w:type="dxa"/>
          </w:tcPr>
          <w:p w14:paraId="7ED87B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20E5C51"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772" w:type="dxa"/>
          </w:tcPr>
          <w:p w14:paraId="0BF8649F"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72" w:type="dxa"/>
          </w:tcPr>
          <w:p w14:paraId="5338EF64"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4A44C20B"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AD4FD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72" w:type="dxa"/>
          </w:tcPr>
          <w:p w14:paraId="680872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b/>
                <w:sz w:val="16"/>
                <w:szCs w:val="16"/>
              </w:rPr>
            </w:pPr>
            <w:r w:rsidRPr="008A6FF3">
              <w:rPr>
                <w:sz w:val="16"/>
                <w:szCs w:val="16"/>
              </w:rPr>
              <w:t>Futurewei</w:t>
            </w:r>
          </w:p>
        </w:tc>
        <w:tc>
          <w:tcPr>
            <w:tcW w:w="771" w:type="dxa"/>
          </w:tcPr>
          <w:p w14:paraId="5600EAC0"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72" w:type="dxa"/>
          </w:tcPr>
          <w:p w14:paraId="7C3AB0B9"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729A9567"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82" w:type="dxa"/>
          </w:tcPr>
          <w:p w14:paraId="2F627559"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82" w:type="dxa"/>
          </w:tcPr>
          <w:p w14:paraId="6F3CA495" w14:textId="77777777" w:rsidR="0066543A" w:rsidRPr="008A6FF3" w:rsidRDefault="0066543A" w:rsidP="00D201C3">
            <w:pPr>
              <w:spacing w:after="0"/>
              <w:jc w:val="center"/>
              <w:rPr>
                <w:color w:val="000000"/>
                <w:sz w:val="16"/>
                <w:szCs w:val="16"/>
              </w:rPr>
            </w:pPr>
            <w:r w:rsidRPr="008A6FF3">
              <w:rPr>
                <w:color w:val="000000"/>
                <w:sz w:val="16"/>
                <w:szCs w:val="16"/>
              </w:rPr>
              <w:t>3.2</w:t>
            </w:r>
          </w:p>
        </w:tc>
        <w:tc>
          <w:tcPr>
            <w:tcW w:w="651" w:type="dxa"/>
          </w:tcPr>
          <w:p w14:paraId="0482CC6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E7A6F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FC2F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AA9256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60D02D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C33AA55" w14:textId="77777777" w:rsidR="0066543A" w:rsidRPr="008A6FF3" w:rsidRDefault="0066543A" w:rsidP="00D201C3">
            <w:pPr>
              <w:spacing w:after="0"/>
              <w:jc w:val="center"/>
              <w:rPr>
                <w:color w:val="000000"/>
                <w:sz w:val="16"/>
                <w:szCs w:val="16"/>
              </w:rPr>
            </w:pPr>
            <w:r w:rsidRPr="008A6FF3">
              <w:rPr>
                <w:color w:val="9C0006"/>
                <w:sz w:val="16"/>
                <w:szCs w:val="16"/>
              </w:rPr>
              <w:t>-1.1</w:t>
            </w:r>
          </w:p>
        </w:tc>
        <w:tc>
          <w:tcPr>
            <w:tcW w:w="772" w:type="dxa"/>
          </w:tcPr>
          <w:p w14:paraId="251A54C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b/>
                <w:sz w:val="16"/>
                <w:szCs w:val="16"/>
              </w:rPr>
            </w:pPr>
            <w:r w:rsidRPr="008A6FF3">
              <w:rPr>
                <w:sz w:val="16"/>
                <w:szCs w:val="16"/>
              </w:rPr>
              <w:lastRenderedPageBreak/>
              <w:t>Nokia</w:t>
            </w:r>
          </w:p>
        </w:tc>
        <w:tc>
          <w:tcPr>
            <w:tcW w:w="771" w:type="dxa"/>
          </w:tcPr>
          <w:p w14:paraId="35DC1C73"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72" w:type="dxa"/>
          </w:tcPr>
          <w:p w14:paraId="583C2E5C"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17CB5D4F" w14:textId="77777777" w:rsidR="0066543A" w:rsidRPr="008A6FF3" w:rsidRDefault="0066543A" w:rsidP="00D201C3">
            <w:pPr>
              <w:spacing w:after="0"/>
              <w:jc w:val="center"/>
              <w:rPr>
                <w:color w:val="000000"/>
                <w:sz w:val="16"/>
                <w:szCs w:val="16"/>
              </w:rPr>
            </w:pPr>
            <w:r w:rsidRPr="008A6FF3">
              <w:rPr>
                <w:color w:val="000000"/>
                <w:sz w:val="16"/>
                <w:szCs w:val="16"/>
              </w:rPr>
              <w:t>18.2</w:t>
            </w:r>
          </w:p>
        </w:tc>
        <w:tc>
          <w:tcPr>
            <w:tcW w:w="582" w:type="dxa"/>
          </w:tcPr>
          <w:p w14:paraId="6FC76A07" w14:textId="77777777" w:rsidR="0066543A" w:rsidRPr="008A6FF3" w:rsidRDefault="0066543A" w:rsidP="00D201C3">
            <w:pPr>
              <w:spacing w:after="0"/>
              <w:jc w:val="center"/>
              <w:rPr>
                <w:color w:val="000000"/>
                <w:sz w:val="16"/>
                <w:szCs w:val="16"/>
              </w:rPr>
            </w:pPr>
            <w:r w:rsidRPr="008A6FF3">
              <w:rPr>
                <w:color w:val="000000"/>
                <w:sz w:val="16"/>
                <w:szCs w:val="16"/>
              </w:rPr>
              <w:t>19.2</w:t>
            </w:r>
          </w:p>
        </w:tc>
        <w:tc>
          <w:tcPr>
            <w:tcW w:w="582" w:type="dxa"/>
          </w:tcPr>
          <w:p w14:paraId="503B6F93"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51" w:type="dxa"/>
          </w:tcPr>
          <w:p w14:paraId="13343C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6127131"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1C8D52D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4B1085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47" w:type="dxa"/>
          </w:tcPr>
          <w:p w14:paraId="46997E1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9882BA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72" w:type="dxa"/>
          </w:tcPr>
          <w:p w14:paraId="47FE7416" w14:textId="77777777" w:rsidR="0066543A" w:rsidRPr="008A6FF3" w:rsidRDefault="0066543A" w:rsidP="00D201C3">
            <w:pPr>
              <w:spacing w:after="0"/>
              <w:jc w:val="center"/>
              <w:rPr>
                <w:color w:val="000000"/>
                <w:sz w:val="16"/>
                <w:szCs w:val="16"/>
              </w:rPr>
            </w:pPr>
            <w:r w:rsidRPr="008A6FF3">
              <w:rPr>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b/>
                <w:sz w:val="16"/>
                <w:szCs w:val="16"/>
              </w:rPr>
            </w:pPr>
            <w:r w:rsidRPr="008A6FF3">
              <w:rPr>
                <w:sz w:val="16"/>
                <w:szCs w:val="16"/>
              </w:rPr>
              <w:t>DCM</w:t>
            </w:r>
          </w:p>
        </w:tc>
        <w:tc>
          <w:tcPr>
            <w:tcW w:w="771" w:type="dxa"/>
          </w:tcPr>
          <w:p w14:paraId="0F042578"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72" w:type="dxa"/>
          </w:tcPr>
          <w:p w14:paraId="2D1E29E3" w14:textId="77777777" w:rsidR="0066543A" w:rsidRPr="008A6FF3" w:rsidRDefault="0066543A" w:rsidP="00D201C3">
            <w:pPr>
              <w:spacing w:after="0"/>
              <w:jc w:val="center"/>
              <w:rPr>
                <w:color w:val="000000"/>
                <w:sz w:val="16"/>
                <w:szCs w:val="16"/>
              </w:rPr>
            </w:pPr>
            <w:r w:rsidRPr="008A6FF3">
              <w:rPr>
                <w:color w:val="000000"/>
                <w:sz w:val="16"/>
                <w:szCs w:val="16"/>
              </w:rPr>
              <w:t>14.7</w:t>
            </w:r>
          </w:p>
        </w:tc>
        <w:tc>
          <w:tcPr>
            <w:tcW w:w="747" w:type="dxa"/>
          </w:tcPr>
          <w:p w14:paraId="7939B344"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82" w:type="dxa"/>
          </w:tcPr>
          <w:p w14:paraId="359F34AF"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82" w:type="dxa"/>
          </w:tcPr>
          <w:p w14:paraId="37B4F684"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3461F0B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C5D1A6A"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772" w:type="dxa"/>
          </w:tcPr>
          <w:p w14:paraId="0ACB1E3E" w14:textId="77777777" w:rsidR="0066543A" w:rsidRPr="008A6FF3" w:rsidRDefault="0066543A" w:rsidP="00D201C3">
            <w:pPr>
              <w:spacing w:after="0"/>
              <w:jc w:val="center"/>
              <w:rPr>
                <w:color w:val="000000"/>
                <w:sz w:val="16"/>
                <w:szCs w:val="16"/>
              </w:rPr>
            </w:pPr>
            <w:r w:rsidRPr="008A6FF3">
              <w:rPr>
                <w:color w:val="000000"/>
                <w:sz w:val="16"/>
                <w:szCs w:val="16"/>
              </w:rPr>
              <w:t>16.2</w:t>
            </w:r>
          </w:p>
        </w:tc>
        <w:tc>
          <w:tcPr>
            <w:tcW w:w="772" w:type="dxa"/>
          </w:tcPr>
          <w:p w14:paraId="2D53D9C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4D7B74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29E4FBE"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6E66140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b/>
                <w:sz w:val="16"/>
                <w:szCs w:val="16"/>
              </w:rPr>
            </w:pPr>
            <w:r w:rsidRPr="008A6FF3">
              <w:rPr>
                <w:sz w:val="16"/>
                <w:szCs w:val="16"/>
              </w:rPr>
              <w:t>CMCC</w:t>
            </w:r>
          </w:p>
        </w:tc>
        <w:tc>
          <w:tcPr>
            <w:tcW w:w="771" w:type="dxa"/>
          </w:tcPr>
          <w:p w14:paraId="534117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3206DE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E2523D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41DDB32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712F805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465A7B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83C8EC3"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72" w:type="dxa"/>
          </w:tcPr>
          <w:p w14:paraId="663D83BD"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772" w:type="dxa"/>
          </w:tcPr>
          <w:p w14:paraId="60F3CCA4"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3FE876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69D0309"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608A45D6" w14:textId="77777777" w:rsidR="0066543A" w:rsidRPr="008A6FF3" w:rsidRDefault="0066543A" w:rsidP="00D201C3">
            <w:pPr>
              <w:spacing w:after="0"/>
              <w:jc w:val="center"/>
              <w:rPr>
                <w:color w:val="000000"/>
                <w:sz w:val="16"/>
                <w:szCs w:val="16"/>
              </w:rPr>
            </w:pPr>
            <w:r w:rsidRPr="008A6FF3">
              <w:rPr>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b/>
                <w:sz w:val="16"/>
                <w:szCs w:val="16"/>
              </w:rPr>
            </w:pPr>
            <w:r w:rsidRPr="008A6FF3">
              <w:rPr>
                <w:sz w:val="16"/>
                <w:szCs w:val="16"/>
              </w:rPr>
              <w:t>Huawei</w:t>
            </w:r>
          </w:p>
        </w:tc>
        <w:tc>
          <w:tcPr>
            <w:tcW w:w="771" w:type="dxa"/>
          </w:tcPr>
          <w:p w14:paraId="6BDCB296"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0CBC1F87"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28123B69"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582" w:type="dxa"/>
          </w:tcPr>
          <w:p w14:paraId="5E7DFBEA"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582" w:type="dxa"/>
          </w:tcPr>
          <w:p w14:paraId="223638DF"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651" w:type="dxa"/>
          </w:tcPr>
          <w:p w14:paraId="153075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F2A4BFC" w14:textId="77777777" w:rsidR="0066543A" w:rsidRPr="008A6FF3" w:rsidRDefault="0066543A" w:rsidP="00D201C3">
            <w:pPr>
              <w:spacing w:after="0"/>
              <w:jc w:val="center"/>
              <w:rPr>
                <w:color w:val="000000"/>
                <w:sz w:val="16"/>
                <w:szCs w:val="16"/>
              </w:rPr>
            </w:pPr>
            <w:r w:rsidRPr="008A6FF3">
              <w:rPr>
                <w:color w:val="000000"/>
                <w:sz w:val="16"/>
                <w:szCs w:val="16"/>
              </w:rPr>
              <w:t>18.6</w:t>
            </w:r>
          </w:p>
        </w:tc>
        <w:tc>
          <w:tcPr>
            <w:tcW w:w="772" w:type="dxa"/>
          </w:tcPr>
          <w:p w14:paraId="14B1F8C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AA202C7"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45131E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9F4722A"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772" w:type="dxa"/>
          </w:tcPr>
          <w:p w14:paraId="71CC89C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b/>
                <w:sz w:val="16"/>
                <w:szCs w:val="16"/>
              </w:rPr>
            </w:pPr>
            <w:r>
              <w:rPr>
                <w:sz w:val="16"/>
                <w:szCs w:val="16"/>
              </w:rPr>
              <w:t>Spreadtrum</w:t>
            </w:r>
          </w:p>
        </w:tc>
        <w:tc>
          <w:tcPr>
            <w:tcW w:w="771" w:type="dxa"/>
          </w:tcPr>
          <w:p w14:paraId="126B3091"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772" w:type="dxa"/>
          </w:tcPr>
          <w:p w14:paraId="3532DFCD" w14:textId="77777777" w:rsidR="0066543A" w:rsidRPr="008A6FF3" w:rsidRDefault="0066543A" w:rsidP="00D201C3">
            <w:pPr>
              <w:spacing w:after="0"/>
              <w:jc w:val="center"/>
              <w:rPr>
                <w:color w:val="000000"/>
                <w:sz w:val="16"/>
                <w:szCs w:val="16"/>
              </w:rPr>
            </w:pPr>
            <w:r w:rsidRPr="008A6FF3">
              <w:rPr>
                <w:color w:val="000000"/>
                <w:sz w:val="16"/>
                <w:szCs w:val="16"/>
              </w:rPr>
              <w:t>14.2</w:t>
            </w:r>
          </w:p>
        </w:tc>
        <w:tc>
          <w:tcPr>
            <w:tcW w:w="747" w:type="dxa"/>
          </w:tcPr>
          <w:p w14:paraId="7BC08CFE"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582" w:type="dxa"/>
          </w:tcPr>
          <w:p w14:paraId="24EDDE17"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46DEEE6"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1872BF87"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052A6CF2"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772" w:type="dxa"/>
          </w:tcPr>
          <w:p w14:paraId="47A23DA8"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72" w:type="dxa"/>
          </w:tcPr>
          <w:p w14:paraId="36242349"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236A656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3C14855"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6900C0E3" w14:textId="77777777" w:rsidR="0066543A" w:rsidRPr="008A6FF3" w:rsidRDefault="0066543A" w:rsidP="00D201C3">
            <w:pPr>
              <w:spacing w:after="0"/>
              <w:jc w:val="center"/>
              <w:rPr>
                <w:color w:val="000000"/>
                <w:sz w:val="16"/>
                <w:szCs w:val="16"/>
              </w:rPr>
            </w:pPr>
            <w:r w:rsidRPr="008A6FF3">
              <w:rPr>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b/>
                <w:sz w:val="16"/>
                <w:szCs w:val="16"/>
              </w:rPr>
            </w:pPr>
            <w:r w:rsidRPr="008A6FF3">
              <w:rPr>
                <w:sz w:val="16"/>
                <w:szCs w:val="16"/>
              </w:rPr>
              <w:t>Apple</w:t>
            </w:r>
          </w:p>
        </w:tc>
        <w:tc>
          <w:tcPr>
            <w:tcW w:w="771" w:type="dxa"/>
          </w:tcPr>
          <w:p w14:paraId="297DCB13"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72" w:type="dxa"/>
          </w:tcPr>
          <w:p w14:paraId="59E4709E"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2BC139A3"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2ECCECB2"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582" w:type="dxa"/>
          </w:tcPr>
          <w:p w14:paraId="06A13146"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70EBFE4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86DE4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0B418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FDEE205"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47" w:type="dxa"/>
          </w:tcPr>
          <w:p w14:paraId="44918FD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1F480386"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28BBEC0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b/>
                <w:sz w:val="16"/>
                <w:szCs w:val="16"/>
              </w:rPr>
            </w:pPr>
            <w:r w:rsidRPr="008A6FF3">
              <w:rPr>
                <w:sz w:val="16"/>
                <w:szCs w:val="16"/>
              </w:rPr>
              <w:t>Ericsson</w:t>
            </w:r>
          </w:p>
        </w:tc>
        <w:tc>
          <w:tcPr>
            <w:tcW w:w="771" w:type="dxa"/>
          </w:tcPr>
          <w:p w14:paraId="6D6DBA41"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72" w:type="dxa"/>
          </w:tcPr>
          <w:p w14:paraId="258F49D3"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47" w:type="dxa"/>
          </w:tcPr>
          <w:p w14:paraId="050FE106" w14:textId="77777777" w:rsidR="0066543A" w:rsidRPr="008A6FF3" w:rsidRDefault="0066543A" w:rsidP="00D201C3">
            <w:pPr>
              <w:spacing w:after="0"/>
              <w:jc w:val="center"/>
              <w:rPr>
                <w:color w:val="000000"/>
                <w:sz w:val="16"/>
                <w:szCs w:val="16"/>
              </w:rPr>
            </w:pPr>
            <w:r w:rsidRPr="008A6FF3">
              <w:rPr>
                <w:color w:val="000000"/>
                <w:sz w:val="16"/>
                <w:szCs w:val="16"/>
              </w:rPr>
              <w:t>9.3</w:t>
            </w:r>
          </w:p>
        </w:tc>
        <w:tc>
          <w:tcPr>
            <w:tcW w:w="582" w:type="dxa"/>
          </w:tcPr>
          <w:p w14:paraId="4D384D97" w14:textId="77777777" w:rsidR="0066543A" w:rsidRPr="008A6FF3" w:rsidRDefault="0066543A" w:rsidP="00D201C3">
            <w:pPr>
              <w:spacing w:after="0"/>
              <w:jc w:val="center"/>
              <w:rPr>
                <w:color w:val="000000"/>
                <w:sz w:val="16"/>
                <w:szCs w:val="16"/>
              </w:rPr>
            </w:pPr>
            <w:r w:rsidRPr="008A6FF3">
              <w:rPr>
                <w:color w:val="000000"/>
                <w:sz w:val="16"/>
                <w:szCs w:val="16"/>
              </w:rPr>
              <w:t>1.3</w:t>
            </w:r>
          </w:p>
        </w:tc>
        <w:tc>
          <w:tcPr>
            <w:tcW w:w="582" w:type="dxa"/>
          </w:tcPr>
          <w:p w14:paraId="04056C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651" w:type="dxa"/>
          </w:tcPr>
          <w:p w14:paraId="5F1A9202"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772" w:type="dxa"/>
          </w:tcPr>
          <w:p w14:paraId="1960445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72" w:type="dxa"/>
          </w:tcPr>
          <w:p w14:paraId="1D2ADA35"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72" w:type="dxa"/>
          </w:tcPr>
          <w:p w14:paraId="1001EEDC"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35352BF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3E4657E"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772" w:type="dxa"/>
          </w:tcPr>
          <w:p w14:paraId="7C16668A" w14:textId="77777777" w:rsidR="0066543A" w:rsidRPr="008A6FF3" w:rsidRDefault="0066543A" w:rsidP="00D201C3">
            <w:pPr>
              <w:spacing w:after="0"/>
              <w:jc w:val="center"/>
              <w:rPr>
                <w:color w:val="000000"/>
                <w:sz w:val="16"/>
                <w:szCs w:val="16"/>
              </w:rPr>
            </w:pPr>
            <w:r w:rsidRPr="008A6FF3">
              <w:rPr>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b/>
                <w:sz w:val="16"/>
                <w:szCs w:val="16"/>
              </w:rPr>
            </w:pPr>
            <w:r>
              <w:rPr>
                <w:sz w:val="16"/>
                <w:szCs w:val="16"/>
              </w:rPr>
              <w:t>InterDigital</w:t>
            </w:r>
          </w:p>
        </w:tc>
        <w:tc>
          <w:tcPr>
            <w:tcW w:w="771" w:type="dxa"/>
          </w:tcPr>
          <w:p w14:paraId="1DBC821E" w14:textId="77777777" w:rsidR="0066543A" w:rsidRPr="008A6FF3" w:rsidRDefault="0066543A" w:rsidP="00D201C3">
            <w:pPr>
              <w:spacing w:after="0"/>
              <w:jc w:val="center"/>
              <w:rPr>
                <w:color w:val="000000"/>
                <w:sz w:val="16"/>
                <w:szCs w:val="16"/>
              </w:rPr>
            </w:pPr>
            <w:r w:rsidRPr="008A6FF3">
              <w:rPr>
                <w:color w:val="000000"/>
                <w:sz w:val="16"/>
                <w:szCs w:val="16"/>
              </w:rPr>
              <w:t>12.3</w:t>
            </w:r>
          </w:p>
        </w:tc>
        <w:tc>
          <w:tcPr>
            <w:tcW w:w="772" w:type="dxa"/>
          </w:tcPr>
          <w:p w14:paraId="63D881DE"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3FB0F76" w14:textId="77777777" w:rsidR="0066543A" w:rsidRPr="008A6FF3" w:rsidRDefault="0066543A" w:rsidP="00D201C3">
            <w:pPr>
              <w:spacing w:after="0"/>
              <w:jc w:val="center"/>
              <w:rPr>
                <w:color w:val="000000"/>
                <w:sz w:val="16"/>
                <w:szCs w:val="16"/>
              </w:rPr>
            </w:pPr>
            <w:r w:rsidRPr="008A6FF3">
              <w:rPr>
                <w:color w:val="000000"/>
                <w:sz w:val="16"/>
                <w:szCs w:val="16"/>
              </w:rPr>
              <w:t>14.0</w:t>
            </w:r>
          </w:p>
        </w:tc>
        <w:tc>
          <w:tcPr>
            <w:tcW w:w="582" w:type="dxa"/>
          </w:tcPr>
          <w:p w14:paraId="518CC994"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582" w:type="dxa"/>
          </w:tcPr>
          <w:p w14:paraId="211E16F2"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651" w:type="dxa"/>
          </w:tcPr>
          <w:p w14:paraId="1A6316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54F67C" w14:textId="77777777" w:rsidR="0066543A" w:rsidRPr="008A6FF3" w:rsidRDefault="0066543A" w:rsidP="00D201C3">
            <w:pPr>
              <w:spacing w:after="0"/>
              <w:jc w:val="center"/>
              <w:rPr>
                <w:color w:val="000000"/>
                <w:sz w:val="16"/>
                <w:szCs w:val="16"/>
              </w:rPr>
            </w:pPr>
            <w:r w:rsidRPr="008A6FF3">
              <w:rPr>
                <w:color w:val="000000"/>
                <w:sz w:val="16"/>
                <w:szCs w:val="16"/>
              </w:rPr>
              <w:t>13.9</w:t>
            </w:r>
          </w:p>
        </w:tc>
        <w:tc>
          <w:tcPr>
            <w:tcW w:w="772" w:type="dxa"/>
          </w:tcPr>
          <w:p w14:paraId="6480CE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C830F2A"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AE98598"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B6C8B3"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6E3E42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b/>
                <w:sz w:val="16"/>
                <w:szCs w:val="16"/>
              </w:rPr>
            </w:pPr>
            <w:r>
              <w:rPr>
                <w:sz w:val="16"/>
                <w:szCs w:val="16"/>
              </w:rPr>
              <w:t>Qualcomm</w:t>
            </w:r>
          </w:p>
        </w:tc>
        <w:tc>
          <w:tcPr>
            <w:tcW w:w="771" w:type="dxa"/>
          </w:tcPr>
          <w:p w14:paraId="62A67221" w14:textId="77777777" w:rsidR="0066543A" w:rsidRPr="008A6FF3" w:rsidRDefault="0066543A" w:rsidP="00D201C3">
            <w:pPr>
              <w:spacing w:after="0"/>
              <w:jc w:val="center"/>
              <w:rPr>
                <w:color w:val="000000"/>
                <w:sz w:val="16"/>
                <w:szCs w:val="16"/>
              </w:rPr>
            </w:pPr>
            <w:r w:rsidRPr="008A6FF3">
              <w:rPr>
                <w:color w:val="000000"/>
                <w:sz w:val="16"/>
                <w:szCs w:val="16"/>
              </w:rPr>
              <w:t>13.2</w:t>
            </w:r>
          </w:p>
        </w:tc>
        <w:tc>
          <w:tcPr>
            <w:tcW w:w="772" w:type="dxa"/>
          </w:tcPr>
          <w:p w14:paraId="2675366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79B5D6A6" w14:textId="77777777" w:rsidR="0066543A" w:rsidRPr="008A6FF3" w:rsidRDefault="0066543A" w:rsidP="00D201C3">
            <w:pPr>
              <w:spacing w:after="0"/>
              <w:jc w:val="center"/>
              <w:rPr>
                <w:color w:val="000000"/>
                <w:sz w:val="16"/>
                <w:szCs w:val="16"/>
              </w:rPr>
            </w:pPr>
            <w:r w:rsidRPr="008A6FF3">
              <w:rPr>
                <w:color w:val="000000"/>
                <w:sz w:val="16"/>
                <w:szCs w:val="16"/>
              </w:rPr>
              <w:t>15.3</w:t>
            </w:r>
          </w:p>
        </w:tc>
        <w:tc>
          <w:tcPr>
            <w:tcW w:w="582" w:type="dxa"/>
          </w:tcPr>
          <w:p w14:paraId="4FF8A374"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582" w:type="dxa"/>
          </w:tcPr>
          <w:p w14:paraId="10A36A71"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651" w:type="dxa"/>
          </w:tcPr>
          <w:p w14:paraId="6837279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6F6FB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17DB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A48428C"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747" w:type="dxa"/>
          </w:tcPr>
          <w:p w14:paraId="712DF01D"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A618106"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99F79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b/>
                <w:sz w:val="16"/>
                <w:szCs w:val="16"/>
              </w:rPr>
            </w:pPr>
            <w:r w:rsidRPr="008A6FF3">
              <w:rPr>
                <w:sz w:val="16"/>
                <w:szCs w:val="16"/>
              </w:rPr>
              <w:t>Intel</w:t>
            </w:r>
          </w:p>
        </w:tc>
        <w:tc>
          <w:tcPr>
            <w:tcW w:w="771" w:type="dxa"/>
          </w:tcPr>
          <w:p w14:paraId="5B6254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636C9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F4AA2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3D5424D5"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6015C6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3E5E0B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8FEF7B9"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772" w:type="dxa"/>
          </w:tcPr>
          <w:p w14:paraId="287255FD"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72" w:type="dxa"/>
          </w:tcPr>
          <w:p w14:paraId="4559A653"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47" w:type="dxa"/>
          </w:tcPr>
          <w:p w14:paraId="1B4E88B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EDF5754"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4926079C" w14:textId="77777777" w:rsidR="0066543A" w:rsidRPr="008A6FF3" w:rsidRDefault="0066543A" w:rsidP="00D201C3">
            <w:pPr>
              <w:spacing w:after="0"/>
              <w:jc w:val="center"/>
              <w:rPr>
                <w:color w:val="000000"/>
                <w:sz w:val="16"/>
                <w:szCs w:val="16"/>
              </w:rPr>
            </w:pPr>
            <w:r w:rsidRPr="008A6FF3">
              <w:rPr>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b/>
                <w:sz w:val="16"/>
                <w:szCs w:val="16"/>
              </w:rPr>
            </w:pPr>
            <w:r w:rsidRPr="008A6FF3">
              <w:rPr>
                <w:sz w:val="16"/>
                <w:szCs w:val="16"/>
              </w:rPr>
              <w:t>Representative value (dB)</w:t>
            </w:r>
          </w:p>
        </w:tc>
        <w:tc>
          <w:tcPr>
            <w:tcW w:w="771" w:type="dxa"/>
          </w:tcPr>
          <w:p w14:paraId="77E3E23C" w14:textId="77777777" w:rsidR="0066543A" w:rsidRPr="008A6FF3" w:rsidRDefault="0066543A" w:rsidP="00D201C3">
            <w:pPr>
              <w:spacing w:after="0"/>
              <w:jc w:val="center"/>
              <w:rPr>
                <w:b/>
                <w:bCs/>
                <w:sz w:val="16"/>
                <w:szCs w:val="16"/>
              </w:rPr>
            </w:pPr>
            <w:r w:rsidRPr="008A6FF3">
              <w:rPr>
                <w:b/>
                <w:bCs/>
                <w:color w:val="000000"/>
                <w:sz w:val="16"/>
                <w:szCs w:val="16"/>
              </w:rPr>
              <w:t>11.4</w:t>
            </w:r>
          </w:p>
        </w:tc>
        <w:tc>
          <w:tcPr>
            <w:tcW w:w="772" w:type="dxa"/>
          </w:tcPr>
          <w:p w14:paraId="7C6B208A" w14:textId="77777777" w:rsidR="0066543A" w:rsidRPr="008A6FF3" w:rsidRDefault="0066543A" w:rsidP="00D201C3">
            <w:pPr>
              <w:spacing w:after="0"/>
              <w:jc w:val="center"/>
              <w:rPr>
                <w:b/>
                <w:bCs/>
                <w:sz w:val="16"/>
                <w:szCs w:val="16"/>
              </w:rPr>
            </w:pPr>
            <w:r w:rsidRPr="008A6FF3">
              <w:rPr>
                <w:b/>
                <w:bCs/>
                <w:color w:val="000000"/>
                <w:sz w:val="16"/>
                <w:szCs w:val="16"/>
              </w:rPr>
              <w:t>15.7</w:t>
            </w:r>
          </w:p>
        </w:tc>
        <w:tc>
          <w:tcPr>
            <w:tcW w:w="747" w:type="dxa"/>
          </w:tcPr>
          <w:p w14:paraId="34CC3B01" w14:textId="77777777" w:rsidR="0066543A" w:rsidRPr="008A6FF3" w:rsidRDefault="0066543A" w:rsidP="00D201C3">
            <w:pPr>
              <w:spacing w:after="0"/>
              <w:jc w:val="center"/>
              <w:rPr>
                <w:b/>
                <w:bCs/>
                <w:sz w:val="16"/>
                <w:szCs w:val="16"/>
              </w:rPr>
            </w:pPr>
            <w:r w:rsidRPr="008A6FF3">
              <w:rPr>
                <w:b/>
                <w:bCs/>
                <w:color w:val="000000"/>
                <w:sz w:val="16"/>
                <w:szCs w:val="16"/>
              </w:rPr>
              <w:t>13.1</w:t>
            </w:r>
          </w:p>
        </w:tc>
        <w:tc>
          <w:tcPr>
            <w:tcW w:w="582" w:type="dxa"/>
          </w:tcPr>
          <w:p w14:paraId="1A006C5C" w14:textId="77777777" w:rsidR="0066543A" w:rsidRPr="008A6FF3" w:rsidRDefault="0066543A" w:rsidP="00D201C3">
            <w:pPr>
              <w:spacing w:after="0"/>
              <w:jc w:val="center"/>
              <w:rPr>
                <w:b/>
                <w:bCs/>
                <w:sz w:val="16"/>
                <w:szCs w:val="16"/>
              </w:rPr>
            </w:pPr>
            <w:r w:rsidRPr="008A6FF3">
              <w:rPr>
                <w:b/>
                <w:bCs/>
                <w:color w:val="000000"/>
                <w:sz w:val="16"/>
                <w:szCs w:val="16"/>
              </w:rPr>
              <w:t>5.9</w:t>
            </w:r>
          </w:p>
        </w:tc>
        <w:tc>
          <w:tcPr>
            <w:tcW w:w="582" w:type="dxa"/>
          </w:tcPr>
          <w:p w14:paraId="1D49B47B" w14:textId="77777777" w:rsidR="0066543A" w:rsidRPr="008A6FF3" w:rsidRDefault="0066543A" w:rsidP="00D201C3">
            <w:pPr>
              <w:spacing w:after="0"/>
              <w:jc w:val="center"/>
              <w:rPr>
                <w:b/>
                <w:bCs/>
                <w:sz w:val="16"/>
                <w:szCs w:val="16"/>
              </w:rPr>
            </w:pPr>
            <w:r w:rsidRPr="008A6FF3">
              <w:rPr>
                <w:b/>
                <w:bCs/>
                <w:color w:val="000000"/>
                <w:sz w:val="16"/>
                <w:szCs w:val="16"/>
              </w:rPr>
              <w:t>9.1</w:t>
            </w:r>
          </w:p>
        </w:tc>
        <w:tc>
          <w:tcPr>
            <w:tcW w:w="651" w:type="dxa"/>
          </w:tcPr>
          <w:p w14:paraId="2F9D88DC" w14:textId="77777777" w:rsidR="0066543A" w:rsidRPr="008A6FF3" w:rsidRDefault="0066543A" w:rsidP="00D201C3">
            <w:pPr>
              <w:spacing w:after="0"/>
              <w:jc w:val="center"/>
              <w:rPr>
                <w:b/>
                <w:bCs/>
                <w:sz w:val="16"/>
                <w:szCs w:val="16"/>
              </w:rPr>
            </w:pPr>
            <w:r w:rsidRPr="008A6FF3">
              <w:rPr>
                <w:b/>
                <w:bCs/>
                <w:color w:val="000000"/>
                <w:sz w:val="16"/>
                <w:szCs w:val="16"/>
              </w:rPr>
              <w:t>12.0</w:t>
            </w:r>
          </w:p>
        </w:tc>
        <w:tc>
          <w:tcPr>
            <w:tcW w:w="772" w:type="dxa"/>
          </w:tcPr>
          <w:p w14:paraId="49981FE9" w14:textId="77777777" w:rsidR="0066543A" w:rsidRPr="008A6FF3" w:rsidRDefault="0066543A" w:rsidP="00D201C3">
            <w:pPr>
              <w:spacing w:after="0"/>
              <w:jc w:val="center"/>
              <w:rPr>
                <w:b/>
                <w:bCs/>
                <w:sz w:val="16"/>
                <w:szCs w:val="16"/>
              </w:rPr>
            </w:pPr>
            <w:r w:rsidRPr="008A6FF3">
              <w:rPr>
                <w:b/>
                <w:bCs/>
                <w:color w:val="000000"/>
                <w:sz w:val="16"/>
                <w:szCs w:val="16"/>
              </w:rPr>
              <w:t>12.9</w:t>
            </w:r>
          </w:p>
        </w:tc>
        <w:tc>
          <w:tcPr>
            <w:tcW w:w="772" w:type="dxa"/>
          </w:tcPr>
          <w:p w14:paraId="6C0D0C20" w14:textId="77777777" w:rsidR="0066543A" w:rsidRPr="008A6FF3" w:rsidRDefault="0066543A" w:rsidP="00D201C3">
            <w:pPr>
              <w:spacing w:after="0"/>
              <w:jc w:val="center"/>
              <w:rPr>
                <w:b/>
                <w:bCs/>
                <w:sz w:val="16"/>
                <w:szCs w:val="16"/>
              </w:rPr>
            </w:pPr>
            <w:r w:rsidRPr="008A6FF3">
              <w:rPr>
                <w:b/>
                <w:bCs/>
                <w:color w:val="000000"/>
                <w:sz w:val="16"/>
                <w:szCs w:val="16"/>
              </w:rPr>
              <w:t>11.3</w:t>
            </w:r>
          </w:p>
        </w:tc>
        <w:tc>
          <w:tcPr>
            <w:tcW w:w="772" w:type="dxa"/>
          </w:tcPr>
          <w:p w14:paraId="4B9729B3" w14:textId="77777777" w:rsidR="0066543A" w:rsidRPr="008A6FF3" w:rsidRDefault="0066543A" w:rsidP="00D201C3">
            <w:pPr>
              <w:spacing w:after="0"/>
              <w:jc w:val="center"/>
              <w:rPr>
                <w:b/>
                <w:bCs/>
                <w:sz w:val="16"/>
                <w:szCs w:val="16"/>
              </w:rPr>
            </w:pPr>
            <w:r w:rsidRPr="008A6FF3">
              <w:rPr>
                <w:b/>
                <w:bCs/>
                <w:color w:val="000000"/>
                <w:sz w:val="16"/>
                <w:szCs w:val="16"/>
              </w:rPr>
              <w:t>8.9</w:t>
            </w:r>
          </w:p>
        </w:tc>
        <w:tc>
          <w:tcPr>
            <w:tcW w:w="747" w:type="dxa"/>
          </w:tcPr>
          <w:p w14:paraId="01279E75" w14:textId="77777777" w:rsidR="0066543A" w:rsidRPr="008A6FF3" w:rsidRDefault="0066543A" w:rsidP="00D201C3">
            <w:pPr>
              <w:spacing w:after="0"/>
              <w:jc w:val="center"/>
              <w:rPr>
                <w:b/>
                <w:bCs/>
                <w:color w:val="9C0006"/>
                <w:sz w:val="16"/>
                <w:szCs w:val="16"/>
              </w:rPr>
            </w:pPr>
            <w:r w:rsidRPr="008A6FF3">
              <w:rPr>
                <w:b/>
                <w:bCs/>
                <w:color w:val="9C0006"/>
                <w:sz w:val="16"/>
                <w:szCs w:val="16"/>
              </w:rPr>
              <w:t>-3.0</w:t>
            </w:r>
          </w:p>
        </w:tc>
        <w:tc>
          <w:tcPr>
            <w:tcW w:w="582" w:type="dxa"/>
          </w:tcPr>
          <w:p w14:paraId="67F6AD97" w14:textId="77777777" w:rsidR="0066543A" w:rsidRPr="008A6FF3" w:rsidRDefault="0066543A" w:rsidP="00D201C3">
            <w:pPr>
              <w:spacing w:after="0"/>
              <w:jc w:val="center"/>
              <w:rPr>
                <w:b/>
                <w:bCs/>
                <w:sz w:val="16"/>
                <w:szCs w:val="16"/>
              </w:rPr>
            </w:pPr>
            <w:r w:rsidRPr="008A6FF3">
              <w:rPr>
                <w:b/>
                <w:bCs/>
                <w:color w:val="000000"/>
                <w:sz w:val="16"/>
                <w:szCs w:val="16"/>
              </w:rPr>
              <w:t>6.2</w:t>
            </w:r>
          </w:p>
        </w:tc>
        <w:tc>
          <w:tcPr>
            <w:tcW w:w="772" w:type="dxa"/>
          </w:tcPr>
          <w:p w14:paraId="7D6E77CF" w14:textId="77777777" w:rsidR="0066543A" w:rsidRPr="008A6FF3" w:rsidRDefault="0066543A" w:rsidP="00D201C3">
            <w:pPr>
              <w:spacing w:after="0"/>
              <w:jc w:val="center"/>
              <w:rPr>
                <w:b/>
                <w:bCs/>
                <w:sz w:val="16"/>
                <w:szCs w:val="16"/>
              </w:rPr>
            </w:pPr>
            <w:r w:rsidRPr="008A6FF3">
              <w:rPr>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Heading3"/>
        <w:rPr>
          <w:lang w:eastAsia="zh-CN"/>
        </w:rPr>
      </w:pPr>
      <w:bookmarkStart w:id="1214" w:name="_Toc56714340"/>
      <w:bookmarkStart w:id="1215" w:name="_Toc57126607"/>
      <w:bookmarkStart w:id="1216" w:name="_Toc57126728"/>
      <w:bookmarkStart w:id="1217" w:name="_Toc57127675"/>
      <w:bookmarkStart w:id="1218" w:name="_Toc57127784"/>
      <w:bookmarkStart w:id="1219" w:name="_Toc57136484"/>
      <w:bookmarkStart w:id="1220" w:name="_Toc57144834"/>
      <w:bookmarkStart w:id="1221" w:name="_Toc65239046"/>
      <w:r>
        <w:rPr>
          <w:lang w:eastAsia="zh-CN"/>
        </w:rPr>
        <w:t>9.1.2</w:t>
      </w:r>
      <w:r>
        <w:rPr>
          <w:lang w:eastAsia="zh-CN"/>
        </w:rPr>
        <w:tab/>
        <w:t>R</w:t>
      </w:r>
      <w:r w:rsidRPr="004C307A">
        <w:rPr>
          <w:lang w:eastAsia="zh-CN"/>
        </w:rPr>
        <w:t>ural scenario at 0.7 GHz</w:t>
      </w:r>
      <w:bookmarkEnd w:id="1214"/>
      <w:bookmarkEnd w:id="1215"/>
      <w:bookmarkEnd w:id="1216"/>
      <w:bookmarkEnd w:id="1217"/>
      <w:bookmarkEnd w:id="1218"/>
      <w:bookmarkEnd w:id="1219"/>
      <w:bookmarkEnd w:id="1220"/>
      <w:bookmarkEnd w:id="1221"/>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RedCap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BodyText"/>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b/>
              </w:rPr>
            </w:pPr>
            <w:r w:rsidRPr="008A6FF3">
              <w:t>Samsung</w:t>
            </w:r>
          </w:p>
        </w:tc>
        <w:tc>
          <w:tcPr>
            <w:tcW w:w="2448" w:type="dxa"/>
          </w:tcPr>
          <w:p w14:paraId="7244ABC5" w14:textId="77777777" w:rsidR="0066543A" w:rsidRPr="008A6FF3" w:rsidRDefault="0066543A" w:rsidP="00D201C3">
            <w:pPr>
              <w:spacing w:after="0"/>
              <w:jc w:val="center"/>
              <w:rPr>
                <w:color w:val="000000"/>
              </w:rPr>
            </w:pPr>
            <w:r w:rsidRPr="008A6FF3">
              <w:rPr>
                <w:color w:val="000000"/>
              </w:rPr>
              <w:t>PUSCH</w:t>
            </w:r>
          </w:p>
        </w:tc>
        <w:tc>
          <w:tcPr>
            <w:tcW w:w="2448" w:type="dxa"/>
          </w:tcPr>
          <w:p w14:paraId="4F7E9F86" w14:textId="77777777" w:rsidR="0066543A" w:rsidRPr="008A6FF3" w:rsidRDefault="0066543A" w:rsidP="00D201C3">
            <w:pPr>
              <w:spacing w:after="0"/>
              <w:jc w:val="center"/>
              <w:rPr>
                <w:color w:val="000000"/>
              </w:rPr>
            </w:pPr>
            <w:r w:rsidRPr="008A6FF3">
              <w:rPr>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b/>
              </w:rPr>
            </w:pPr>
            <w:r w:rsidRPr="008A6FF3">
              <w:t>ZTE</w:t>
            </w:r>
          </w:p>
        </w:tc>
        <w:tc>
          <w:tcPr>
            <w:tcW w:w="2448" w:type="dxa"/>
          </w:tcPr>
          <w:p w14:paraId="6627D725" w14:textId="77777777" w:rsidR="0066543A" w:rsidRPr="008A6FF3" w:rsidRDefault="0066543A" w:rsidP="00D201C3">
            <w:pPr>
              <w:spacing w:after="0"/>
              <w:jc w:val="center"/>
              <w:rPr>
                <w:color w:val="000000"/>
              </w:rPr>
            </w:pPr>
            <w:r w:rsidRPr="008A6FF3">
              <w:rPr>
                <w:color w:val="000000"/>
              </w:rPr>
              <w:t> Msg3</w:t>
            </w:r>
          </w:p>
        </w:tc>
        <w:tc>
          <w:tcPr>
            <w:tcW w:w="2448" w:type="dxa"/>
          </w:tcPr>
          <w:p w14:paraId="217582E8" w14:textId="77777777" w:rsidR="0066543A" w:rsidRPr="008A6FF3" w:rsidRDefault="0066543A" w:rsidP="00D201C3">
            <w:pPr>
              <w:spacing w:after="0"/>
              <w:jc w:val="center"/>
              <w:rPr>
                <w:color w:val="000000"/>
              </w:rPr>
            </w:pPr>
            <w:r w:rsidRPr="008A6FF3">
              <w:rPr>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b/>
              </w:rPr>
            </w:pPr>
            <w:r w:rsidRPr="008A6FF3">
              <w:t>OPPO</w:t>
            </w:r>
          </w:p>
        </w:tc>
        <w:tc>
          <w:tcPr>
            <w:tcW w:w="2448" w:type="dxa"/>
          </w:tcPr>
          <w:p w14:paraId="5877F41A" w14:textId="77777777" w:rsidR="0066543A" w:rsidRPr="008A6FF3" w:rsidRDefault="0066543A" w:rsidP="00D201C3">
            <w:pPr>
              <w:spacing w:after="0"/>
              <w:jc w:val="center"/>
              <w:rPr>
                <w:color w:val="000000"/>
              </w:rPr>
            </w:pPr>
            <w:r w:rsidRPr="008A6FF3">
              <w:rPr>
                <w:color w:val="000000"/>
              </w:rPr>
              <w:t>PUCCH PF3 22 bits</w:t>
            </w:r>
          </w:p>
        </w:tc>
        <w:tc>
          <w:tcPr>
            <w:tcW w:w="2448" w:type="dxa"/>
          </w:tcPr>
          <w:p w14:paraId="0CDC7366" w14:textId="77777777" w:rsidR="0066543A" w:rsidRPr="008A6FF3" w:rsidRDefault="0066543A" w:rsidP="00D201C3">
            <w:pPr>
              <w:spacing w:after="0"/>
              <w:jc w:val="center"/>
              <w:rPr>
                <w:color w:val="000000"/>
              </w:rPr>
            </w:pPr>
            <w:r w:rsidRPr="008A6FF3">
              <w:rPr>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b/>
              </w:rPr>
            </w:pPr>
            <w:r w:rsidRPr="008A6FF3">
              <w:t>CATT</w:t>
            </w:r>
          </w:p>
        </w:tc>
        <w:tc>
          <w:tcPr>
            <w:tcW w:w="2448" w:type="dxa"/>
          </w:tcPr>
          <w:p w14:paraId="4A4E8F9F" w14:textId="77777777" w:rsidR="0066543A" w:rsidRPr="008A6FF3" w:rsidRDefault="0066543A" w:rsidP="00D201C3">
            <w:pPr>
              <w:spacing w:after="0"/>
              <w:jc w:val="center"/>
              <w:rPr>
                <w:color w:val="000000"/>
              </w:rPr>
            </w:pPr>
            <w:r w:rsidRPr="008A6FF3">
              <w:rPr>
                <w:color w:val="000000"/>
              </w:rPr>
              <w:t>PUSCH</w:t>
            </w:r>
          </w:p>
        </w:tc>
        <w:tc>
          <w:tcPr>
            <w:tcW w:w="2448" w:type="dxa"/>
          </w:tcPr>
          <w:p w14:paraId="42E8AB04" w14:textId="77777777" w:rsidR="0066543A" w:rsidRPr="008A6FF3" w:rsidRDefault="0066543A" w:rsidP="00D201C3">
            <w:pPr>
              <w:spacing w:after="0"/>
              <w:jc w:val="center"/>
              <w:rPr>
                <w:color w:val="000000"/>
              </w:rPr>
            </w:pPr>
            <w:r w:rsidRPr="008A6FF3">
              <w:rPr>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b/>
              </w:rPr>
            </w:pPr>
            <w:r w:rsidRPr="008A6FF3">
              <w:t>vivo</w:t>
            </w:r>
          </w:p>
        </w:tc>
        <w:tc>
          <w:tcPr>
            <w:tcW w:w="2448" w:type="dxa"/>
          </w:tcPr>
          <w:p w14:paraId="438E3ACB" w14:textId="77777777" w:rsidR="0066543A" w:rsidRPr="008A6FF3" w:rsidRDefault="0066543A" w:rsidP="00D201C3">
            <w:pPr>
              <w:spacing w:after="0"/>
              <w:jc w:val="center"/>
              <w:rPr>
                <w:color w:val="000000"/>
              </w:rPr>
            </w:pPr>
            <w:r w:rsidRPr="008A6FF3">
              <w:rPr>
                <w:color w:val="000000"/>
              </w:rPr>
              <w:t>PUSCH</w:t>
            </w:r>
          </w:p>
        </w:tc>
        <w:tc>
          <w:tcPr>
            <w:tcW w:w="2448" w:type="dxa"/>
          </w:tcPr>
          <w:p w14:paraId="427252B7" w14:textId="77777777" w:rsidR="0066543A" w:rsidRPr="008A6FF3" w:rsidRDefault="0066543A" w:rsidP="00D201C3">
            <w:pPr>
              <w:spacing w:after="0"/>
              <w:jc w:val="center"/>
              <w:rPr>
                <w:color w:val="000000"/>
              </w:rPr>
            </w:pPr>
            <w:r w:rsidRPr="008A6FF3">
              <w:rPr>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b/>
              </w:rPr>
            </w:pPr>
            <w:r w:rsidRPr="008A6FF3">
              <w:t>Xiaomi</w:t>
            </w:r>
          </w:p>
        </w:tc>
        <w:tc>
          <w:tcPr>
            <w:tcW w:w="2448" w:type="dxa"/>
          </w:tcPr>
          <w:p w14:paraId="5917C459" w14:textId="77777777" w:rsidR="0066543A" w:rsidRPr="008A6FF3" w:rsidRDefault="0066543A" w:rsidP="00D201C3">
            <w:pPr>
              <w:spacing w:after="0"/>
              <w:jc w:val="center"/>
              <w:rPr>
                <w:color w:val="000000"/>
              </w:rPr>
            </w:pPr>
            <w:r w:rsidRPr="008A6FF3">
              <w:rPr>
                <w:color w:val="000000"/>
              </w:rPr>
              <w:t>PUSCH</w:t>
            </w:r>
          </w:p>
        </w:tc>
        <w:tc>
          <w:tcPr>
            <w:tcW w:w="2448" w:type="dxa"/>
          </w:tcPr>
          <w:p w14:paraId="7FD47B2C" w14:textId="77777777" w:rsidR="0066543A" w:rsidRPr="008A6FF3" w:rsidRDefault="0066543A" w:rsidP="00D201C3">
            <w:pPr>
              <w:spacing w:after="0"/>
              <w:jc w:val="center"/>
              <w:rPr>
                <w:color w:val="000000"/>
              </w:rPr>
            </w:pPr>
            <w:r w:rsidRPr="008A6FF3">
              <w:rPr>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b/>
              </w:rPr>
            </w:pPr>
            <w:r w:rsidRPr="008A6FF3">
              <w:t>Futurewei</w:t>
            </w:r>
          </w:p>
        </w:tc>
        <w:tc>
          <w:tcPr>
            <w:tcW w:w="2448" w:type="dxa"/>
          </w:tcPr>
          <w:p w14:paraId="58609E94" w14:textId="77777777" w:rsidR="0066543A" w:rsidRPr="008A6FF3" w:rsidRDefault="0066543A" w:rsidP="00D201C3">
            <w:pPr>
              <w:spacing w:after="0"/>
              <w:jc w:val="center"/>
              <w:rPr>
                <w:color w:val="000000"/>
              </w:rPr>
            </w:pPr>
            <w:r w:rsidRPr="008A6FF3">
              <w:rPr>
                <w:color w:val="000000"/>
              </w:rPr>
              <w:t>PUSCH</w:t>
            </w:r>
          </w:p>
        </w:tc>
        <w:tc>
          <w:tcPr>
            <w:tcW w:w="2448" w:type="dxa"/>
          </w:tcPr>
          <w:p w14:paraId="0DB07ACC" w14:textId="77777777" w:rsidR="0066543A" w:rsidRPr="008A6FF3" w:rsidRDefault="0066543A" w:rsidP="00D201C3">
            <w:pPr>
              <w:spacing w:after="0"/>
              <w:jc w:val="center"/>
              <w:rPr>
                <w:color w:val="000000"/>
              </w:rPr>
            </w:pPr>
            <w:r w:rsidRPr="008A6FF3">
              <w:rPr>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b/>
              </w:rPr>
            </w:pPr>
            <w:r w:rsidRPr="008A6FF3">
              <w:t>Nokia</w:t>
            </w:r>
          </w:p>
        </w:tc>
        <w:tc>
          <w:tcPr>
            <w:tcW w:w="2448" w:type="dxa"/>
          </w:tcPr>
          <w:p w14:paraId="4F789B50" w14:textId="77777777" w:rsidR="0066543A" w:rsidRPr="008A6FF3" w:rsidRDefault="0066543A" w:rsidP="00D201C3">
            <w:pPr>
              <w:spacing w:after="0"/>
              <w:jc w:val="center"/>
              <w:rPr>
                <w:color w:val="000000"/>
              </w:rPr>
            </w:pPr>
            <w:r w:rsidRPr="008A6FF3">
              <w:rPr>
                <w:color w:val="000000"/>
              </w:rPr>
              <w:t>Msg3</w:t>
            </w:r>
          </w:p>
        </w:tc>
        <w:tc>
          <w:tcPr>
            <w:tcW w:w="2448" w:type="dxa"/>
          </w:tcPr>
          <w:p w14:paraId="60EB382F" w14:textId="77777777" w:rsidR="0066543A" w:rsidRPr="008A6FF3" w:rsidRDefault="0066543A" w:rsidP="00D201C3">
            <w:pPr>
              <w:spacing w:after="0"/>
              <w:jc w:val="center"/>
              <w:rPr>
                <w:color w:val="000000"/>
              </w:rPr>
            </w:pPr>
            <w:r w:rsidRPr="008A6FF3">
              <w:rPr>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b/>
              </w:rPr>
            </w:pPr>
            <w:r w:rsidRPr="008A6FF3">
              <w:t>DCM</w:t>
            </w:r>
          </w:p>
        </w:tc>
        <w:tc>
          <w:tcPr>
            <w:tcW w:w="2448" w:type="dxa"/>
          </w:tcPr>
          <w:p w14:paraId="2682E297" w14:textId="77777777" w:rsidR="0066543A" w:rsidRPr="008A6FF3" w:rsidRDefault="0066543A" w:rsidP="00D201C3">
            <w:pPr>
              <w:spacing w:after="0"/>
              <w:jc w:val="center"/>
              <w:rPr>
                <w:color w:val="000000"/>
              </w:rPr>
            </w:pPr>
            <w:r w:rsidRPr="008A6FF3">
              <w:rPr>
                <w:color w:val="000000"/>
              </w:rPr>
              <w:t>PUSCH</w:t>
            </w:r>
          </w:p>
        </w:tc>
        <w:tc>
          <w:tcPr>
            <w:tcW w:w="2448" w:type="dxa"/>
          </w:tcPr>
          <w:p w14:paraId="063B7754" w14:textId="77777777" w:rsidR="0066543A" w:rsidRPr="008A6FF3" w:rsidRDefault="0066543A" w:rsidP="00D201C3">
            <w:pPr>
              <w:spacing w:after="0"/>
              <w:jc w:val="center"/>
              <w:rPr>
                <w:color w:val="000000"/>
              </w:rPr>
            </w:pPr>
            <w:r w:rsidRPr="008A6FF3">
              <w:rPr>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b/>
              </w:rPr>
            </w:pPr>
            <w:r w:rsidRPr="008A6FF3">
              <w:t>Panasonic</w:t>
            </w:r>
          </w:p>
        </w:tc>
        <w:tc>
          <w:tcPr>
            <w:tcW w:w="2448" w:type="dxa"/>
          </w:tcPr>
          <w:p w14:paraId="5B5D6397" w14:textId="77777777" w:rsidR="0066543A" w:rsidRPr="008A6FF3" w:rsidRDefault="0066543A" w:rsidP="00D201C3">
            <w:pPr>
              <w:spacing w:after="0"/>
              <w:jc w:val="center"/>
              <w:rPr>
                <w:color w:val="000000"/>
              </w:rPr>
            </w:pPr>
            <w:r w:rsidRPr="008A6FF3">
              <w:rPr>
                <w:color w:val="000000"/>
              </w:rPr>
              <w:t>PUSCH</w:t>
            </w:r>
          </w:p>
        </w:tc>
        <w:tc>
          <w:tcPr>
            <w:tcW w:w="2448" w:type="dxa"/>
          </w:tcPr>
          <w:p w14:paraId="28C28960" w14:textId="77777777" w:rsidR="0066543A" w:rsidRPr="008A6FF3" w:rsidRDefault="0066543A" w:rsidP="00D201C3">
            <w:pPr>
              <w:spacing w:after="0"/>
              <w:jc w:val="center"/>
              <w:rPr>
                <w:color w:val="000000"/>
              </w:rPr>
            </w:pPr>
            <w:r w:rsidRPr="008A6FF3">
              <w:rPr>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b/>
              </w:rPr>
            </w:pPr>
            <w:r w:rsidRPr="008A6FF3">
              <w:t>Huawei</w:t>
            </w:r>
          </w:p>
        </w:tc>
        <w:tc>
          <w:tcPr>
            <w:tcW w:w="2448" w:type="dxa"/>
          </w:tcPr>
          <w:p w14:paraId="2AB58427" w14:textId="77777777" w:rsidR="0066543A" w:rsidRPr="008A6FF3" w:rsidRDefault="0066543A" w:rsidP="00D201C3">
            <w:pPr>
              <w:spacing w:after="0"/>
              <w:jc w:val="center"/>
              <w:rPr>
                <w:color w:val="000000"/>
              </w:rPr>
            </w:pPr>
            <w:r w:rsidRPr="008A6FF3">
              <w:rPr>
                <w:color w:val="000000"/>
              </w:rPr>
              <w:t>PUSCH</w:t>
            </w:r>
          </w:p>
        </w:tc>
        <w:tc>
          <w:tcPr>
            <w:tcW w:w="2448" w:type="dxa"/>
          </w:tcPr>
          <w:p w14:paraId="109B97A0" w14:textId="77777777" w:rsidR="0066543A" w:rsidRPr="008A6FF3" w:rsidRDefault="0066543A" w:rsidP="00D201C3">
            <w:pPr>
              <w:spacing w:after="0"/>
              <w:jc w:val="center"/>
              <w:rPr>
                <w:color w:val="000000"/>
              </w:rPr>
            </w:pPr>
            <w:r w:rsidRPr="008A6FF3">
              <w:rPr>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b/>
              </w:rPr>
            </w:pPr>
            <w:r>
              <w:t>Spreadtrum</w:t>
            </w:r>
          </w:p>
        </w:tc>
        <w:tc>
          <w:tcPr>
            <w:tcW w:w="2448" w:type="dxa"/>
          </w:tcPr>
          <w:p w14:paraId="3552E2B6" w14:textId="77777777" w:rsidR="0066543A" w:rsidRPr="008A6FF3" w:rsidRDefault="0066543A" w:rsidP="00D201C3">
            <w:pPr>
              <w:spacing w:after="0"/>
              <w:jc w:val="center"/>
              <w:rPr>
                <w:color w:val="000000"/>
              </w:rPr>
            </w:pPr>
            <w:r w:rsidRPr="008A6FF3">
              <w:rPr>
                <w:color w:val="000000"/>
              </w:rPr>
              <w:t>PUSCH</w:t>
            </w:r>
          </w:p>
        </w:tc>
        <w:tc>
          <w:tcPr>
            <w:tcW w:w="2448" w:type="dxa"/>
          </w:tcPr>
          <w:p w14:paraId="47D01D7C" w14:textId="77777777" w:rsidR="0066543A" w:rsidRPr="008A6FF3" w:rsidRDefault="0066543A" w:rsidP="00D201C3">
            <w:pPr>
              <w:spacing w:after="0"/>
              <w:jc w:val="center"/>
              <w:rPr>
                <w:color w:val="000000"/>
              </w:rPr>
            </w:pPr>
            <w:r w:rsidRPr="008A6FF3">
              <w:rPr>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b/>
              </w:rPr>
            </w:pPr>
            <w:r w:rsidRPr="008A6FF3">
              <w:t>Apple</w:t>
            </w:r>
          </w:p>
        </w:tc>
        <w:tc>
          <w:tcPr>
            <w:tcW w:w="2448" w:type="dxa"/>
          </w:tcPr>
          <w:p w14:paraId="462DB856" w14:textId="77777777" w:rsidR="0066543A" w:rsidRPr="008A6FF3" w:rsidRDefault="0066543A" w:rsidP="00D201C3">
            <w:pPr>
              <w:spacing w:after="0"/>
              <w:jc w:val="center"/>
              <w:rPr>
                <w:color w:val="000000"/>
              </w:rPr>
            </w:pPr>
            <w:r w:rsidRPr="008A6FF3">
              <w:rPr>
                <w:color w:val="000000"/>
              </w:rPr>
              <w:t>PUSCH</w:t>
            </w:r>
          </w:p>
        </w:tc>
        <w:tc>
          <w:tcPr>
            <w:tcW w:w="2448" w:type="dxa"/>
          </w:tcPr>
          <w:p w14:paraId="6305827F" w14:textId="77777777" w:rsidR="0066543A" w:rsidRPr="008A6FF3" w:rsidRDefault="0066543A" w:rsidP="00D201C3">
            <w:pPr>
              <w:spacing w:after="0"/>
              <w:jc w:val="center"/>
              <w:rPr>
                <w:color w:val="000000"/>
              </w:rPr>
            </w:pPr>
            <w:r w:rsidRPr="008A6FF3">
              <w:rPr>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b/>
              </w:rPr>
            </w:pPr>
            <w:r w:rsidRPr="008A6FF3">
              <w:t>Ericsson</w:t>
            </w:r>
          </w:p>
        </w:tc>
        <w:tc>
          <w:tcPr>
            <w:tcW w:w="2448" w:type="dxa"/>
          </w:tcPr>
          <w:p w14:paraId="4C22DAB9" w14:textId="77777777" w:rsidR="0066543A" w:rsidRPr="008A6FF3" w:rsidRDefault="0066543A" w:rsidP="00D201C3">
            <w:pPr>
              <w:spacing w:after="0"/>
              <w:jc w:val="center"/>
              <w:rPr>
                <w:color w:val="000000"/>
              </w:rPr>
            </w:pPr>
            <w:r w:rsidRPr="008A6FF3">
              <w:rPr>
                <w:color w:val="000000"/>
              </w:rPr>
              <w:t>PUSCH</w:t>
            </w:r>
          </w:p>
        </w:tc>
        <w:tc>
          <w:tcPr>
            <w:tcW w:w="2448" w:type="dxa"/>
          </w:tcPr>
          <w:p w14:paraId="702DD454" w14:textId="77777777" w:rsidR="0066543A" w:rsidRPr="008A6FF3" w:rsidRDefault="0066543A" w:rsidP="00D201C3">
            <w:pPr>
              <w:spacing w:after="0"/>
              <w:jc w:val="center"/>
              <w:rPr>
                <w:color w:val="000000"/>
              </w:rPr>
            </w:pPr>
            <w:r w:rsidRPr="008A6FF3">
              <w:rPr>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b/>
              </w:rPr>
            </w:pPr>
            <w:r>
              <w:t>InterDigital</w:t>
            </w:r>
          </w:p>
        </w:tc>
        <w:tc>
          <w:tcPr>
            <w:tcW w:w="2448" w:type="dxa"/>
          </w:tcPr>
          <w:p w14:paraId="62BD1DF0" w14:textId="77777777" w:rsidR="0066543A" w:rsidRPr="008A6FF3" w:rsidRDefault="0066543A" w:rsidP="00D201C3">
            <w:pPr>
              <w:spacing w:after="0"/>
              <w:jc w:val="center"/>
              <w:rPr>
                <w:color w:val="000000"/>
              </w:rPr>
            </w:pPr>
            <w:r w:rsidRPr="008A6FF3">
              <w:rPr>
                <w:color w:val="000000"/>
              </w:rPr>
              <w:t>Msg3</w:t>
            </w:r>
          </w:p>
        </w:tc>
        <w:tc>
          <w:tcPr>
            <w:tcW w:w="2448" w:type="dxa"/>
          </w:tcPr>
          <w:p w14:paraId="0C32748E" w14:textId="77777777" w:rsidR="0066543A" w:rsidRPr="008A6FF3" w:rsidRDefault="0066543A" w:rsidP="00D201C3">
            <w:pPr>
              <w:spacing w:after="0"/>
              <w:jc w:val="center"/>
              <w:rPr>
                <w:color w:val="000000"/>
              </w:rPr>
            </w:pPr>
            <w:r w:rsidRPr="008A6FF3">
              <w:rPr>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b/>
              </w:rPr>
            </w:pPr>
            <w:r>
              <w:t>Qualcomm</w:t>
            </w:r>
          </w:p>
        </w:tc>
        <w:tc>
          <w:tcPr>
            <w:tcW w:w="2448" w:type="dxa"/>
          </w:tcPr>
          <w:p w14:paraId="00CA5D85" w14:textId="77777777" w:rsidR="0066543A" w:rsidRPr="008A6FF3" w:rsidRDefault="0066543A" w:rsidP="00D201C3">
            <w:pPr>
              <w:spacing w:after="0"/>
              <w:jc w:val="center"/>
              <w:rPr>
                <w:color w:val="000000"/>
              </w:rPr>
            </w:pPr>
            <w:r w:rsidRPr="008A6FF3">
              <w:rPr>
                <w:color w:val="000000"/>
              </w:rPr>
              <w:t>PUSCH</w:t>
            </w:r>
          </w:p>
        </w:tc>
        <w:tc>
          <w:tcPr>
            <w:tcW w:w="2448" w:type="dxa"/>
          </w:tcPr>
          <w:p w14:paraId="6E727009" w14:textId="77777777" w:rsidR="0066543A" w:rsidRPr="008A6FF3" w:rsidRDefault="0066543A" w:rsidP="00D201C3">
            <w:pPr>
              <w:spacing w:after="0"/>
              <w:jc w:val="center"/>
              <w:rPr>
                <w:color w:val="000000"/>
              </w:rPr>
            </w:pPr>
            <w:r w:rsidRPr="008A6FF3">
              <w:rPr>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b/>
              </w:rPr>
            </w:pPr>
            <w:r w:rsidRPr="008A6FF3">
              <w:t>Intel</w:t>
            </w:r>
          </w:p>
        </w:tc>
        <w:tc>
          <w:tcPr>
            <w:tcW w:w="2448" w:type="dxa"/>
          </w:tcPr>
          <w:p w14:paraId="53C183D7" w14:textId="77777777" w:rsidR="0066543A" w:rsidRPr="008A6FF3" w:rsidRDefault="0066543A" w:rsidP="00D201C3">
            <w:pPr>
              <w:spacing w:after="0"/>
              <w:jc w:val="center"/>
              <w:rPr>
                <w:color w:val="000000"/>
              </w:rPr>
            </w:pPr>
            <w:r w:rsidRPr="008A6FF3">
              <w:rPr>
                <w:color w:val="000000"/>
              </w:rPr>
              <w:t>PUSCH</w:t>
            </w:r>
          </w:p>
        </w:tc>
        <w:tc>
          <w:tcPr>
            <w:tcW w:w="2448" w:type="dxa"/>
          </w:tcPr>
          <w:p w14:paraId="41EBC26C" w14:textId="77777777" w:rsidR="0066543A" w:rsidRPr="008A6FF3" w:rsidRDefault="0066543A" w:rsidP="00D201C3">
            <w:pPr>
              <w:spacing w:after="0"/>
              <w:jc w:val="center"/>
              <w:rPr>
                <w:color w:val="000000"/>
              </w:rPr>
            </w:pPr>
            <w:r w:rsidRPr="008A6FF3">
              <w:rPr>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222"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dB,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lastRenderedPageBreak/>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RedCap UE and the reference NR UE (see evaluation methodology described in clause 6.3). A smaller or no coverage loss for PUSCH is expected if the target data rate for RedCap UE is reduced. </w:t>
      </w:r>
    </w:p>
    <w:bookmarkEnd w:id="1222"/>
    <w:p w14:paraId="2A645C65" w14:textId="77777777" w:rsidR="0066543A" w:rsidRPr="00803BE4" w:rsidRDefault="0066543A" w:rsidP="00FC4F7C">
      <w:pPr>
        <w:pStyle w:val="TH"/>
      </w:pPr>
      <w:r w:rsidRPr="00622453">
        <w:t>Table 9.1</w:t>
      </w:r>
      <w:r>
        <w:t>.2</w:t>
      </w:r>
      <w:r w:rsidRPr="00622453">
        <w:t>-</w:t>
      </w:r>
      <w:r>
        <w:t>2</w:t>
      </w:r>
      <w:r w:rsidRPr="00803BE4">
        <w:t>: Coverage loss (dB) for 2Rx RedCap UE in rural scenario at 0.7 GHz (Option 3)</w:t>
      </w:r>
    </w:p>
    <w:tbl>
      <w:tblPr>
        <w:tblStyle w:val="2"/>
        <w:tblW w:w="9994"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7"/>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b/>
                <w:sz w:val="16"/>
                <w:szCs w:val="16"/>
              </w:rPr>
            </w:pPr>
            <w:r w:rsidRPr="008A6FF3">
              <w:rPr>
                <w:sz w:val="16"/>
                <w:szCs w:val="16"/>
              </w:rPr>
              <w:t>Samsung</w:t>
            </w:r>
          </w:p>
        </w:tc>
        <w:tc>
          <w:tcPr>
            <w:tcW w:w="785" w:type="dxa"/>
          </w:tcPr>
          <w:p w14:paraId="6C826117"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85" w:type="dxa"/>
          </w:tcPr>
          <w:p w14:paraId="60D3AF2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59" w:type="dxa"/>
          </w:tcPr>
          <w:p w14:paraId="33F4736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3FCA570"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E63A429"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61" w:type="dxa"/>
          </w:tcPr>
          <w:p w14:paraId="5F9D970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B6E099"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71D32240"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4BD5D4D4"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6552B24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08EA297"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82" w:type="dxa"/>
          </w:tcPr>
          <w:p w14:paraId="6B004F4C"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b/>
                <w:sz w:val="16"/>
                <w:szCs w:val="16"/>
              </w:rPr>
            </w:pPr>
            <w:r w:rsidRPr="008A6FF3">
              <w:rPr>
                <w:sz w:val="16"/>
                <w:szCs w:val="16"/>
              </w:rPr>
              <w:t>ZTE</w:t>
            </w:r>
          </w:p>
        </w:tc>
        <w:tc>
          <w:tcPr>
            <w:tcW w:w="785" w:type="dxa"/>
          </w:tcPr>
          <w:p w14:paraId="689F243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C3D533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AEE4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B91913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A7DF1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1CA1173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B053734"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4223C0F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70AFE142"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26618D06"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076BF653"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53D58B25" w14:textId="77777777" w:rsidR="0066543A" w:rsidRPr="008A6FF3" w:rsidRDefault="0066543A" w:rsidP="00D201C3">
            <w:pPr>
              <w:spacing w:after="0"/>
              <w:jc w:val="center"/>
              <w:rPr>
                <w:color w:val="000000"/>
                <w:sz w:val="16"/>
                <w:szCs w:val="16"/>
              </w:rPr>
            </w:pPr>
            <w:r w:rsidRPr="008A6FF3">
              <w:rPr>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b/>
                <w:sz w:val="16"/>
                <w:szCs w:val="16"/>
              </w:rPr>
            </w:pPr>
            <w:r w:rsidRPr="008A6FF3">
              <w:rPr>
                <w:sz w:val="16"/>
                <w:szCs w:val="16"/>
              </w:rPr>
              <w:t>OPPO</w:t>
            </w:r>
          </w:p>
        </w:tc>
        <w:tc>
          <w:tcPr>
            <w:tcW w:w="785" w:type="dxa"/>
          </w:tcPr>
          <w:p w14:paraId="4D2D557F"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85" w:type="dxa"/>
          </w:tcPr>
          <w:p w14:paraId="5F35C200"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59" w:type="dxa"/>
          </w:tcPr>
          <w:p w14:paraId="2C60642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90" w:type="dxa"/>
          </w:tcPr>
          <w:p w14:paraId="08EFD497"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73BB47D8"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661" w:type="dxa"/>
          </w:tcPr>
          <w:p w14:paraId="72C0230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00BA8D1"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6A583077"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54483D90"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726EB293"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1BC59582"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82" w:type="dxa"/>
          </w:tcPr>
          <w:p w14:paraId="0605697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b/>
                <w:sz w:val="16"/>
                <w:szCs w:val="16"/>
              </w:rPr>
            </w:pPr>
            <w:r w:rsidRPr="008A6FF3">
              <w:rPr>
                <w:sz w:val="16"/>
                <w:szCs w:val="16"/>
              </w:rPr>
              <w:t>CATT</w:t>
            </w:r>
          </w:p>
        </w:tc>
        <w:tc>
          <w:tcPr>
            <w:tcW w:w="785" w:type="dxa"/>
          </w:tcPr>
          <w:p w14:paraId="2A742FDE"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85" w:type="dxa"/>
          </w:tcPr>
          <w:p w14:paraId="465D3396"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59" w:type="dxa"/>
          </w:tcPr>
          <w:p w14:paraId="0090D677"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4F8045F5"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0708A0B9"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661" w:type="dxa"/>
          </w:tcPr>
          <w:p w14:paraId="710A9A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D7AF52"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736DBB1F"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53B08866"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366D9FE0"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269B20A7"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82" w:type="dxa"/>
          </w:tcPr>
          <w:p w14:paraId="28407D1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b/>
                <w:sz w:val="16"/>
                <w:szCs w:val="16"/>
              </w:rPr>
            </w:pPr>
            <w:r w:rsidRPr="008A6FF3">
              <w:rPr>
                <w:sz w:val="16"/>
                <w:szCs w:val="16"/>
              </w:rPr>
              <w:t>vivo</w:t>
            </w:r>
          </w:p>
        </w:tc>
        <w:tc>
          <w:tcPr>
            <w:tcW w:w="785" w:type="dxa"/>
          </w:tcPr>
          <w:p w14:paraId="6F44E4CF"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410AD3DB"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759" w:type="dxa"/>
          </w:tcPr>
          <w:p w14:paraId="576E5FBC"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405B8DB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590" w:type="dxa"/>
          </w:tcPr>
          <w:p w14:paraId="13582D80"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661" w:type="dxa"/>
          </w:tcPr>
          <w:p w14:paraId="38D64BAF"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10225DA8"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116FAAC9"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03F78FB4"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B50A61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0006E9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82" w:type="dxa"/>
          </w:tcPr>
          <w:p w14:paraId="5B9F4D1A"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b/>
                <w:sz w:val="16"/>
                <w:szCs w:val="16"/>
              </w:rPr>
            </w:pPr>
            <w:r w:rsidRPr="008A6FF3">
              <w:rPr>
                <w:sz w:val="16"/>
                <w:szCs w:val="16"/>
              </w:rPr>
              <w:t>Xiaomi</w:t>
            </w:r>
          </w:p>
        </w:tc>
        <w:tc>
          <w:tcPr>
            <w:tcW w:w="785" w:type="dxa"/>
          </w:tcPr>
          <w:p w14:paraId="4C72AEC3"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85" w:type="dxa"/>
          </w:tcPr>
          <w:p w14:paraId="66A751D1"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3BFABD1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1D358A28"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590" w:type="dxa"/>
          </w:tcPr>
          <w:p w14:paraId="2A01CFBD"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28B49C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499E8A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F801415"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5F8F3E4C"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1555CD31"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7AD93A4"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82" w:type="dxa"/>
          </w:tcPr>
          <w:p w14:paraId="7905AEF3"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b/>
                <w:sz w:val="16"/>
                <w:szCs w:val="16"/>
              </w:rPr>
            </w:pPr>
            <w:r w:rsidRPr="008A6FF3">
              <w:rPr>
                <w:sz w:val="16"/>
                <w:szCs w:val="16"/>
              </w:rPr>
              <w:t>Futurewei</w:t>
            </w:r>
          </w:p>
        </w:tc>
        <w:tc>
          <w:tcPr>
            <w:tcW w:w="785" w:type="dxa"/>
          </w:tcPr>
          <w:p w14:paraId="6868140C"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85" w:type="dxa"/>
          </w:tcPr>
          <w:p w14:paraId="7BD5F655"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59" w:type="dxa"/>
          </w:tcPr>
          <w:p w14:paraId="5A58233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24D183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62A6677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4DB511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C3A81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1368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89E8A9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536AFF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E0AA2E0"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82" w:type="dxa"/>
          </w:tcPr>
          <w:p w14:paraId="5917520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b/>
                <w:sz w:val="16"/>
                <w:szCs w:val="16"/>
              </w:rPr>
            </w:pPr>
            <w:r w:rsidRPr="008A6FF3">
              <w:rPr>
                <w:sz w:val="16"/>
                <w:szCs w:val="16"/>
              </w:rPr>
              <w:t>Nokia</w:t>
            </w:r>
          </w:p>
        </w:tc>
        <w:tc>
          <w:tcPr>
            <w:tcW w:w="785" w:type="dxa"/>
          </w:tcPr>
          <w:p w14:paraId="1603205A"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85" w:type="dxa"/>
          </w:tcPr>
          <w:p w14:paraId="10FCCDB4"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59" w:type="dxa"/>
          </w:tcPr>
          <w:p w14:paraId="4D6C1DEC" w14:textId="77777777" w:rsidR="0066543A" w:rsidRPr="008A6FF3" w:rsidRDefault="0066543A" w:rsidP="00D201C3">
            <w:pPr>
              <w:spacing w:after="0"/>
              <w:jc w:val="center"/>
              <w:rPr>
                <w:color w:val="000000"/>
                <w:sz w:val="16"/>
                <w:szCs w:val="16"/>
              </w:rPr>
            </w:pPr>
            <w:r w:rsidRPr="008A6FF3">
              <w:rPr>
                <w:color w:val="000000"/>
                <w:sz w:val="16"/>
                <w:szCs w:val="16"/>
              </w:rPr>
              <w:t>18.0</w:t>
            </w:r>
          </w:p>
        </w:tc>
        <w:tc>
          <w:tcPr>
            <w:tcW w:w="590" w:type="dxa"/>
          </w:tcPr>
          <w:p w14:paraId="47C4D507"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590" w:type="dxa"/>
          </w:tcPr>
          <w:p w14:paraId="652D55C4"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61" w:type="dxa"/>
          </w:tcPr>
          <w:p w14:paraId="1740337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5025DD4"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16D657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7E58A8E"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C0130C4"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54B8BE79"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4E6FF7C1"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b/>
                <w:sz w:val="16"/>
                <w:szCs w:val="16"/>
              </w:rPr>
            </w:pPr>
            <w:r w:rsidRPr="008A6FF3">
              <w:rPr>
                <w:sz w:val="16"/>
                <w:szCs w:val="16"/>
              </w:rPr>
              <w:t>DCM</w:t>
            </w:r>
          </w:p>
        </w:tc>
        <w:tc>
          <w:tcPr>
            <w:tcW w:w="785" w:type="dxa"/>
          </w:tcPr>
          <w:p w14:paraId="30F6A9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1CE1EC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B80696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8607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179DA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ABE35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E084A03"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2F0C42F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470AF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720D8C8C"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CD5BC6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EA90099"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b/>
                <w:sz w:val="16"/>
                <w:szCs w:val="16"/>
              </w:rPr>
            </w:pPr>
            <w:r w:rsidRPr="008A6FF3">
              <w:rPr>
                <w:sz w:val="16"/>
                <w:szCs w:val="16"/>
              </w:rPr>
              <w:t>Panasonic</w:t>
            </w:r>
          </w:p>
        </w:tc>
        <w:tc>
          <w:tcPr>
            <w:tcW w:w="785" w:type="dxa"/>
          </w:tcPr>
          <w:p w14:paraId="5A16E35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1C6F47" w14:textId="77777777" w:rsidR="0066543A" w:rsidRPr="008A6FF3" w:rsidRDefault="0066543A" w:rsidP="00D201C3">
            <w:pPr>
              <w:spacing w:after="0"/>
              <w:jc w:val="center"/>
              <w:rPr>
                <w:color w:val="000000"/>
                <w:sz w:val="16"/>
                <w:szCs w:val="16"/>
              </w:rPr>
            </w:pPr>
            <w:r w:rsidRPr="008A6FF3">
              <w:rPr>
                <w:color w:val="000000"/>
                <w:sz w:val="16"/>
                <w:szCs w:val="16"/>
              </w:rPr>
              <w:t>17.0</w:t>
            </w:r>
          </w:p>
        </w:tc>
        <w:tc>
          <w:tcPr>
            <w:tcW w:w="759" w:type="dxa"/>
          </w:tcPr>
          <w:p w14:paraId="4CE5C099" w14:textId="77777777" w:rsidR="0066543A" w:rsidRPr="008A6FF3" w:rsidRDefault="0066543A" w:rsidP="00D201C3">
            <w:pPr>
              <w:spacing w:after="0"/>
              <w:jc w:val="center"/>
              <w:rPr>
                <w:color w:val="000000"/>
                <w:sz w:val="16"/>
                <w:szCs w:val="16"/>
              </w:rPr>
            </w:pPr>
            <w:r w:rsidRPr="008A6FF3">
              <w:rPr>
                <w:color w:val="000000"/>
                <w:sz w:val="16"/>
                <w:szCs w:val="16"/>
              </w:rPr>
              <w:t>7.0</w:t>
            </w:r>
          </w:p>
        </w:tc>
        <w:tc>
          <w:tcPr>
            <w:tcW w:w="590" w:type="dxa"/>
          </w:tcPr>
          <w:p w14:paraId="251A843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54E717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2D63D36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9B0C7FD"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3DF5250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0099670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1811BB2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B45919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36EE818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b/>
                <w:sz w:val="16"/>
                <w:szCs w:val="16"/>
              </w:rPr>
            </w:pPr>
            <w:r w:rsidRPr="008A6FF3">
              <w:rPr>
                <w:sz w:val="16"/>
                <w:szCs w:val="16"/>
              </w:rPr>
              <w:t>Huawei</w:t>
            </w:r>
          </w:p>
        </w:tc>
        <w:tc>
          <w:tcPr>
            <w:tcW w:w="785" w:type="dxa"/>
          </w:tcPr>
          <w:p w14:paraId="352C8D8A"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85" w:type="dxa"/>
          </w:tcPr>
          <w:p w14:paraId="093EB01E"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59" w:type="dxa"/>
          </w:tcPr>
          <w:p w14:paraId="44F71F3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775D3F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E520AD7"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661" w:type="dxa"/>
          </w:tcPr>
          <w:p w14:paraId="0C76BE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288A99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0FDE4D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E5BDD22"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053F408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69AAF4A"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82" w:type="dxa"/>
          </w:tcPr>
          <w:p w14:paraId="5743919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b/>
                <w:sz w:val="16"/>
                <w:szCs w:val="16"/>
              </w:rPr>
            </w:pPr>
            <w:r>
              <w:rPr>
                <w:sz w:val="16"/>
                <w:szCs w:val="16"/>
              </w:rPr>
              <w:t>Spreadtrum</w:t>
            </w:r>
          </w:p>
        </w:tc>
        <w:tc>
          <w:tcPr>
            <w:tcW w:w="785" w:type="dxa"/>
          </w:tcPr>
          <w:p w14:paraId="69084BB9"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7E4DEAFE"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0E3D1CF8"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590" w:type="dxa"/>
          </w:tcPr>
          <w:p w14:paraId="598D11F6"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90" w:type="dxa"/>
          </w:tcPr>
          <w:p w14:paraId="13F6E93B"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661" w:type="dxa"/>
          </w:tcPr>
          <w:p w14:paraId="025E2E4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85" w:type="dxa"/>
          </w:tcPr>
          <w:p w14:paraId="7221922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0CF1163A"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17EE65B2"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2FC0211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8C2A833"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82" w:type="dxa"/>
          </w:tcPr>
          <w:p w14:paraId="5EBBB0D9"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b/>
                <w:sz w:val="16"/>
                <w:szCs w:val="16"/>
              </w:rPr>
            </w:pPr>
            <w:r w:rsidRPr="008A6FF3">
              <w:rPr>
                <w:sz w:val="16"/>
                <w:szCs w:val="16"/>
              </w:rPr>
              <w:t>Apple</w:t>
            </w:r>
          </w:p>
        </w:tc>
        <w:tc>
          <w:tcPr>
            <w:tcW w:w="785" w:type="dxa"/>
          </w:tcPr>
          <w:p w14:paraId="02DCC231"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85" w:type="dxa"/>
          </w:tcPr>
          <w:p w14:paraId="6A127624"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59" w:type="dxa"/>
          </w:tcPr>
          <w:p w14:paraId="614B2097"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590" w:type="dxa"/>
          </w:tcPr>
          <w:p w14:paraId="1A2E25B6"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590" w:type="dxa"/>
          </w:tcPr>
          <w:p w14:paraId="77697D52"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61" w:type="dxa"/>
          </w:tcPr>
          <w:p w14:paraId="24F9BA9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B76DEE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A51634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59CF0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3689A5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EF597B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82" w:type="dxa"/>
          </w:tcPr>
          <w:p w14:paraId="1EC9B2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b/>
                <w:sz w:val="16"/>
                <w:szCs w:val="16"/>
              </w:rPr>
            </w:pPr>
            <w:r w:rsidRPr="008A6FF3">
              <w:rPr>
                <w:sz w:val="16"/>
                <w:szCs w:val="16"/>
              </w:rPr>
              <w:t>Ericsson</w:t>
            </w:r>
          </w:p>
        </w:tc>
        <w:tc>
          <w:tcPr>
            <w:tcW w:w="785" w:type="dxa"/>
          </w:tcPr>
          <w:p w14:paraId="217336B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5C06ECB6" w14:textId="77777777" w:rsidR="0066543A" w:rsidRPr="008A6FF3" w:rsidRDefault="0066543A" w:rsidP="00D201C3">
            <w:pPr>
              <w:spacing w:after="0"/>
              <w:jc w:val="center"/>
              <w:rPr>
                <w:color w:val="000000"/>
                <w:sz w:val="16"/>
                <w:szCs w:val="16"/>
              </w:rPr>
            </w:pPr>
            <w:r w:rsidRPr="008A6FF3">
              <w:rPr>
                <w:color w:val="000000"/>
                <w:sz w:val="16"/>
                <w:szCs w:val="16"/>
              </w:rPr>
              <w:t>10.8</w:t>
            </w:r>
          </w:p>
        </w:tc>
        <w:tc>
          <w:tcPr>
            <w:tcW w:w="759" w:type="dxa"/>
          </w:tcPr>
          <w:p w14:paraId="10B3E0FB"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5FCAAF02"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7DA8D7E8"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661" w:type="dxa"/>
          </w:tcPr>
          <w:p w14:paraId="516FECF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4DE2D284"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11B2E56D"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1718476A"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1978658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ADCCD55"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82" w:type="dxa"/>
          </w:tcPr>
          <w:p w14:paraId="43BDFA10"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b/>
                <w:sz w:val="16"/>
                <w:szCs w:val="16"/>
              </w:rPr>
            </w:pPr>
            <w:r>
              <w:rPr>
                <w:sz w:val="16"/>
                <w:szCs w:val="16"/>
              </w:rPr>
              <w:t>InterDigital</w:t>
            </w:r>
          </w:p>
        </w:tc>
        <w:tc>
          <w:tcPr>
            <w:tcW w:w="785" w:type="dxa"/>
          </w:tcPr>
          <w:p w14:paraId="00ACBF99"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85" w:type="dxa"/>
          </w:tcPr>
          <w:p w14:paraId="7E3F0A46"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59" w:type="dxa"/>
          </w:tcPr>
          <w:p w14:paraId="537A1A63"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90" w:type="dxa"/>
          </w:tcPr>
          <w:p w14:paraId="0E533032"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286C94AE"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661" w:type="dxa"/>
          </w:tcPr>
          <w:p w14:paraId="689098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E3BFB8F"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2E2E50B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BB6C1"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24FED305"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5EF2368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0D23302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b/>
                <w:sz w:val="16"/>
                <w:szCs w:val="16"/>
              </w:rPr>
            </w:pPr>
            <w:r>
              <w:rPr>
                <w:sz w:val="16"/>
                <w:szCs w:val="16"/>
              </w:rPr>
              <w:t>Qualcomm</w:t>
            </w:r>
          </w:p>
        </w:tc>
        <w:tc>
          <w:tcPr>
            <w:tcW w:w="785" w:type="dxa"/>
          </w:tcPr>
          <w:p w14:paraId="464D1D0A"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85" w:type="dxa"/>
          </w:tcPr>
          <w:p w14:paraId="175FE82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55A83CD"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590" w:type="dxa"/>
          </w:tcPr>
          <w:p w14:paraId="0C7F2292"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590" w:type="dxa"/>
          </w:tcPr>
          <w:p w14:paraId="045DFF61" w14:textId="77777777" w:rsidR="0066543A" w:rsidRPr="008A6FF3" w:rsidRDefault="0066543A" w:rsidP="00D201C3">
            <w:pPr>
              <w:spacing w:after="0"/>
              <w:jc w:val="center"/>
              <w:rPr>
                <w:color w:val="000000"/>
                <w:sz w:val="16"/>
                <w:szCs w:val="16"/>
              </w:rPr>
            </w:pPr>
            <w:r w:rsidRPr="008A6FF3">
              <w:rPr>
                <w:color w:val="000000"/>
                <w:sz w:val="16"/>
                <w:szCs w:val="16"/>
              </w:rPr>
              <w:t>10.6</w:t>
            </w:r>
          </w:p>
        </w:tc>
        <w:tc>
          <w:tcPr>
            <w:tcW w:w="661" w:type="dxa"/>
          </w:tcPr>
          <w:p w14:paraId="251AD28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10B57E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B3881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86E7D"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2713832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29B75E4"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82" w:type="dxa"/>
          </w:tcPr>
          <w:p w14:paraId="110675EF"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b/>
                <w:sz w:val="16"/>
                <w:szCs w:val="16"/>
              </w:rPr>
            </w:pPr>
            <w:r w:rsidRPr="008A6FF3">
              <w:rPr>
                <w:sz w:val="16"/>
                <w:szCs w:val="16"/>
              </w:rPr>
              <w:t>Intel</w:t>
            </w:r>
          </w:p>
        </w:tc>
        <w:tc>
          <w:tcPr>
            <w:tcW w:w="785" w:type="dxa"/>
          </w:tcPr>
          <w:p w14:paraId="3F12A5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5E90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BE665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0E2658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D0F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52B9B6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F66557"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7B9A6BA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6E21F170"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2738400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FC8357"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94768AF"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428E4FA4" w14:textId="77777777" w:rsidR="0066543A" w:rsidRPr="008A6FF3" w:rsidRDefault="0066543A" w:rsidP="00D201C3">
            <w:pPr>
              <w:spacing w:after="0"/>
              <w:jc w:val="center"/>
              <w:rPr>
                <w:b/>
                <w:bCs/>
                <w:sz w:val="16"/>
                <w:szCs w:val="16"/>
              </w:rPr>
            </w:pPr>
            <w:r w:rsidRPr="008A6FF3">
              <w:rPr>
                <w:b/>
                <w:bCs/>
                <w:color w:val="000000"/>
                <w:sz w:val="16"/>
                <w:szCs w:val="16"/>
              </w:rPr>
              <w:t>10.6</w:t>
            </w:r>
          </w:p>
        </w:tc>
        <w:tc>
          <w:tcPr>
            <w:tcW w:w="785" w:type="dxa"/>
          </w:tcPr>
          <w:p w14:paraId="68922B34" w14:textId="77777777" w:rsidR="0066543A" w:rsidRPr="008A6FF3" w:rsidRDefault="0066543A" w:rsidP="00D201C3">
            <w:pPr>
              <w:spacing w:after="0"/>
              <w:jc w:val="center"/>
              <w:rPr>
                <w:b/>
                <w:bCs/>
                <w:sz w:val="16"/>
                <w:szCs w:val="16"/>
              </w:rPr>
            </w:pPr>
            <w:r w:rsidRPr="008A6FF3">
              <w:rPr>
                <w:b/>
                <w:bCs/>
                <w:color w:val="000000"/>
                <w:sz w:val="16"/>
                <w:szCs w:val="16"/>
              </w:rPr>
              <w:t>10.8</w:t>
            </w:r>
          </w:p>
        </w:tc>
        <w:tc>
          <w:tcPr>
            <w:tcW w:w="759" w:type="dxa"/>
          </w:tcPr>
          <w:p w14:paraId="4A9067EB"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590" w:type="dxa"/>
          </w:tcPr>
          <w:p w14:paraId="20EF9025"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590" w:type="dxa"/>
          </w:tcPr>
          <w:p w14:paraId="217992E4" w14:textId="77777777" w:rsidR="0066543A" w:rsidRPr="008A6FF3" w:rsidRDefault="0066543A" w:rsidP="00D201C3">
            <w:pPr>
              <w:spacing w:after="0"/>
              <w:jc w:val="center"/>
              <w:rPr>
                <w:b/>
                <w:bCs/>
                <w:sz w:val="16"/>
                <w:szCs w:val="16"/>
              </w:rPr>
            </w:pPr>
            <w:r w:rsidRPr="008A6FF3">
              <w:rPr>
                <w:b/>
                <w:bCs/>
                <w:color w:val="000000"/>
                <w:sz w:val="16"/>
                <w:szCs w:val="16"/>
              </w:rPr>
              <w:t>7.9</w:t>
            </w:r>
          </w:p>
        </w:tc>
        <w:tc>
          <w:tcPr>
            <w:tcW w:w="661" w:type="dxa"/>
          </w:tcPr>
          <w:p w14:paraId="5004F830" w14:textId="77777777" w:rsidR="0066543A" w:rsidRPr="008A6FF3" w:rsidRDefault="0066543A" w:rsidP="00D201C3">
            <w:pPr>
              <w:spacing w:after="0"/>
              <w:jc w:val="center"/>
              <w:rPr>
                <w:b/>
                <w:bCs/>
                <w:sz w:val="16"/>
                <w:szCs w:val="16"/>
              </w:rPr>
            </w:pPr>
            <w:r w:rsidRPr="008A6FF3">
              <w:rPr>
                <w:b/>
                <w:bCs/>
                <w:color w:val="000000"/>
                <w:sz w:val="16"/>
                <w:szCs w:val="16"/>
              </w:rPr>
              <w:t>11.5</w:t>
            </w:r>
          </w:p>
        </w:tc>
        <w:tc>
          <w:tcPr>
            <w:tcW w:w="785" w:type="dxa"/>
          </w:tcPr>
          <w:p w14:paraId="69B22E97"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73B238EF"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173F201D"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6BBFB29A" w14:textId="77777777" w:rsidR="0066543A" w:rsidRPr="008A6FF3" w:rsidRDefault="0066543A" w:rsidP="00D201C3">
            <w:pPr>
              <w:spacing w:after="0"/>
              <w:jc w:val="center"/>
              <w:rPr>
                <w:b/>
                <w:bCs/>
                <w:sz w:val="16"/>
                <w:szCs w:val="16"/>
              </w:rPr>
            </w:pPr>
            <w:r w:rsidRPr="008A6FF3">
              <w:rPr>
                <w:b/>
                <w:bCs/>
                <w:color w:val="9C0006"/>
                <w:sz w:val="16"/>
                <w:szCs w:val="16"/>
              </w:rPr>
              <w:t>-2.8</w:t>
            </w:r>
          </w:p>
        </w:tc>
        <w:tc>
          <w:tcPr>
            <w:tcW w:w="590" w:type="dxa"/>
          </w:tcPr>
          <w:p w14:paraId="3433B562"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82" w:type="dxa"/>
          </w:tcPr>
          <w:p w14:paraId="3EC238C2"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bookmarkStart w:id="1223" w:name="_Hlk65531027"/>
      <w:r w:rsidRPr="00622453">
        <w:t>Table 9.1</w:t>
      </w:r>
      <w:r>
        <w:t>.2</w:t>
      </w:r>
      <w:r w:rsidRPr="00622453">
        <w:t>-</w:t>
      </w:r>
      <w:r>
        <w:t>3</w:t>
      </w:r>
      <w:bookmarkEnd w:id="1223"/>
      <w:r w:rsidRPr="00803BE4">
        <w:t>: Coverage loss (dB) for 1Rx RedCap UE in rural scenario at 0.7 GHz (Option 3)</w:t>
      </w:r>
    </w:p>
    <w:tbl>
      <w:tblPr>
        <w:tblStyle w:val="2"/>
        <w:tblW w:w="9990"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3"/>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b/>
                <w:sz w:val="16"/>
                <w:szCs w:val="16"/>
              </w:rPr>
            </w:pPr>
            <w:r w:rsidRPr="008A6FF3">
              <w:rPr>
                <w:sz w:val="16"/>
                <w:szCs w:val="16"/>
              </w:rPr>
              <w:t>Samsung</w:t>
            </w:r>
          </w:p>
        </w:tc>
        <w:tc>
          <w:tcPr>
            <w:tcW w:w="785" w:type="dxa"/>
          </w:tcPr>
          <w:p w14:paraId="7A122DE3"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85" w:type="dxa"/>
          </w:tcPr>
          <w:p w14:paraId="2677532E"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59" w:type="dxa"/>
          </w:tcPr>
          <w:p w14:paraId="4ABECCF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14CA4E51" w14:textId="77777777" w:rsidR="0066543A" w:rsidRPr="008A6FF3" w:rsidRDefault="0066543A" w:rsidP="00D201C3">
            <w:pPr>
              <w:spacing w:after="0"/>
              <w:jc w:val="center"/>
              <w:rPr>
                <w:color w:val="000000"/>
                <w:sz w:val="16"/>
                <w:szCs w:val="16"/>
              </w:rPr>
            </w:pPr>
            <w:r w:rsidRPr="008A6FF3">
              <w:rPr>
                <w:color w:val="000000"/>
                <w:sz w:val="16"/>
                <w:szCs w:val="16"/>
              </w:rPr>
              <w:t>2.5</w:t>
            </w:r>
          </w:p>
        </w:tc>
        <w:tc>
          <w:tcPr>
            <w:tcW w:w="590" w:type="dxa"/>
          </w:tcPr>
          <w:p w14:paraId="302B3572" w14:textId="77777777" w:rsidR="0066543A" w:rsidRPr="008A6FF3" w:rsidRDefault="0066543A" w:rsidP="00D201C3">
            <w:pPr>
              <w:spacing w:after="0"/>
              <w:jc w:val="center"/>
              <w:rPr>
                <w:color w:val="000000"/>
                <w:sz w:val="16"/>
                <w:szCs w:val="16"/>
              </w:rPr>
            </w:pPr>
            <w:r w:rsidRPr="008A6FF3">
              <w:rPr>
                <w:color w:val="000000"/>
                <w:sz w:val="16"/>
                <w:szCs w:val="16"/>
              </w:rPr>
              <w:t>5.7</w:t>
            </w:r>
          </w:p>
        </w:tc>
        <w:tc>
          <w:tcPr>
            <w:tcW w:w="661" w:type="dxa"/>
          </w:tcPr>
          <w:p w14:paraId="04AE1CD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69580C8"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507A4B3A"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7EA4D05A"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13D9F63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BC6AC6A"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78" w:type="dxa"/>
          </w:tcPr>
          <w:p w14:paraId="7FD1269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b/>
                <w:sz w:val="16"/>
                <w:szCs w:val="16"/>
              </w:rPr>
            </w:pPr>
            <w:r w:rsidRPr="008A6FF3">
              <w:rPr>
                <w:sz w:val="16"/>
                <w:szCs w:val="16"/>
              </w:rPr>
              <w:t>ZTE</w:t>
            </w:r>
          </w:p>
        </w:tc>
        <w:tc>
          <w:tcPr>
            <w:tcW w:w="785" w:type="dxa"/>
          </w:tcPr>
          <w:p w14:paraId="59007D27"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785" w:type="dxa"/>
          </w:tcPr>
          <w:p w14:paraId="02CE25CD"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59" w:type="dxa"/>
          </w:tcPr>
          <w:p w14:paraId="398CDAC7"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6BB1CBB3"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1EE086D8"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661" w:type="dxa"/>
          </w:tcPr>
          <w:p w14:paraId="26A1C6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55ECB1"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2665F9D3"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312DDDFC"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47A9C737"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574C6B6F"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29C2751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b/>
                <w:sz w:val="16"/>
                <w:szCs w:val="16"/>
              </w:rPr>
            </w:pPr>
            <w:r w:rsidRPr="008A6FF3">
              <w:rPr>
                <w:sz w:val="16"/>
                <w:szCs w:val="16"/>
              </w:rPr>
              <w:t>OPPO</w:t>
            </w:r>
          </w:p>
        </w:tc>
        <w:tc>
          <w:tcPr>
            <w:tcW w:w="785" w:type="dxa"/>
          </w:tcPr>
          <w:p w14:paraId="0EF43995"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4A51B7CF"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3C056042"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354A9892" w14:textId="77777777" w:rsidR="0066543A" w:rsidRPr="008A6FF3" w:rsidRDefault="0066543A" w:rsidP="00D201C3">
            <w:pPr>
              <w:spacing w:after="0"/>
              <w:jc w:val="center"/>
              <w:rPr>
                <w:color w:val="000000"/>
                <w:sz w:val="16"/>
                <w:szCs w:val="16"/>
              </w:rPr>
            </w:pPr>
            <w:r w:rsidRPr="008A6FF3">
              <w:rPr>
                <w:color w:val="9C0006"/>
                <w:sz w:val="16"/>
                <w:szCs w:val="16"/>
              </w:rPr>
              <w:t>-0.4</w:t>
            </w:r>
          </w:p>
        </w:tc>
        <w:tc>
          <w:tcPr>
            <w:tcW w:w="590" w:type="dxa"/>
          </w:tcPr>
          <w:p w14:paraId="09CBF5A7"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709BC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452AA7E"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126359A6"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0872FFC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3ECB8AA0"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2191F657"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78" w:type="dxa"/>
          </w:tcPr>
          <w:p w14:paraId="77A435C1"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b/>
                <w:sz w:val="16"/>
                <w:szCs w:val="16"/>
              </w:rPr>
            </w:pPr>
            <w:r w:rsidRPr="008A6FF3">
              <w:rPr>
                <w:sz w:val="16"/>
                <w:szCs w:val="16"/>
              </w:rPr>
              <w:t>CATT</w:t>
            </w:r>
          </w:p>
        </w:tc>
        <w:tc>
          <w:tcPr>
            <w:tcW w:w="785" w:type="dxa"/>
          </w:tcPr>
          <w:p w14:paraId="45FE7303"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85" w:type="dxa"/>
          </w:tcPr>
          <w:p w14:paraId="4D8F10DB"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59" w:type="dxa"/>
          </w:tcPr>
          <w:p w14:paraId="04868870"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590" w:type="dxa"/>
          </w:tcPr>
          <w:p w14:paraId="382CF33A" w14:textId="77777777" w:rsidR="0066543A" w:rsidRPr="008A6FF3" w:rsidRDefault="0066543A" w:rsidP="00D201C3">
            <w:pPr>
              <w:spacing w:after="0"/>
              <w:jc w:val="center"/>
              <w:rPr>
                <w:color w:val="000000"/>
                <w:sz w:val="16"/>
                <w:szCs w:val="16"/>
              </w:rPr>
            </w:pPr>
            <w:r w:rsidRPr="008A6FF3">
              <w:rPr>
                <w:color w:val="9C0006"/>
                <w:sz w:val="16"/>
                <w:szCs w:val="16"/>
              </w:rPr>
              <w:t>-3.9</w:t>
            </w:r>
          </w:p>
        </w:tc>
        <w:tc>
          <w:tcPr>
            <w:tcW w:w="590" w:type="dxa"/>
          </w:tcPr>
          <w:p w14:paraId="2F7BB6F0"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661" w:type="dxa"/>
          </w:tcPr>
          <w:p w14:paraId="3825D7E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ED7792E"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4B509428"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6D509014"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46B44F65"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0E56A08C"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78" w:type="dxa"/>
          </w:tcPr>
          <w:p w14:paraId="2C59DFF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b/>
                <w:sz w:val="16"/>
                <w:szCs w:val="16"/>
              </w:rPr>
            </w:pPr>
            <w:r w:rsidRPr="008A6FF3">
              <w:rPr>
                <w:sz w:val="16"/>
                <w:szCs w:val="16"/>
              </w:rPr>
              <w:t>vivo</w:t>
            </w:r>
          </w:p>
        </w:tc>
        <w:tc>
          <w:tcPr>
            <w:tcW w:w="785" w:type="dxa"/>
          </w:tcPr>
          <w:p w14:paraId="7D1112E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131010A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59" w:type="dxa"/>
          </w:tcPr>
          <w:p w14:paraId="6A5A8DC8"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90" w:type="dxa"/>
          </w:tcPr>
          <w:p w14:paraId="2EFE32AF"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590" w:type="dxa"/>
          </w:tcPr>
          <w:p w14:paraId="68EB352B"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661" w:type="dxa"/>
          </w:tcPr>
          <w:p w14:paraId="2263AB68"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64B38720"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5653C85D"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673A8DA5"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C58E86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9D9969C"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78" w:type="dxa"/>
          </w:tcPr>
          <w:p w14:paraId="7B739F8E"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b/>
                <w:sz w:val="16"/>
                <w:szCs w:val="16"/>
              </w:rPr>
            </w:pPr>
            <w:r w:rsidRPr="008A6FF3">
              <w:rPr>
                <w:sz w:val="16"/>
                <w:szCs w:val="16"/>
              </w:rPr>
              <w:t>Xiaomi</w:t>
            </w:r>
          </w:p>
        </w:tc>
        <w:tc>
          <w:tcPr>
            <w:tcW w:w="785" w:type="dxa"/>
          </w:tcPr>
          <w:p w14:paraId="154DBA83"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85" w:type="dxa"/>
          </w:tcPr>
          <w:p w14:paraId="61F8EAA9"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59" w:type="dxa"/>
          </w:tcPr>
          <w:p w14:paraId="254F42A4" w14:textId="77777777" w:rsidR="0066543A" w:rsidRPr="008A6FF3" w:rsidRDefault="0066543A" w:rsidP="00D201C3">
            <w:pPr>
              <w:spacing w:after="0"/>
              <w:jc w:val="center"/>
              <w:rPr>
                <w:color w:val="000000"/>
                <w:sz w:val="16"/>
                <w:szCs w:val="16"/>
              </w:rPr>
            </w:pPr>
            <w:r w:rsidRPr="008A6FF3">
              <w:rPr>
                <w:color w:val="000000"/>
                <w:sz w:val="16"/>
                <w:szCs w:val="16"/>
              </w:rPr>
              <w:t>0.8</w:t>
            </w:r>
          </w:p>
        </w:tc>
        <w:tc>
          <w:tcPr>
            <w:tcW w:w="590" w:type="dxa"/>
          </w:tcPr>
          <w:p w14:paraId="6CBC60F9" w14:textId="77777777" w:rsidR="0066543A" w:rsidRPr="008A6FF3" w:rsidRDefault="0066543A" w:rsidP="00D201C3">
            <w:pPr>
              <w:spacing w:after="0"/>
              <w:jc w:val="center"/>
              <w:rPr>
                <w:color w:val="000000"/>
                <w:sz w:val="16"/>
                <w:szCs w:val="16"/>
              </w:rPr>
            </w:pPr>
            <w:r w:rsidRPr="008A6FF3">
              <w:rPr>
                <w:color w:val="9C0006"/>
                <w:sz w:val="16"/>
                <w:szCs w:val="16"/>
              </w:rPr>
              <w:t>-3.5</w:t>
            </w:r>
          </w:p>
        </w:tc>
        <w:tc>
          <w:tcPr>
            <w:tcW w:w="590" w:type="dxa"/>
          </w:tcPr>
          <w:p w14:paraId="11E110AB" w14:textId="77777777" w:rsidR="0066543A" w:rsidRPr="008A6FF3" w:rsidRDefault="0066543A" w:rsidP="00D201C3">
            <w:pPr>
              <w:spacing w:after="0"/>
              <w:jc w:val="center"/>
              <w:rPr>
                <w:color w:val="000000"/>
                <w:sz w:val="16"/>
                <w:szCs w:val="16"/>
              </w:rPr>
            </w:pPr>
            <w:r w:rsidRPr="008A6FF3">
              <w:rPr>
                <w:color w:val="000000"/>
                <w:sz w:val="16"/>
                <w:szCs w:val="16"/>
              </w:rPr>
              <w:t>0.9</w:t>
            </w:r>
          </w:p>
        </w:tc>
        <w:tc>
          <w:tcPr>
            <w:tcW w:w="661" w:type="dxa"/>
          </w:tcPr>
          <w:p w14:paraId="02492C4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C34E74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4987053"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0719E41E"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0750FCB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48FB933B"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78" w:type="dxa"/>
          </w:tcPr>
          <w:p w14:paraId="764C125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b/>
                <w:sz w:val="16"/>
                <w:szCs w:val="16"/>
              </w:rPr>
            </w:pPr>
            <w:r w:rsidRPr="008A6FF3">
              <w:rPr>
                <w:sz w:val="16"/>
                <w:szCs w:val="16"/>
              </w:rPr>
              <w:t>Futurewei</w:t>
            </w:r>
          </w:p>
        </w:tc>
        <w:tc>
          <w:tcPr>
            <w:tcW w:w="785" w:type="dxa"/>
          </w:tcPr>
          <w:p w14:paraId="5DC884D1"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09C3D95"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59" w:type="dxa"/>
          </w:tcPr>
          <w:p w14:paraId="34F38067" w14:textId="77777777" w:rsidR="0066543A" w:rsidRPr="008A6FF3" w:rsidRDefault="0066543A" w:rsidP="00D201C3">
            <w:pPr>
              <w:spacing w:after="0"/>
              <w:jc w:val="center"/>
              <w:rPr>
                <w:color w:val="000000"/>
                <w:sz w:val="16"/>
                <w:szCs w:val="16"/>
              </w:rPr>
            </w:pPr>
            <w:r w:rsidRPr="008A6FF3">
              <w:rPr>
                <w:color w:val="000000"/>
                <w:sz w:val="16"/>
                <w:szCs w:val="16"/>
              </w:rPr>
              <w:t>0.1</w:t>
            </w:r>
          </w:p>
        </w:tc>
        <w:tc>
          <w:tcPr>
            <w:tcW w:w="590" w:type="dxa"/>
          </w:tcPr>
          <w:p w14:paraId="7C91D23F" w14:textId="77777777" w:rsidR="0066543A" w:rsidRPr="008A6FF3" w:rsidRDefault="0066543A" w:rsidP="00D201C3">
            <w:pPr>
              <w:spacing w:after="0"/>
              <w:jc w:val="center"/>
              <w:rPr>
                <w:color w:val="000000"/>
                <w:sz w:val="16"/>
                <w:szCs w:val="16"/>
              </w:rPr>
            </w:pPr>
            <w:r w:rsidRPr="008A6FF3">
              <w:rPr>
                <w:color w:val="9C0006"/>
                <w:sz w:val="16"/>
                <w:szCs w:val="16"/>
              </w:rPr>
              <w:t>-1.7</w:t>
            </w:r>
          </w:p>
        </w:tc>
        <w:tc>
          <w:tcPr>
            <w:tcW w:w="590" w:type="dxa"/>
          </w:tcPr>
          <w:p w14:paraId="013BAB22"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661" w:type="dxa"/>
          </w:tcPr>
          <w:p w14:paraId="6920EEB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7311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C84FF1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53B887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F05A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AC5714C"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78" w:type="dxa"/>
          </w:tcPr>
          <w:p w14:paraId="039860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b/>
                <w:sz w:val="16"/>
                <w:szCs w:val="16"/>
              </w:rPr>
            </w:pPr>
            <w:r w:rsidRPr="008A6FF3">
              <w:rPr>
                <w:sz w:val="16"/>
                <w:szCs w:val="16"/>
              </w:rPr>
              <w:t>Nokia</w:t>
            </w:r>
          </w:p>
        </w:tc>
        <w:tc>
          <w:tcPr>
            <w:tcW w:w="785" w:type="dxa"/>
          </w:tcPr>
          <w:p w14:paraId="546B6CF2"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383F5389"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59" w:type="dxa"/>
          </w:tcPr>
          <w:p w14:paraId="70747D8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590" w:type="dxa"/>
          </w:tcPr>
          <w:p w14:paraId="40002D7C"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590" w:type="dxa"/>
          </w:tcPr>
          <w:p w14:paraId="61DDC3B0" w14:textId="77777777" w:rsidR="0066543A" w:rsidRPr="008A6FF3" w:rsidRDefault="0066543A" w:rsidP="00D201C3">
            <w:pPr>
              <w:spacing w:after="0"/>
              <w:jc w:val="center"/>
              <w:rPr>
                <w:color w:val="000000"/>
                <w:sz w:val="16"/>
                <w:szCs w:val="16"/>
              </w:rPr>
            </w:pPr>
            <w:r w:rsidRPr="008A6FF3">
              <w:rPr>
                <w:color w:val="000000"/>
                <w:sz w:val="16"/>
                <w:szCs w:val="16"/>
              </w:rPr>
              <w:t>14.9</w:t>
            </w:r>
          </w:p>
        </w:tc>
        <w:tc>
          <w:tcPr>
            <w:tcW w:w="661" w:type="dxa"/>
          </w:tcPr>
          <w:p w14:paraId="13A928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B7EEB3A"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2F12EFA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81B75D"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F641365"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3D48F4C4"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32E2CC69"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b/>
                <w:sz w:val="16"/>
                <w:szCs w:val="16"/>
              </w:rPr>
            </w:pPr>
            <w:r w:rsidRPr="008A6FF3">
              <w:rPr>
                <w:sz w:val="16"/>
                <w:szCs w:val="16"/>
              </w:rPr>
              <w:t>DCM</w:t>
            </w:r>
          </w:p>
        </w:tc>
        <w:tc>
          <w:tcPr>
            <w:tcW w:w="785" w:type="dxa"/>
          </w:tcPr>
          <w:p w14:paraId="692F97CC"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85" w:type="dxa"/>
          </w:tcPr>
          <w:p w14:paraId="61DF6DC2"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59" w:type="dxa"/>
          </w:tcPr>
          <w:p w14:paraId="5382A6F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564BEC07"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590" w:type="dxa"/>
          </w:tcPr>
          <w:p w14:paraId="39AABF61"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667CC93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C40798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308235FC"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E5DE28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2C7668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6B4FF96"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18BE26B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b/>
                <w:sz w:val="16"/>
                <w:szCs w:val="16"/>
              </w:rPr>
            </w:pPr>
            <w:r w:rsidRPr="008A6FF3">
              <w:rPr>
                <w:sz w:val="16"/>
                <w:szCs w:val="16"/>
              </w:rPr>
              <w:t>Panasonic</w:t>
            </w:r>
          </w:p>
        </w:tc>
        <w:tc>
          <w:tcPr>
            <w:tcW w:w="785" w:type="dxa"/>
          </w:tcPr>
          <w:p w14:paraId="24D8E24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6E6F94"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59" w:type="dxa"/>
          </w:tcPr>
          <w:p w14:paraId="3ABB3ECF"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3C654D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156CAA2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04C7DD6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2858659"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577FB436"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5931581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550CEDA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C05F93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3C36426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b/>
                <w:sz w:val="16"/>
                <w:szCs w:val="16"/>
              </w:rPr>
            </w:pPr>
            <w:r w:rsidRPr="008A6FF3">
              <w:rPr>
                <w:sz w:val="16"/>
                <w:szCs w:val="16"/>
              </w:rPr>
              <w:t>Huawei</w:t>
            </w:r>
          </w:p>
        </w:tc>
        <w:tc>
          <w:tcPr>
            <w:tcW w:w="785" w:type="dxa"/>
          </w:tcPr>
          <w:p w14:paraId="1BE1C6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85" w:type="dxa"/>
          </w:tcPr>
          <w:p w14:paraId="3F7AFF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59" w:type="dxa"/>
          </w:tcPr>
          <w:p w14:paraId="6C9AB40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5FA9532" w14:textId="77777777" w:rsidR="0066543A" w:rsidRPr="008A6FF3" w:rsidRDefault="0066543A" w:rsidP="00D201C3">
            <w:pPr>
              <w:spacing w:after="0"/>
              <w:jc w:val="center"/>
              <w:rPr>
                <w:color w:val="000000"/>
                <w:sz w:val="16"/>
                <w:szCs w:val="16"/>
              </w:rPr>
            </w:pPr>
            <w:r w:rsidRPr="008A6FF3">
              <w:rPr>
                <w:color w:val="000000"/>
                <w:sz w:val="16"/>
                <w:szCs w:val="16"/>
              </w:rPr>
              <w:t>3.8</w:t>
            </w:r>
          </w:p>
        </w:tc>
        <w:tc>
          <w:tcPr>
            <w:tcW w:w="590" w:type="dxa"/>
          </w:tcPr>
          <w:p w14:paraId="793A4872"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4BFA40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A9642A8"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51881CF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DCC2C2F"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4CC7FBF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F19F3FF"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78" w:type="dxa"/>
          </w:tcPr>
          <w:p w14:paraId="11B2392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b/>
                <w:sz w:val="16"/>
                <w:szCs w:val="16"/>
              </w:rPr>
            </w:pPr>
            <w:r>
              <w:rPr>
                <w:sz w:val="16"/>
                <w:szCs w:val="16"/>
              </w:rPr>
              <w:t>Spreadtrum</w:t>
            </w:r>
          </w:p>
        </w:tc>
        <w:tc>
          <w:tcPr>
            <w:tcW w:w="785" w:type="dxa"/>
          </w:tcPr>
          <w:p w14:paraId="1CD35EDD"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85" w:type="dxa"/>
          </w:tcPr>
          <w:p w14:paraId="73EB16DA"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59" w:type="dxa"/>
          </w:tcPr>
          <w:p w14:paraId="1CD8AFD8"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90" w:type="dxa"/>
          </w:tcPr>
          <w:p w14:paraId="3FDEB4AE"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5DC64E6D"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661" w:type="dxa"/>
          </w:tcPr>
          <w:p w14:paraId="1BBB95EC"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06734EE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10A701C3"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71FB436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4F5564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9F63D30"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78" w:type="dxa"/>
          </w:tcPr>
          <w:p w14:paraId="1696120A"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b/>
                <w:sz w:val="16"/>
                <w:szCs w:val="16"/>
              </w:rPr>
            </w:pPr>
            <w:r w:rsidRPr="008A6FF3">
              <w:rPr>
                <w:sz w:val="16"/>
                <w:szCs w:val="16"/>
              </w:rPr>
              <w:t>Apple</w:t>
            </w:r>
          </w:p>
        </w:tc>
        <w:tc>
          <w:tcPr>
            <w:tcW w:w="785" w:type="dxa"/>
          </w:tcPr>
          <w:p w14:paraId="273D8C5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7F3D161A"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59" w:type="dxa"/>
          </w:tcPr>
          <w:p w14:paraId="6585EE5C"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590" w:type="dxa"/>
          </w:tcPr>
          <w:p w14:paraId="5E1636A2" w14:textId="77777777" w:rsidR="0066543A" w:rsidRPr="008A6FF3" w:rsidRDefault="0066543A" w:rsidP="00D201C3">
            <w:pPr>
              <w:spacing w:after="0"/>
              <w:jc w:val="center"/>
              <w:rPr>
                <w:color w:val="000000"/>
                <w:sz w:val="16"/>
                <w:szCs w:val="16"/>
              </w:rPr>
            </w:pPr>
            <w:r w:rsidRPr="008A6FF3">
              <w:rPr>
                <w:color w:val="000000"/>
                <w:sz w:val="16"/>
                <w:szCs w:val="16"/>
              </w:rPr>
              <w:t>0.3</w:t>
            </w:r>
          </w:p>
        </w:tc>
        <w:tc>
          <w:tcPr>
            <w:tcW w:w="590" w:type="dxa"/>
          </w:tcPr>
          <w:p w14:paraId="153ABE52"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661" w:type="dxa"/>
          </w:tcPr>
          <w:p w14:paraId="09A3F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36BE1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B2AC0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D7EFF6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C1A0C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E5320A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78" w:type="dxa"/>
          </w:tcPr>
          <w:p w14:paraId="761860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b/>
                <w:sz w:val="16"/>
                <w:szCs w:val="16"/>
              </w:rPr>
            </w:pPr>
            <w:r w:rsidRPr="008A6FF3">
              <w:rPr>
                <w:sz w:val="16"/>
                <w:szCs w:val="16"/>
              </w:rPr>
              <w:t>Ericsson</w:t>
            </w:r>
          </w:p>
        </w:tc>
        <w:tc>
          <w:tcPr>
            <w:tcW w:w="785" w:type="dxa"/>
          </w:tcPr>
          <w:p w14:paraId="4BEC676E"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4748B629"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4B811C82"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332F8A5C"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41DBAAD0"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661" w:type="dxa"/>
          </w:tcPr>
          <w:p w14:paraId="2334BAAA"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38E9E213"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F92D654"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3F355624"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7C36863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2C78501"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78" w:type="dxa"/>
          </w:tcPr>
          <w:p w14:paraId="4B466AFA"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b/>
                <w:sz w:val="16"/>
                <w:szCs w:val="16"/>
              </w:rPr>
            </w:pPr>
            <w:r>
              <w:rPr>
                <w:sz w:val="16"/>
                <w:szCs w:val="16"/>
              </w:rPr>
              <w:t>InterDigital</w:t>
            </w:r>
          </w:p>
        </w:tc>
        <w:tc>
          <w:tcPr>
            <w:tcW w:w="785" w:type="dxa"/>
          </w:tcPr>
          <w:p w14:paraId="0A65375F"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85" w:type="dxa"/>
          </w:tcPr>
          <w:p w14:paraId="6809ED15"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59" w:type="dxa"/>
          </w:tcPr>
          <w:p w14:paraId="5FD939F6"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2B916B7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590" w:type="dxa"/>
          </w:tcPr>
          <w:p w14:paraId="04D4403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5DB080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7419E9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0B6E8F4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B7B7102"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39AB27E1"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7625A785"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1D988FC8"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b/>
                <w:sz w:val="16"/>
                <w:szCs w:val="16"/>
              </w:rPr>
            </w:pPr>
            <w:r>
              <w:rPr>
                <w:sz w:val="16"/>
                <w:szCs w:val="16"/>
              </w:rPr>
              <w:t>Qualcomm</w:t>
            </w:r>
          </w:p>
        </w:tc>
        <w:tc>
          <w:tcPr>
            <w:tcW w:w="785" w:type="dxa"/>
          </w:tcPr>
          <w:p w14:paraId="283CD2BB"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85" w:type="dxa"/>
          </w:tcPr>
          <w:p w14:paraId="406D24F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36306AE1"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590" w:type="dxa"/>
          </w:tcPr>
          <w:p w14:paraId="7A810E54"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440FAF7E" w14:textId="77777777" w:rsidR="0066543A" w:rsidRPr="008A6FF3" w:rsidRDefault="0066543A" w:rsidP="00D201C3">
            <w:pPr>
              <w:spacing w:after="0"/>
              <w:jc w:val="center"/>
              <w:rPr>
                <w:color w:val="000000"/>
                <w:sz w:val="16"/>
                <w:szCs w:val="16"/>
              </w:rPr>
            </w:pPr>
            <w:r w:rsidRPr="008A6FF3">
              <w:rPr>
                <w:color w:val="000000"/>
                <w:sz w:val="16"/>
                <w:szCs w:val="16"/>
              </w:rPr>
              <w:t>7.2</w:t>
            </w:r>
          </w:p>
        </w:tc>
        <w:tc>
          <w:tcPr>
            <w:tcW w:w="661" w:type="dxa"/>
          </w:tcPr>
          <w:p w14:paraId="28CC3BB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1C4F4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1AF2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DD7992"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768DA6E2"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482BEE"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78" w:type="dxa"/>
          </w:tcPr>
          <w:p w14:paraId="72CA1ECD"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b/>
                <w:sz w:val="16"/>
                <w:szCs w:val="16"/>
              </w:rPr>
            </w:pPr>
            <w:r w:rsidRPr="008A6FF3">
              <w:rPr>
                <w:sz w:val="16"/>
                <w:szCs w:val="16"/>
              </w:rPr>
              <w:lastRenderedPageBreak/>
              <w:t>Intel</w:t>
            </w:r>
          </w:p>
        </w:tc>
        <w:tc>
          <w:tcPr>
            <w:tcW w:w="785" w:type="dxa"/>
          </w:tcPr>
          <w:p w14:paraId="6E4E07AD"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85" w:type="dxa"/>
          </w:tcPr>
          <w:p w14:paraId="42897534"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59" w:type="dxa"/>
          </w:tcPr>
          <w:p w14:paraId="2E622163" w14:textId="77777777" w:rsidR="0066543A" w:rsidRPr="008A6FF3" w:rsidRDefault="0066543A" w:rsidP="00D201C3">
            <w:pPr>
              <w:spacing w:after="0"/>
              <w:jc w:val="center"/>
              <w:rPr>
                <w:color w:val="000000"/>
                <w:sz w:val="16"/>
                <w:szCs w:val="16"/>
              </w:rPr>
            </w:pPr>
            <w:r w:rsidRPr="008A6FF3">
              <w:rPr>
                <w:color w:val="000000"/>
                <w:sz w:val="16"/>
                <w:szCs w:val="16"/>
              </w:rPr>
              <w:t>5.2</w:t>
            </w:r>
          </w:p>
        </w:tc>
        <w:tc>
          <w:tcPr>
            <w:tcW w:w="590" w:type="dxa"/>
          </w:tcPr>
          <w:p w14:paraId="05A7901C"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590" w:type="dxa"/>
          </w:tcPr>
          <w:p w14:paraId="08503E0B"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661" w:type="dxa"/>
          </w:tcPr>
          <w:p w14:paraId="0968E47F"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85" w:type="dxa"/>
          </w:tcPr>
          <w:p w14:paraId="18128DF8"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1ADD0E8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2D841E8D"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4094CD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79136C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08EE756A"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137CCE9D" w14:textId="77777777" w:rsidR="0066543A" w:rsidRPr="008A6FF3" w:rsidRDefault="0066543A" w:rsidP="00D201C3">
            <w:pPr>
              <w:spacing w:after="0"/>
              <w:jc w:val="center"/>
              <w:rPr>
                <w:b/>
                <w:bCs/>
                <w:sz w:val="16"/>
                <w:szCs w:val="16"/>
              </w:rPr>
            </w:pPr>
            <w:r w:rsidRPr="008A6FF3">
              <w:rPr>
                <w:b/>
                <w:bCs/>
                <w:color w:val="000000"/>
                <w:sz w:val="16"/>
                <w:szCs w:val="16"/>
              </w:rPr>
              <w:t>7.1</w:t>
            </w:r>
          </w:p>
        </w:tc>
        <w:tc>
          <w:tcPr>
            <w:tcW w:w="785" w:type="dxa"/>
          </w:tcPr>
          <w:p w14:paraId="360F19E1"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759" w:type="dxa"/>
          </w:tcPr>
          <w:p w14:paraId="7C609318" w14:textId="77777777" w:rsidR="0066543A" w:rsidRPr="008A6FF3" w:rsidRDefault="0066543A" w:rsidP="00D201C3">
            <w:pPr>
              <w:spacing w:after="0"/>
              <w:jc w:val="center"/>
              <w:rPr>
                <w:b/>
                <w:bCs/>
                <w:sz w:val="16"/>
                <w:szCs w:val="16"/>
              </w:rPr>
            </w:pPr>
            <w:r w:rsidRPr="008A6FF3">
              <w:rPr>
                <w:b/>
                <w:bCs/>
                <w:color w:val="000000"/>
                <w:sz w:val="16"/>
                <w:szCs w:val="16"/>
              </w:rPr>
              <w:t>4.4</w:t>
            </w:r>
          </w:p>
        </w:tc>
        <w:tc>
          <w:tcPr>
            <w:tcW w:w="590" w:type="dxa"/>
          </w:tcPr>
          <w:p w14:paraId="1FF7EF11"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590" w:type="dxa"/>
          </w:tcPr>
          <w:p w14:paraId="059B0FA9" w14:textId="77777777" w:rsidR="0066543A" w:rsidRPr="008A6FF3" w:rsidRDefault="0066543A" w:rsidP="00D201C3">
            <w:pPr>
              <w:spacing w:after="0"/>
              <w:jc w:val="center"/>
              <w:rPr>
                <w:b/>
                <w:bCs/>
                <w:sz w:val="16"/>
                <w:szCs w:val="16"/>
              </w:rPr>
            </w:pPr>
            <w:r w:rsidRPr="008A6FF3">
              <w:rPr>
                <w:b/>
                <w:bCs/>
                <w:color w:val="000000"/>
                <w:sz w:val="16"/>
                <w:szCs w:val="16"/>
              </w:rPr>
              <w:t>4.2</w:t>
            </w:r>
          </w:p>
        </w:tc>
        <w:tc>
          <w:tcPr>
            <w:tcW w:w="661" w:type="dxa"/>
          </w:tcPr>
          <w:p w14:paraId="28B46784" w14:textId="77777777" w:rsidR="0066543A" w:rsidRPr="008A6FF3" w:rsidRDefault="0066543A" w:rsidP="00D201C3">
            <w:pPr>
              <w:spacing w:after="0"/>
              <w:jc w:val="center"/>
              <w:rPr>
                <w:b/>
                <w:bCs/>
                <w:sz w:val="16"/>
                <w:szCs w:val="16"/>
              </w:rPr>
            </w:pPr>
            <w:r w:rsidRPr="008A6FF3">
              <w:rPr>
                <w:b/>
                <w:bCs/>
                <w:color w:val="000000"/>
                <w:sz w:val="16"/>
                <w:szCs w:val="16"/>
              </w:rPr>
              <w:t>7.8</w:t>
            </w:r>
          </w:p>
        </w:tc>
        <w:tc>
          <w:tcPr>
            <w:tcW w:w="785" w:type="dxa"/>
          </w:tcPr>
          <w:p w14:paraId="2BF3F15F"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487F88C0"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5FAE1347"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3426695B" w14:textId="77777777" w:rsidR="0066543A" w:rsidRPr="008A6FF3" w:rsidRDefault="0066543A" w:rsidP="00D201C3">
            <w:pPr>
              <w:spacing w:after="0"/>
              <w:jc w:val="center"/>
              <w:rPr>
                <w:b/>
                <w:bCs/>
                <w:color w:val="9C0006"/>
                <w:sz w:val="16"/>
                <w:szCs w:val="16"/>
              </w:rPr>
            </w:pPr>
            <w:r w:rsidRPr="008A6FF3">
              <w:rPr>
                <w:b/>
                <w:bCs/>
                <w:color w:val="9C0006"/>
                <w:sz w:val="16"/>
                <w:szCs w:val="16"/>
              </w:rPr>
              <w:t>-2.8</w:t>
            </w:r>
          </w:p>
        </w:tc>
        <w:tc>
          <w:tcPr>
            <w:tcW w:w="590" w:type="dxa"/>
          </w:tcPr>
          <w:p w14:paraId="40A48460"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78" w:type="dxa"/>
          </w:tcPr>
          <w:p w14:paraId="0277392F"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 xml:space="preserve">All sources except for </w:t>
      </w:r>
      <w:del w:id="1224" w:author="RAN1" w:date="2021-03-01T22:41:00Z">
        <w:r w:rsidRPr="008A6FF3" w:rsidDel="00D9146B">
          <w:delText xml:space="preserve">Source </w:delText>
        </w:r>
      </w:del>
      <w:r w:rsidRPr="008A6FF3">
        <w:t>Intel assume no TBS scaling for Msg2 evaluation</w:t>
      </w:r>
      <w:r>
        <w:t>.</w:t>
      </w:r>
    </w:p>
    <w:p w14:paraId="3014A517" w14:textId="77777777" w:rsidR="0066543A" w:rsidRDefault="0066543A" w:rsidP="0066543A">
      <w:pPr>
        <w:pStyle w:val="Heading3"/>
        <w:rPr>
          <w:lang w:eastAsia="zh-CN"/>
        </w:rPr>
      </w:pPr>
      <w:bookmarkStart w:id="1225" w:name="_Toc56714341"/>
      <w:bookmarkStart w:id="1226" w:name="_Toc57126608"/>
      <w:bookmarkStart w:id="1227" w:name="_Toc57126729"/>
      <w:bookmarkStart w:id="1228" w:name="_Toc57127676"/>
      <w:bookmarkStart w:id="1229" w:name="_Toc57127785"/>
      <w:bookmarkStart w:id="1230" w:name="_Toc57136485"/>
      <w:bookmarkStart w:id="1231" w:name="_Toc57144835"/>
      <w:bookmarkStart w:id="1232" w:name="_Toc65239047"/>
      <w:r>
        <w:rPr>
          <w:lang w:eastAsia="zh-CN"/>
        </w:rPr>
        <w:t>9.1.3</w:t>
      </w:r>
      <w:r>
        <w:rPr>
          <w:lang w:eastAsia="zh-CN"/>
        </w:rPr>
        <w:tab/>
        <w:t>Urban scenario at 4 GHz</w:t>
      </w:r>
      <w:bookmarkEnd w:id="1225"/>
      <w:bookmarkEnd w:id="1226"/>
      <w:bookmarkEnd w:id="1227"/>
      <w:bookmarkEnd w:id="1228"/>
      <w:bookmarkEnd w:id="1229"/>
      <w:bookmarkEnd w:id="1230"/>
      <w:bookmarkEnd w:id="1231"/>
      <w:bookmarkEnd w:id="1232"/>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t xml:space="preserve">For RedCap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For every sourcing-company result, the amount of compensation for each channel that has MIL below the target value are highlighted.</w:t>
      </w:r>
      <w:r>
        <w:rPr>
          <w:rFonts w:eastAsia="Calibri"/>
        </w:rPr>
        <w:t xml:space="preserve"> </w:t>
      </w:r>
      <w:r w:rsidRPr="00D92A20">
        <w:rPr>
          <w:rFonts w:eastAsia="Calibri"/>
        </w:rPr>
        <w:t>It is noted that the 3dB antenna efficiency loss is assumed in both DL and UL for the RedCap UE.</w:t>
      </w:r>
    </w:p>
    <w:p w14:paraId="2CCB79D2" w14:textId="77777777" w:rsidR="0066543A" w:rsidRPr="00803BE4" w:rsidRDefault="0066543A" w:rsidP="00FC4F7C">
      <w:pPr>
        <w:pStyle w:val="TH"/>
      </w:pPr>
      <w:r w:rsidRPr="00622453">
        <w:t>Table 9.1</w:t>
      </w:r>
      <w:r>
        <w:t>.3</w:t>
      </w:r>
      <w:r w:rsidRPr="00622453">
        <w:t>-</w:t>
      </w:r>
      <w:r>
        <w:t>1</w:t>
      </w:r>
      <w:r w:rsidRPr="00803BE4">
        <w:t>: Bottleneck channel and MIL values for Reference NR UE in Urban 4 GHz</w:t>
      </w:r>
    </w:p>
    <w:tbl>
      <w:tblPr>
        <w:tblStyle w:val="2"/>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BodyText"/>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b/>
              </w:rPr>
            </w:pPr>
            <w:r w:rsidRPr="00B43108">
              <w:t>Samsung</w:t>
            </w:r>
          </w:p>
        </w:tc>
        <w:tc>
          <w:tcPr>
            <w:tcW w:w="2448" w:type="dxa"/>
          </w:tcPr>
          <w:p w14:paraId="3EC4795A" w14:textId="77777777" w:rsidR="0066543A" w:rsidRPr="00B43108" w:rsidRDefault="0066543A" w:rsidP="00D201C3">
            <w:pPr>
              <w:spacing w:after="0"/>
              <w:jc w:val="center"/>
              <w:rPr>
                <w:color w:val="000000"/>
              </w:rPr>
            </w:pPr>
            <w:r w:rsidRPr="00B43108">
              <w:rPr>
                <w:color w:val="000000"/>
              </w:rPr>
              <w:t>PUSCH</w:t>
            </w:r>
          </w:p>
        </w:tc>
        <w:tc>
          <w:tcPr>
            <w:tcW w:w="2448" w:type="dxa"/>
          </w:tcPr>
          <w:p w14:paraId="12703BF4" w14:textId="77777777" w:rsidR="0066543A" w:rsidRPr="00B43108" w:rsidRDefault="0066543A" w:rsidP="00D201C3">
            <w:pPr>
              <w:spacing w:after="0"/>
              <w:jc w:val="center"/>
              <w:rPr>
                <w:color w:val="000000"/>
              </w:rPr>
            </w:pPr>
            <w:r w:rsidRPr="00B43108">
              <w:rPr>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b/>
              </w:rPr>
            </w:pPr>
            <w:r w:rsidRPr="00B43108">
              <w:t>ZTE</w:t>
            </w:r>
          </w:p>
        </w:tc>
        <w:tc>
          <w:tcPr>
            <w:tcW w:w="2448" w:type="dxa"/>
          </w:tcPr>
          <w:p w14:paraId="6D4B932C" w14:textId="77777777" w:rsidR="0066543A" w:rsidRPr="00B43108" w:rsidRDefault="0066543A" w:rsidP="00D201C3">
            <w:pPr>
              <w:spacing w:after="0"/>
              <w:jc w:val="center"/>
              <w:rPr>
                <w:color w:val="000000"/>
              </w:rPr>
            </w:pPr>
            <w:r w:rsidRPr="00B43108">
              <w:rPr>
                <w:color w:val="000000"/>
              </w:rPr>
              <w:t>PUSCH</w:t>
            </w:r>
          </w:p>
        </w:tc>
        <w:tc>
          <w:tcPr>
            <w:tcW w:w="2448" w:type="dxa"/>
          </w:tcPr>
          <w:p w14:paraId="0759FBAB" w14:textId="77777777" w:rsidR="0066543A" w:rsidRPr="00B43108" w:rsidRDefault="0066543A" w:rsidP="00D201C3">
            <w:pPr>
              <w:spacing w:after="0"/>
              <w:jc w:val="center"/>
              <w:rPr>
                <w:color w:val="000000"/>
              </w:rPr>
            </w:pPr>
            <w:r w:rsidRPr="00B43108">
              <w:rPr>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b/>
              </w:rPr>
            </w:pPr>
            <w:r w:rsidRPr="00B43108">
              <w:t>OPPO</w:t>
            </w:r>
          </w:p>
        </w:tc>
        <w:tc>
          <w:tcPr>
            <w:tcW w:w="2448" w:type="dxa"/>
          </w:tcPr>
          <w:p w14:paraId="43D9FE02" w14:textId="77777777" w:rsidR="0066543A" w:rsidRPr="00B43108" w:rsidRDefault="0066543A" w:rsidP="00D201C3">
            <w:pPr>
              <w:spacing w:after="0"/>
              <w:jc w:val="center"/>
              <w:rPr>
                <w:color w:val="000000"/>
              </w:rPr>
            </w:pPr>
            <w:r w:rsidRPr="00B43108">
              <w:rPr>
                <w:color w:val="000000"/>
              </w:rPr>
              <w:t>PUSCH</w:t>
            </w:r>
          </w:p>
        </w:tc>
        <w:tc>
          <w:tcPr>
            <w:tcW w:w="2448" w:type="dxa"/>
          </w:tcPr>
          <w:p w14:paraId="1CF26A8C" w14:textId="77777777" w:rsidR="0066543A" w:rsidRPr="00B43108" w:rsidRDefault="0066543A" w:rsidP="00D201C3">
            <w:pPr>
              <w:spacing w:after="0"/>
              <w:jc w:val="center"/>
              <w:rPr>
                <w:color w:val="000000"/>
              </w:rPr>
            </w:pPr>
            <w:r w:rsidRPr="00B43108">
              <w:rPr>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b/>
              </w:rPr>
            </w:pPr>
            <w:r w:rsidRPr="00B43108">
              <w:t>vivo</w:t>
            </w:r>
          </w:p>
        </w:tc>
        <w:tc>
          <w:tcPr>
            <w:tcW w:w="2448" w:type="dxa"/>
          </w:tcPr>
          <w:p w14:paraId="3A312CF5" w14:textId="77777777" w:rsidR="0066543A" w:rsidRPr="00B43108" w:rsidRDefault="0066543A" w:rsidP="00D201C3">
            <w:pPr>
              <w:spacing w:after="0"/>
              <w:jc w:val="center"/>
              <w:rPr>
                <w:color w:val="000000"/>
              </w:rPr>
            </w:pPr>
            <w:r w:rsidRPr="00B43108">
              <w:rPr>
                <w:color w:val="000000"/>
              </w:rPr>
              <w:t>PUSCH</w:t>
            </w:r>
          </w:p>
        </w:tc>
        <w:tc>
          <w:tcPr>
            <w:tcW w:w="2448" w:type="dxa"/>
          </w:tcPr>
          <w:p w14:paraId="0B96911E" w14:textId="77777777" w:rsidR="0066543A" w:rsidRPr="00B43108" w:rsidRDefault="0066543A" w:rsidP="00D201C3">
            <w:pPr>
              <w:spacing w:after="0"/>
              <w:jc w:val="center"/>
              <w:rPr>
                <w:color w:val="000000"/>
              </w:rPr>
            </w:pPr>
            <w:r w:rsidRPr="00B43108">
              <w:rPr>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b/>
              </w:rPr>
            </w:pPr>
            <w:r w:rsidRPr="00B43108">
              <w:t>Futurewei</w:t>
            </w:r>
          </w:p>
        </w:tc>
        <w:tc>
          <w:tcPr>
            <w:tcW w:w="2448" w:type="dxa"/>
          </w:tcPr>
          <w:p w14:paraId="202C9761" w14:textId="77777777" w:rsidR="0066543A" w:rsidRPr="00B43108" w:rsidRDefault="0066543A" w:rsidP="00D201C3">
            <w:pPr>
              <w:spacing w:after="0"/>
              <w:jc w:val="center"/>
              <w:rPr>
                <w:color w:val="000000"/>
              </w:rPr>
            </w:pPr>
            <w:r w:rsidRPr="00B43108">
              <w:rPr>
                <w:color w:val="000000"/>
              </w:rPr>
              <w:t>PUSCH</w:t>
            </w:r>
          </w:p>
        </w:tc>
        <w:tc>
          <w:tcPr>
            <w:tcW w:w="2448" w:type="dxa"/>
          </w:tcPr>
          <w:p w14:paraId="69B82726" w14:textId="77777777" w:rsidR="0066543A" w:rsidRPr="00B43108" w:rsidRDefault="0066543A" w:rsidP="00D201C3">
            <w:pPr>
              <w:spacing w:after="0"/>
              <w:jc w:val="center"/>
              <w:rPr>
                <w:color w:val="000000"/>
              </w:rPr>
            </w:pPr>
            <w:r w:rsidRPr="00B43108">
              <w:rPr>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b/>
              </w:rPr>
            </w:pPr>
            <w:r w:rsidRPr="00B43108">
              <w:t>Nokia</w:t>
            </w:r>
          </w:p>
        </w:tc>
        <w:tc>
          <w:tcPr>
            <w:tcW w:w="2448" w:type="dxa"/>
          </w:tcPr>
          <w:p w14:paraId="008A33F3" w14:textId="77777777" w:rsidR="0066543A" w:rsidRPr="00B43108" w:rsidRDefault="0066543A" w:rsidP="00D201C3">
            <w:pPr>
              <w:spacing w:after="0"/>
              <w:jc w:val="center"/>
              <w:rPr>
                <w:color w:val="000000"/>
              </w:rPr>
            </w:pPr>
            <w:r w:rsidRPr="00B43108">
              <w:rPr>
                <w:color w:val="000000"/>
              </w:rPr>
              <w:t>PUSCH</w:t>
            </w:r>
          </w:p>
        </w:tc>
        <w:tc>
          <w:tcPr>
            <w:tcW w:w="2448" w:type="dxa"/>
          </w:tcPr>
          <w:p w14:paraId="50F79A1D" w14:textId="77777777" w:rsidR="0066543A" w:rsidRPr="00B43108" w:rsidRDefault="0066543A" w:rsidP="00D201C3">
            <w:pPr>
              <w:spacing w:after="0"/>
              <w:jc w:val="center"/>
              <w:rPr>
                <w:color w:val="000000"/>
              </w:rPr>
            </w:pPr>
            <w:r w:rsidRPr="00B43108">
              <w:rPr>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b/>
              </w:rPr>
            </w:pPr>
            <w:r w:rsidRPr="00B43108">
              <w:t>DCM</w:t>
            </w:r>
          </w:p>
        </w:tc>
        <w:tc>
          <w:tcPr>
            <w:tcW w:w="2448" w:type="dxa"/>
          </w:tcPr>
          <w:p w14:paraId="68308ACA" w14:textId="77777777" w:rsidR="0066543A" w:rsidRPr="00B43108" w:rsidRDefault="0066543A" w:rsidP="00D201C3">
            <w:pPr>
              <w:spacing w:after="0"/>
              <w:jc w:val="center"/>
              <w:rPr>
                <w:color w:val="000000"/>
              </w:rPr>
            </w:pPr>
            <w:r w:rsidRPr="00B43108">
              <w:rPr>
                <w:color w:val="000000"/>
              </w:rPr>
              <w:t>PUSCH</w:t>
            </w:r>
          </w:p>
        </w:tc>
        <w:tc>
          <w:tcPr>
            <w:tcW w:w="2448" w:type="dxa"/>
          </w:tcPr>
          <w:p w14:paraId="29494A24" w14:textId="77777777" w:rsidR="0066543A" w:rsidRPr="00B43108" w:rsidRDefault="0066543A" w:rsidP="00D201C3">
            <w:pPr>
              <w:spacing w:after="0"/>
              <w:jc w:val="center"/>
              <w:rPr>
                <w:color w:val="000000"/>
              </w:rPr>
            </w:pPr>
            <w:r w:rsidRPr="00B43108">
              <w:rPr>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b/>
              </w:rPr>
            </w:pPr>
            <w:r w:rsidRPr="00B43108">
              <w:t>Huawei</w:t>
            </w:r>
          </w:p>
        </w:tc>
        <w:tc>
          <w:tcPr>
            <w:tcW w:w="2448" w:type="dxa"/>
          </w:tcPr>
          <w:p w14:paraId="560451D7" w14:textId="77777777" w:rsidR="0066543A" w:rsidRPr="00B43108" w:rsidRDefault="0066543A" w:rsidP="00D201C3">
            <w:pPr>
              <w:spacing w:after="0"/>
              <w:jc w:val="center"/>
              <w:rPr>
                <w:color w:val="000000"/>
              </w:rPr>
            </w:pPr>
            <w:r w:rsidRPr="00B43108">
              <w:rPr>
                <w:color w:val="000000"/>
              </w:rPr>
              <w:t>PUSCH</w:t>
            </w:r>
          </w:p>
        </w:tc>
        <w:tc>
          <w:tcPr>
            <w:tcW w:w="2448" w:type="dxa"/>
          </w:tcPr>
          <w:p w14:paraId="7EC49A24" w14:textId="77777777" w:rsidR="0066543A" w:rsidRPr="00B43108" w:rsidRDefault="0066543A" w:rsidP="00D201C3">
            <w:pPr>
              <w:spacing w:after="0"/>
              <w:jc w:val="center"/>
              <w:rPr>
                <w:color w:val="000000"/>
              </w:rPr>
            </w:pPr>
            <w:r w:rsidRPr="00B43108">
              <w:rPr>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b/>
              </w:rPr>
            </w:pPr>
            <w:r>
              <w:t>Spreadtrum</w:t>
            </w:r>
          </w:p>
        </w:tc>
        <w:tc>
          <w:tcPr>
            <w:tcW w:w="2448" w:type="dxa"/>
          </w:tcPr>
          <w:p w14:paraId="79DF5FCC" w14:textId="77777777" w:rsidR="0066543A" w:rsidRPr="00B43108" w:rsidRDefault="0066543A" w:rsidP="00D201C3">
            <w:pPr>
              <w:spacing w:after="0"/>
              <w:jc w:val="center"/>
              <w:rPr>
                <w:color w:val="000000"/>
              </w:rPr>
            </w:pPr>
            <w:r w:rsidRPr="00B43108">
              <w:rPr>
                <w:color w:val="000000"/>
              </w:rPr>
              <w:t>PUSCH</w:t>
            </w:r>
          </w:p>
        </w:tc>
        <w:tc>
          <w:tcPr>
            <w:tcW w:w="2448" w:type="dxa"/>
          </w:tcPr>
          <w:p w14:paraId="096B1D1C" w14:textId="77777777" w:rsidR="0066543A" w:rsidRPr="00B43108" w:rsidRDefault="0066543A" w:rsidP="00D201C3">
            <w:pPr>
              <w:spacing w:after="0"/>
              <w:jc w:val="center"/>
              <w:rPr>
                <w:color w:val="000000"/>
              </w:rPr>
            </w:pPr>
            <w:r w:rsidRPr="00B43108">
              <w:rPr>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b/>
              </w:rPr>
            </w:pPr>
            <w:r w:rsidRPr="00B43108">
              <w:t>Ericsson</w:t>
            </w:r>
          </w:p>
        </w:tc>
        <w:tc>
          <w:tcPr>
            <w:tcW w:w="2448" w:type="dxa"/>
          </w:tcPr>
          <w:p w14:paraId="4422254A" w14:textId="77777777" w:rsidR="0066543A" w:rsidRPr="00B43108" w:rsidRDefault="0066543A" w:rsidP="00D201C3">
            <w:pPr>
              <w:spacing w:after="0"/>
              <w:jc w:val="center"/>
              <w:rPr>
                <w:color w:val="000000"/>
              </w:rPr>
            </w:pPr>
            <w:r w:rsidRPr="00B43108">
              <w:rPr>
                <w:color w:val="000000"/>
              </w:rPr>
              <w:t>Msg2</w:t>
            </w:r>
          </w:p>
        </w:tc>
        <w:tc>
          <w:tcPr>
            <w:tcW w:w="2448" w:type="dxa"/>
          </w:tcPr>
          <w:p w14:paraId="6CFD7354" w14:textId="77777777" w:rsidR="0066543A" w:rsidRPr="00B43108" w:rsidRDefault="0066543A" w:rsidP="00D201C3">
            <w:pPr>
              <w:spacing w:after="0"/>
              <w:jc w:val="center"/>
              <w:rPr>
                <w:color w:val="000000"/>
              </w:rPr>
            </w:pPr>
            <w:r w:rsidRPr="00B43108">
              <w:rPr>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b/>
              </w:rPr>
            </w:pPr>
            <w:r>
              <w:t>InterDigital</w:t>
            </w:r>
          </w:p>
        </w:tc>
        <w:tc>
          <w:tcPr>
            <w:tcW w:w="2448" w:type="dxa"/>
          </w:tcPr>
          <w:p w14:paraId="2A042BBC" w14:textId="77777777" w:rsidR="0066543A" w:rsidRPr="00B43108" w:rsidRDefault="0066543A" w:rsidP="00D201C3">
            <w:pPr>
              <w:spacing w:after="0"/>
              <w:jc w:val="center"/>
              <w:rPr>
                <w:color w:val="000000"/>
              </w:rPr>
            </w:pPr>
            <w:r w:rsidRPr="00B43108">
              <w:rPr>
                <w:color w:val="000000"/>
              </w:rPr>
              <w:t>PUSCH</w:t>
            </w:r>
          </w:p>
        </w:tc>
        <w:tc>
          <w:tcPr>
            <w:tcW w:w="2448" w:type="dxa"/>
          </w:tcPr>
          <w:p w14:paraId="7D0EA356" w14:textId="77777777" w:rsidR="0066543A" w:rsidRPr="00B43108" w:rsidRDefault="0066543A" w:rsidP="00D201C3">
            <w:pPr>
              <w:spacing w:after="0"/>
              <w:jc w:val="center"/>
              <w:rPr>
                <w:color w:val="000000"/>
              </w:rPr>
            </w:pPr>
            <w:r w:rsidRPr="00B43108">
              <w:rPr>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b/>
              </w:rPr>
            </w:pPr>
            <w:r>
              <w:t>Qualcomm</w:t>
            </w:r>
          </w:p>
        </w:tc>
        <w:tc>
          <w:tcPr>
            <w:tcW w:w="2448" w:type="dxa"/>
          </w:tcPr>
          <w:p w14:paraId="29310829" w14:textId="77777777" w:rsidR="0066543A" w:rsidRPr="00B43108" w:rsidRDefault="0066543A" w:rsidP="00D201C3">
            <w:pPr>
              <w:spacing w:after="0"/>
              <w:jc w:val="center"/>
              <w:rPr>
                <w:color w:val="000000"/>
              </w:rPr>
            </w:pPr>
            <w:r w:rsidRPr="00B43108">
              <w:rPr>
                <w:color w:val="000000"/>
              </w:rPr>
              <w:t>PUSCH</w:t>
            </w:r>
          </w:p>
        </w:tc>
        <w:tc>
          <w:tcPr>
            <w:tcW w:w="2448" w:type="dxa"/>
          </w:tcPr>
          <w:p w14:paraId="5912D832" w14:textId="77777777" w:rsidR="0066543A" w:rsidRPr="00B43108" w:rsidRDefault="0066543A" w:rsidP="00D201C3">
            <w:pPr>
              <w:spacing w:after="0"/>
              <w:jc w:val="center"/>
              <w:rPr>
                <w:color w:val="000000"/>
              </w:rPr>
            </w:pPr>
            <w:r w:rsidRPr="00B43108">
              <w:rPr>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b/>
              </w:rPr>
            </w:pPr>
            <w:r w:rsidRPr="00B43108">
              <w:t>Intel</w:t>
            </w:r>
          </w:p>
        </w:tc>
        <w:tc>
          <w:tcPr>
            <w:tcW w:w="2448" w:type="dxa"/>
          </w:tcPr>
          <w:p w14:paraId="54EDD5EF" w14:textId="77777777" w:rsidR="0066543A" w:rsidRPr="00B43108" w:rsidRDefault="0066543A" w:rsidP="00D201C3">
            <w:pPr>
              <w:spacing w:after="0"/>
              <w:jc w:val="center"/>
              <w:rPr>
                <w:color w:val="000000"/>
              </w:rPr>
            </w:pPr>
            <w:r w:rsidRPr="00B43108">
              <w:rPr>
                <w:color w:val="000000"/>
              </w:rPr>
              <w:t>PUSCH</w:t>
            </w:r>
          </w:p>
        </w:tc>
        <w:tc>
          <w:tcPr>
            <w:tcW w:w="2448" w:type="dxa"/>
          </w:tcPr>
          <w:p w14:paraId="43351CBF" w14:textId="77777777" w:rsidR="0066543A" w:rsidRPr="00B43108" w:rsidRDefault="0066543A" w:rsidP="00D201C3">
            <w:pPr>
              <w:spacing w:after="0"/>
              <w:jc w:val="center"/>
              <w:rPr>
                <w:color w:val="000000"/>
              </w:rPr>
            </w:pPr>
            <w:r w:rsidRPr="00B43108">
              <w:rPr>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b/>
              </w:rPr>
            </w:pPr>
            <w:r w:rsidRPr="00B43108">
              <w:t>Lenovo</w:t>
            </w:r>
          </w:p>
        </w:tc>
        <w:tc>
          <w:tcPr>
            <w:tcW w:w="2448" w:type="dxa"/>
          </w:tcPr>
          <w:p w14:paraId="1C68B427" w14:textId="77777777" w:rsidR="0066543A" w:rsidRPr="00B43108" w:rsidRDefault="0066543A" w:rsidP="00D201C3">
            <w:pPr>
              <w:spacing w:after="0"/>
              <w:jc w:val="center"/>
              <w:rPr>
                <w:color w:val="000000"/>
              </w:rPr>
            </w:pPr>
            <w:r w:rsidRPr="00B43108">
              <w:rPr>
                <w:color w:val="000000"/>
              </w:rPr>
              <w:t>PUSCH</w:t>
            </w:r>
          </w:p>
        </w:tc>
        <w:tc>
          <w:tcPr>
            <w:tcW w:w="2448" w:type="dxa"/>
          </w:tcPr>
          <w:p w14:paraId="77D40A9E" w14:textId="77777777" w:rsidR="0066543A" w:rsidRPr="00B43108" w:rsidRDefault="0066543A" w:rsidP="00D201C3">
            <w:pPr>
              <w:spacing w:after="0"/>
              <w:jc w:val="center"/>
              <w:rPr>
                <w:color w:val="000000"/>
              </w:rPr>
            </w:pPr>
            <w:r w:rsidRPr="00B43108">
              <w:rPr>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RedCap UE and the reference NR UE (see evaluation methodology described in clause 6.3). A smaller or no coverage loss for PUSCH is expected if the target data rate for RedCap UE is reduced. </w:t>
      </w:r>
    </w:p>
    <w:p w14:paraId="10C440CA" w14:textId="5EFE8BCB"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xml:space="preserve">, for DL PSD 33 dBm/MHz, all the downlink channels are not coverage limited for both 1 Rx and 2 Rx RedCap UEs. </w:t>
      </w:r>
      <w:del w:id="1233" w:author="RAN1" w:date="2021-03-01T23:08:00Z">
        <w:r w:rsidRPr="00B43108" w:rsidDel="007C7E4F">
          <w:delText>The same conclusion is observed f</w:delText>
        </w:r>
      </w:del>
      <w:ins w:id="1234" w:author="RAN1" w:date="2021-03-01T23:08:00Z">
        <w:r w:rsidR="007C7E4F">
          <w:t>F</w:t>
        </w:r>
      </w:ins>
      <w:r w:rsidRPr="00B43108">
        <w:t>or DL PSD 24 dBm/MHz and 2 Rx RedCap UE</w:t>
      </w:r>
      <w:ins w:id="1235" w:author="RAN1" w:date="2021-03-01T23:08:00Z">
        <w:r w:rsidR="007C7E4F">
          <w:t xml:space="preserve">, a coverage degradation of approximately </w:t>
        </w:r>
      </w:ins>
      <w:ins w:id="1236" w:author="RAN1" w:date="2021-03-01T23:09:00Z">
        <w:r w:rsidR="007C7E4F">
          <w:t>1.1 dB is observed for Msg2 as seen from Table 9.1.3-4</w:t>
        </w:r>
      </w:ins>
      <w:r w:rsidRPr="00B43108">
        <w:t xml:space="preserve">. </w:t>
      </w:r>
      <w:del w:id="1237" w:author="RAN1" w:date="2021-03-01T23:08:00Z">
        <w:r w:rsidRPr="00B43108" w:rsidDel="007C7E4F">
          <w:delText>However, f</w:delText>
        </w:r>
      </w:del>
      <w:ins w:id="1238" w:author="RAN1" w:date="2021-03-01T23:08:00Z">
        <w:r w:rsidR="007C7E4F">
          <w:t>F</w:t>
        </w:r>
      </w:ins>
      <w:r w:rsidRPr="00B43108">
        <w:t xml:space="preserve">or DL PSD 24 dBm/MHz and 1 Rx RedCap UE, a coverage degradation of approximately </w:t>
      </w:r>
      <w:del w:id="1239" w:author="RAN1" w:date="2021-03-01T23:07:00Z">
        <w:r w:rsidRPr="00B43108" w:rsidDel="00F95772">
          <w:delText>5.5</w:delText>
        </w:r>
      </w:del>
      <w:ins w:id="1240" w:author="RAN1" w:date="2021-03-01T23:07:00Z">
        <w:r w:rsidR="00F95772">
          <w:t>6.2</w:t>
        </w:r>
      </w:ins>
      <w:r w:rsidRPr="00B43108">
        <w:t xml:space="preserve"> dB, </w:t>
      </w:r>
      <w:del w:id="1241" w:author="RAN1" w:date="2021-03-01T23:07:00Z">
        <w:r w:rsidRPr="00B43108" w:rsidDel="00F95772">
          <w:delText>2.4</w:delText>
        </w:r>
      </w:del>
      <w:ins w:id="1242" w:author="RAN1" w:date="2021-03-01T23:07:00Z">
        <w:r w:rsidR="00F95772">
          <w:t>2.5</w:t>
        </w:r>
      </w:ins>
      <w:r w:rsidRPr="00B43108">
        <w:t xml:space="preserve"> dB and 0.8 dB, respectively is observed for Msg2, Msg4 and PDCCH CSS as seen from Table 9.1</w:t>
      </w:r>
      <w:r>
        <w:t>.3</w:t>
      </w:r>
      <w:r w:rsidRPr="00B43108">
        <w:t>-</w:t>
      </w:r>
      <w:r>
        <w:t>5</w:t>
      </w:r>
      <w:r w:rsidRPr="00B43108">
        <w:t>. It should be noted that for DL PSD 24 dBm/MHz</w:t>
      </w:r>
      <w:del w:id="1243" w:author="RAN1" w:date="2021-03-01T23:10:00Z">
        <w:r w:rsidRPr="00B43108" w:rsidDel="00B339A5">
          <w:delText xml:space="preserve"> and 1 Rx RedCap UE</w:delText>
        </w:r>
      </w:del>
      <w:r w:rsidRPr="00B43108">
        <w:t xml:space="preserve"> case</w:t>
      </w:r>
      <w:ins w:id="1244" w:author="RAN1" w:date="2021-03-01T23:11:00Z">
        <w:r w:rsidR="006A6F5B">
          <w:t>,</w:t>
        </w:r>
      </w:ins>
      <w:r w:rsidRPr="00B43108">
        <w:t xml:space="preserve"> Msg2 results are based on no TBS scaling</w:t>
      </w:r>
      <w:ins w:id="1245" w:author="RAN1" w:date="2021-03-02T00:09:00Z">
        <w:r w:rsidR="001B3E7D">
          <w:t>.</w:t>
        </w:r>
      </w:ins>
    </w:p>
    <w:p w14:paraId="53F6466B" w14:textId="77777777" w:rsidR="0066543A" w:rsidRPr="00803BE4" w:rsidRDefault="0066543A" w:rsidP="00FC4F7C">
      <w:pPr>
        <w:pStyle w:val="TH"/>
      </w:pPr>
      <w:r w:rsidRPr="00622453">
        <w:lastRenderedPageBreak/>
        <w:t>Table 9.1</w:t>
      </w:r>
      <w:r>
        <w:t>.3</w:t>
      </w:r>
      <w:r w:rsidRPr="00622453">
        <w:t>-</w:t>
      </w:r>
      <w:r>
        <w:t>2</w:t>
      </w:r>
      <w:r w:rsidRPr="00803BE4">
        <w:t>: Coverage loss (dB) for 2Rx RedCap UE in Urban 4 GHz with 33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6DDFD743" w14:textId="77777777" w:rsidTr="00D201C3">
        <w:trPr>
          <w:jc w:val="center"/>
        </w:trPr>
        <w:tc>
          <w:tcPr>
            <w:tcW w:w="1214" w:type="dxa"/>
          </w:tcPr>
          <w:p w14:paraId="29F86A30"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b/>
                <w:sz w:val="16"/>
                <w:szCs w:val="16"/>
              </w:rPr>
            </w:pPr>
            <w:r w:rsidRPr="00B43108">
              <w:rPr>
                <w:sz w:val="16"/>
                <w:szCs w:val="16"/>
              </w:rPr>
              <w:t>Samsung</w:t>
            </w:r>
          </w:p>
        </w:tc>
        <w:tc>
          <w:tcPr>
            <w:tcW w:w="771" w:type="dxa"/>
          </w:tcPr>
          <w:p w14:paraId="4A7D5997"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45E2C8BA"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283B5D5D" w14:textId="77777777" w:rsidR="0066543A" w:rsidRPr="00B43108" w:rsidRDefault="0066543A" w:rsidP="00D201C3">
            <w:pPr>
              <w:spacing w:after="0"/>
              <w:jc w:val="center"/>
              <w:rPr>
                <w:color w:val="000000"/>
                <w:sz w:val="16"/>
                <w:szCs w:val="16"/>
              </w:rPr>
            </w:pPr>
            <w:r w:rsidRPr="00B43108">
              <w:rPr>
                <w:color w:val="000000"/>
                <w:sz w:val="16"/>
                <w:szCs w:val="16"/>
              </w:rPr>
              <w:t>14.8</w:t>
            </w:r>
          </w:p>
        </w:tc>
        <w:tc>
          <w:tcPr>
            <w:tcW w:w="582" w:type="dxa"/>
          </w:tcPr>
          <w:p w14:paraId="087991CE" w14:textId="77777777" w:rsidR="0066543A" w:rsidRPr="00B43108" w:rsidRDefault="0066543A" w:rsidP="00D201C3">
            <w:pPr>
              <w:spacing w:after="0"/>
              <w:jc w:val="center"/>
              <w:rPr>
                <w:color w:val="000000"/>
                <w:sz w:val="16"/>
                <w:szCs w:val="16"/>
              </w:rPr>
            </w:pPr>
            <w:r w:rsidRPr="00B43108">
              <w:rPr>
                <w:color w:val="000000"/>
                <w:sz w:val="16"/>
                <w:szCs w:val="16"/>
              </w:rPr>
              <w:t>13.7</w:t>
            </w:r>
          </w:p>
        </w:tc>
        <w:tc>
          <w:tcPr>
            <w:tcW w:w="582" w:type="dxa"/>
          </w:tcPr>
          <w:p w14:paraId="3ADB3738"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651" w:type="dxa"/>
          </w:tcPr>
          <w:p w14:paraId="06E23FB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B2A67F"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50AA2243"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9F15329"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2A10182C"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467C2660"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3D91B46"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C4A9B36" w14:textId="77777777" w:rsidTr="00D201C3">
        <w:trPr>
          <w:trHeight w:val="288"/>
          <w:jc w:val="center"/>
        </w:trPr>
        <w:tc>
          <w:tcPr>
            <w:tcW w:w="1214" w:type="dxa"/>
          </w:tcPr>
          <w:p w14:paraId="7C797B64" w14:textId="79BAD9AB" w:rsidR="0066543A" w:rsidRPr="00B43108" w:rsidRDefault="007C7E4F" w:rsidP="00D201C3">
            <w:pPr>
              <w:spacing w:after="0"/>
              <w:rPr>
                <w:b/>
                <w:sz w:val="16"/>
                <w:szCs w:val="16"/>
              </w:rPr>
            </w:pPr>
            <w:r w:rsidRPr="00B43108">
              <w:rPr>
                <w:sz w:val="16"/>
                <w:szCs w:val="16"/>
              </w:rPr>
              <w:t>V</w:t>
            </w:r>
            <w:r w:rsidR="0066543A" w:rsidRPr="00B43108">
              <w:rPr>
                <w:sz w:val="16"/>
                <w:szCs w:val="16"/>
              </w:rPr>
              <w:t>ivo</w:t>
            </w:r>
          </w:p>
        </w:tc>
        <w:tc>
          <w:tcPr>
            <w:tcW w:w="771" w:type="dxa"/>
          </w:tcPr>
          <w:p w14:paraId="5B7FA5FC" w14:textId="77777777" w:rsidR="0066543A" w:rsidRPr="00B43108" w:rsidRDefault="0066543A" w:rsidP="00D201C3">
            <w:pPr>
              <w:spacing w:after="0"/>
              <w:jc w:val="center"/>
              <w:rPr>
                <w:color w:val="000000"/>
                <w:sz w:val="16"/>
                <w:szCs w:val="16"/>
              </w:rPr>
            </w:pPr>
            <w:r w:rsidRPr="00B43108">
              <w:rPr>
                <w:color w:val="000000"/>
                <w:sz w:val="16"/>
                <w:szCs w:val="16"/>
              </w:rPr>
              <w:t>12.7</w:t>
            </w:r>
          </w:p>
        </w:tc>
        <w:tc>
          <w:tcPr>
            <w:tcW w:w="772" w:type="dxa"/>
          </w:tcPr>
          <w:p w14:paraId="4B0F9BB9" w14:textId="77777777" w:rsidR="0066543A" w:rsidRPr="00B43108" w:rsidRDefault="0066543A" w:rsidP="00D201C3">
            <w:pPr>
              <w:spacing w:after="0"/>
              <w:jc w:val="center"/>
              <w:rPr>
                <w:color w:val="000000"/>
                <w:sz w:val="16"/>
                <w:szCs w:val="16"/>
              </w:rPr>
            </w:pPr>
            <w:r w:rsidRPr="00B43108">
              <w:rPr>
                <w:color w:val="000000"/>
                <w:sz w:val="16"/>
                <w:szCs w:val="16"/>
              </w:rPr>
              <w:t>20.7</w:t>
            </w:r>
          </w:p>
        </w:tc>
        <w:tc>
          <w:tcPr>
            <w:tcW w:w="747" w:type="dxa"/>
          </w:tcPr>
          <w:p w14:paraId="30D5E69E"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582" w:type="dxa"/>
          </w:tcPr>
          <w:p w14:paraId="18FD10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3F611FA0"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651" w:type="dxa"/>
          </w:tcPr>
          <w:p w14:paraId="0C072235"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772" w:type="dxa"/>
          </w:tcPr>
          <w:p w14:paraId="08B80002"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15E4FB69"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0C8DA4D8"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30F9A0B3"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7396CFA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7BA88D88"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b/>
                <w:sz w:val="16"/>
                <w:szCs w:val="16"/>
              </w:rPr>
            </w:pPr>
            <w:r w:rsidRPr="00B43108">
              <w:rPr>
                <w:sz w:val="16"/>
                <w:szCs w:val="16"/>
              </w:rPr>
              <w:t>Nokia</w:t>
            </w:r>
          </w:p>
        </w:tc>
        <w:tc>
          <w:tcPr>
            <w:tcW w:w="771" w:type="dxa"/>
          </w:tcPr>
          <w:p w14:paraId="69274C5A"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72" w:type="dxa"/>
          </w:tcPr>
          <w:p w14:paraId="23A90C29"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47" w:type="dxa"/>
          </w:tcPr>
          <w:p w14:paraId="27445737" w14:textId="77777777" w:rsidR="0066543A" w:rsidRPr="00B43108" w:rsidRDefault="0066543A" w:rsidP="00D201C3">
            <w:pPr>
              <w:spacing w:after="0"/>
              <w:jc w:val="center"/>
              <w:rPr>
                <w:color w:val="000000"/>
                <w:sz w:val="16"/>
                <w:szCs w:val="16"/>
              </w:rPr>
            </w:pPr>
            <w:r w:rsidRPr="00B43108">
              <w:rPr>
                <w:color w:val="000000"/>
                <w:sz w:val="16"/>
                <w:szCs w:val="16"/>
              </w:rPr>
              <w:t>17.8</w:t>
            </w:r>
          </w:p>
        </w:tc>
        <w:tc>
          <w:tcPr>
            <w:tcW w:w="582" w:type="dxa"/>
          </w:tcPr>
          <w:p w14:paraId="03D2960D" w14:textId="77777777" w:rsidR="0066543A" w:rsidRPr="00B43108" w:rsidRDefault="0066543A" w:rsidP="00D201C3">
            <w:pPr>
              <w:spacing w:after="0"/>
              <w:jc w:val="center"/>
              <w:rPr>
                <w:color w:val="000000"/>
                <w:sz w:val="16"/>
                <w:szCs w:val="16"/>
              </w:rPr>
            </w:pPr>
            <w:r w:rsidRPr="00B43108">
              <w:rPr>
                <w:color w:val="000000"/>
                <w:sz w:val="16"/>
                <w:szCs w:val="16"/>
              </w:rPr>
              <w:t>22.6</w:t>
            </w:r>
          </w:p>
        </w:tc>
        <w:tc>
          <w:tcPr>
            <w:tcW w:w="582" w:type="dxa"/>
          </w:tcPr>
          <w:p w14:paraId="40D3259F" w14:textId="77777777" w:rsidR="0066543A" w:rsidRPr="00B43108" w:rsidRDefault="0066543A" w:rsidP="00D201C3">
            <w:pPr>
              <w:spacing w:after="0"/>
              <w:jc w:val="center"/>
              <w:rPr>
                <w:color w:val="000000"/>
                <w:sz w:val="16"/>
                <w:szCs w:val="16"/>
              </w:rPr>
            </w:pPr>
            <w:r w:rsidRPr="00B43108">
              <w:rPr>
                <w:color w:val="000000"/>
                <w:sz w:val="16"/>
                <w:szCs w:val="16"/>
              </w:rPr>
              <w:t>19.2</w:t>
            </w:r>
          </w:p>
        </w:tc>
        <w:tc>
          <w:tcPr>
            <w:tcW w:w="651" w:type="dxa"/>
          </w:tcPr>
          <w:p w14:paraId="7F5727B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D9C7BD7"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0747BC7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6155D58"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5CAAE37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2E4442A"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A17B821"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b/>
                <w:sz w:val="16"/>
                <w:szCs w:val="16"/>
              </w:rPr>
            </w:pPr>
            <w:r w:rsidRPr="00B43108">
              <w:rPr>
                <w:sz w:val="16"/>
                <w:szCs w:val="16"/>
              </w:rPr>
              <w:t>Huawei</w:t>
            </w:r>
          </w:p>
        </w:tc>
        <w:tc>
          <w:tcPr>
            <w:tcW w:w="771" w:type="dxa"/>
          </w:tcPr>
          <w:p w14:paraId="3AB127F2"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395650B2"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3F629814" w14:textId="77777777" w:rsidR="0066543A" w:rsidRPr="00B43108" w:rsidRDefault="0066543A" w:rsidP="00D201C3">
            <w:pPr>
              <w:spacing w:after="0"/>
              <w:jc w:val="center"/>
              <w:rPr>
                <w:color w:val="000000"/>
                <w:sz w:val="16"/>
                <w:szCs w:val="16"/>
              </w:rPr>
            </w:pPr>
            <w:r w:rsidRPr="00B43108">
              <w:rPr>
                <w:color w:val="000000"/>
                <w:sz w:val="16"/>
                <w:szCs w:val="16"/>
              </w:rPr>
              <w:t>16.9</w:t>
            </w:r>
          </w:p>
        </w:tc>
        <w:tc>
          <w:tcPr>
            <w:tcW w:w="582" w:type="dxa"/>
          </w:tcPr>
          <w:p w14:paraId="447101D2"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582" w:type="dxa"/>
          </w:tcPr>
          <w:p w14:paraId="3E5FA4DD"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651" w:type="dxa"/>
          </w:tcPr>
          <w:p w14:paraId="7644886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30BFC3"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F39837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C754E17"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0B41848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B85DD0C"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097E036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C4EC03C" w14:textId="77777777" w:rsidR="0066543A" w:rsidRPr="00B43108" w:rsidRDefault="0066543A" w:rsidP="00D201C3">
            <w:pPr>
              <w:spacing w:after="0"/>
              <w:jc w:val="center"/>
              <w:rPr>
                <w:b/>
                <w:bCs/>
                <w:sz w:val="16"/>
                <w:szCs w:val="16"/>
              </w:rPr>
            </w:pPr>
            <w:r w:rsidRPr="00B43108">
              <w:rPr>
                <w:b/>
                <w:bCs/>
                <w:color w:val="000000"/>
                <w:sz w:val="16"/>
                <w:szCs w:val="16"/>
              </w:rPr>
              <w:t>18.0</w:t>
            </w:r>
          </w:p>
        </w:tc>
        <w:tc>
          <w:tcPr>
            <w:tcW w:w="772" w:type="dxa"/>
          </w:tcPr>
          <w:p w14:paraId="5431922A" w14:textId="77777777" w:rsidR="0066543A" w:rsidRPr="00B43108" w:rsidRDefault="0066543A" w:rsidP="00D201C3">
            <w:pPr>
              <w:spacing w:after="0"/>
              <w:jc w:val="center"/>
              <w:rPr>
                <w:b/>
                <w:bCs/>
                <w:sz w:val="16"/>
                <w:szCs w:val="16"/>
              </w:rPr>
            </w:pPr>
            <w:r w:rsidRPr="00B43108">
              <w:rPr>
                <w:b/>
                <w:bCs/>
                <w:color w:val="000000"/>
                <w:sz w:val="16"/>
                <w:szCs w:val="16"/>
              </w:rPr>
              <w:t>21.9</w:t>
            </w:r>
          </w:p>
        </w:tc>
        <w:tc>
          <w:tcPr>
            <w:tcW w:w="747" w:type="dxa"/>
          </w:tcPr>
          <w:p w14:paraId="0CC14355" w14:textId="77777777" w:rsidR="0066543A" w:rsidRPr="00B43108" w:rsidRDefault="0066543A" w:rsidP="00D201C3">
            <w:pPr>
              <w:spacing w:after="0"/>
              <w:jc w:val="center"/>
              <w:rPr>
                <w:b/>
                <w:bCs/>
                <w:sz w:val="16"/>
                <w:szCs w:val="16"/>
              </w:rPr>
            </w:pPr>
            <w:r w:rsidRPr="00B43108">
              <w:rPr>
                <w:b/>
                <w:bCs/>
                <w:color w:val="000000"/>
                <w:sz w:val="16"/>
                <w:szCs w:val="16"/>
              </w:rPr>
              <w:t>16.4</w:t>
            </w:r>
          </w:p>
        </w:tc>
        <w:tc>
          <w:tcPr>
            <w:tcW w:w="582" w:type="dxa"/>
          </w:tcPr>
          <w:p w14:paraId="6D40C0D5" w14:textId="77777777" w:rsidR="0066543A" w:rsidRPr="00B43108" w:rsidRDefault="0066543A" w:rsidP="00D201C3">
            <w:pPr>
              <w:spacing w:after="0"/>
              <w:jc w:val="center"/>
              <w:rPr>
                <w:b/>
                <w:bCs/>
                <w:sz w:val="16"/>
                <w:szCs w:val="16"/>
              </w:rPr>
            </w:pPr>
            <w:r w:rsidRPr="00B43108">
              <w:rPr>
                <w:b/>
                <w:bCs/>
                <w:color w:val="000000"/>
                <w:sz w:val="16"/>
                <w:szCs w:val="16"/>
              </w:rPr>
              <w:t>14.2</w:t>
            </w:r>
          </w:p>
        </w:tc>
        <w:tc>
          <w:tcPr>
            <w:tcW w:w="582" w:type="dxa"/>
          </w:tcPr>
          <w:p w14:paraId="6832AAFB" w14:textId="77777777" w:rsidR="0066543A" w:rsidRPr="00B43108" w:rsidRDefault="0066543A" w:rsidP="00D201C3">
            <w:pPr>
              <w:spacing w:after="0"/>
              <w:jc w:val="center"/>
              <w:rPr>
                <w:b/>
                <w:bCs/>
                <w:sz w:val="16"/>
                <w:szCs w:val="16"/>
              </w:rPr>
            </w:pPr>
            <w:r w:rsidRPr="00B43108">
              <w:rPr>
                <w:b/>
                <w:bCs/>
                <w:color w:val="000000"/>
                <w:sz w:val="16"/>
                <w:szCs w:val="16"/>
              </w:rPr>
              <w:t>14.7</w:t>
            </w:r>
          </w:p>
        </w:tc>
        <w:tc>
          <w:tcPr>
            <w:tcW w:w="651" w:type="dxa"/>
          </w:tcPr>
          <w:p w14:paraId="7AD645E8" w14:textId="77777777" w:rsidR="0066543A" w:rsidRPr="00B43108" w:rsidRDefault="0066543A" w:rsidP="00D201C3">
            <w:pPr>
              <w:spacing w:after="0"/>
              <w:jc w:val="center"/>
              <w:rPr>
                <w:b/>
                <w:bCs/>
                <w:sz w:val="16"/>
                <w:szCs w:val="16"/>
              </w:rPr>
            </w:pPr>
            <w:r w:rsidRPr="00B43108">
              <w:rPr>
                <w:b/>
                <w:bCs/>
                <w:color w:val="000000"/>
                <w:sz w:val="16"/>
                <w:szCs w:val="16"/>
              </w:rPr>
              <w:t>16.0</w:t>
            </w:r>
          </w:p>
        </w:tc>
        <w:tc>
          <w:tcPr>
            <w:tcW w:w="772" w:type="dxa"/>
          </w:tcPr>
          <w:p w14:paraId="0944D69C"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30E9E5EE"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1826AB5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1E87CDD9"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5AF0BBDF"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60644322"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t>Table 9.1</w:t>
      </w:r>
      <w:r>
        <w:t>.3</w:t>
      </w:r>
      <w:r w:rsidRPr="00622453">
        <w:t>-</w:t>
      </w:r>
      <w:r>
        <w:t>3</w:t>
      </w:r>
      <w:r w:rsidRPr="00803BE4">
        <w:t>: Coverage loss (dB) for 1Rx RedCap UE in Urban 4 GHz with 33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b/>
                <w:sz w:val="16"/>
                <w:szCs w:val="16"/>
              </w:rPr>
            </w:pPr>
            <w:r w:rsidRPr="00B43108">
              <w:rPr>
                <w:sz w:val="16"/>
                <w:szCs w:val="16"/>
              </w:rPr>
              <w:t>Samsung</w:t>
            </w:r>
          </w:p>
        </w:tc>
        <w:tc>
          <w:tcPr>
            <w:tcW w:w="771" w:type="dxa"/>
          </w:tcPr>
          <w:p w14:paraId="6943C4F5"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67E7EBE1"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75100C3" w14:textId="77777777" w:rsidR="0066543A" w:rsidRPr="00B43108" w:rsidRDefault="0066543A" w:rsidP="00D201C3">
            <w:pPr>
              <w:spacing w:after="0"/>
              <w:jc w:val="center"/>
              <w:rPr>
                <w:color w:val="000000"/>
                <w:sz w:val="16"/>
                <w:szCs w:val="16"/>
              </w:rPr>
            </w:pPr>
            <w:r w:rsidRPr="00B43108">
              <w:rPr>
                <w:color w:val="000000"/>
                <w:sz w:val="16"/>
                <w:szCs w:val="16"/>
              </w:rPr>
              <w:t>10.1</w:t>
            </w:r>
          </w:p>
        </w:tc>
        <w:tc>
          <w:tcPr>
            <w:tcW w:w="582" w:type="dxa"/>
          </w:tcPr>
          <w:p w14:paraId="09971382"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582" w:type="dxa"/>
          </w:tcPr>
          <w:p w14:paraId="03D40D77" w14:textId="77777777" w:rsidR="0066543A" w:rsidRPr="00B43108" w:rsidRDefault="0066543A" w:rsidP="00D201C3">
            <w:pPr>
              <w:spacing w:after="0"/>
              <w:jc w:val="center"/>
              <w:rPr>
                <w:color w:val="000000"/>
                <w:sz w:val="16"/>
                <w:szCs w:val="16"/>
              </w:rPr>
            </w:pPr>
            <w:r w:rsidRPr="00B43108">
              <w:rPr>
                <w:color w:val="000000"/>
                <w:sz w:val="16"/>
                <w:szCs w:val="16"/>
              </w:rPr>
              <w:t>11.1</w:t>
            </w:r>
          </w:p>
        </w:tc>
        <w:tc>
          <w:tcPr>
            <w:tcW w:w="651" w:type="dxa"/>
          </w:tcPr>
          <w:p w14:paraId="79153A4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69FB3B"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2D7D1E4"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C9BC7EF"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6F51E6D4"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4113D0A"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145F836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b/>
                <w:sz w:val="16"/>
                <w:szCs w:val="16"/>
              </w:rPr>
            </w:pPr>
            <w:r>
              <w:rPr>
                <w:sz w:val="16"/>
                <w:szCs w:val="16"/>
              </w:rPr>
              <w:t>Vivo</w:t>
            </w:r>
          </w:p>
        </w:tc>
        <w:tc>
          <w:tcPr>
            <w:tcW w:w="771" w:type="dxa"/>
          </w:tcPr>
          <w:p w14:paraId="37481266"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72" w:type="dxa"/>
          </w:tcPr>
          <w:p w14:paraId="62F69AE9" w14:textId="77777777" w:rsidR="0066543A" w:rsidRPr="00B43108" w:rsidRDefault="0066543A" w:rsidP="00D201C3">
            <w:pPr>
              <w:spacing w:after="0"/>
              <w:jc w:val="center"/>
              <w:rPr>
                <w:color w:val="000000"/>
                <w:sz w:val="16"/>
                <w:szCs w:val="16"/>
              </w:rPr>
            </w:pPr>
            <w:r w:rsidRPr="00B43108">
              <w:rPr>
                <w:color w:val="000000"/>
                <w:sz w:val="16"/>
                <w:szCs w:val="16"/>
              </w:rPr>
              <w:t>17.6</w:t>
            </w:r>
          </w:p>
        </w:tc>
        <w:tc>
          <w:tcPr>
            <w:tcW w:w="747" w:type="dxa"/>
          </w:tcPr>
          <w:p w14:paraId="29A1BDE7"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3CFF17EA" w14:textId="77777777" w:rsidR="0066543A" w:rsidRPr="00B43108" w:rsidRDefault="0066543A" w:rsidP="00D201C3">
            <w:pPr>
              <w:spacing w:after="0"/>
              <w:jc w:val="center"/>
              <w:rPr>
                <w:color w:val="000000"/>
                <w:sz w:val="16"/>
                <w:szCs w:val="16"/>
              </w:rPr>
            </w:pPr>
            <w:r w:rsidRPr="00B43108">
              <w:rPr>
                <w:color w:val="000000"/>
                <w:sz w:val="16"/>
                <w:szCs w:val="16"/>
              </w:rPr>
              <w:t>5.6</w:t>
            </w:r>
          </w:p>
        </w:tc>
        <w:tc>
          <w:tcPr>
            <w:tcW w:w="582" w:type="dxa"/>
          </w:tcPr>
          <w:p w14:paraId="21455369"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651" w:type="dxa"/>
          </w:tcPr>
          <w:p w14:paraId="7B9DB018" w14:textId="77777777" w:rsidR="0066543A" w:rsidRPr="00B43108" w:rsidRDefault="0066543A" w:rsidP="00D201C3">
            <w:pPr>
              <w:spacing w:after="0"/>
              <w:jc w:val="center"/>
              <w:rPr>
                <w:color w:val="000000"/>
                <w:sz w:val="16"/>
                <w:szCs w:val="16"/>
              </w:rPr>
            </w:pPr>
            <w:r w:rsidRPr="00B43108">
              <w:rPr>
                <w:color w:val="000000"/>
                <w:sz w:val="16"/>
                <w:szCs w:val="16"/>
              </w:rPr>
              <w:t>13.4</w:t>
            </w:r>
          </w:p>
        </w:tc>
        <w:tc>
          <w:tcPr>
            <w:tcW w:w="772" w:type="dxa"/>
          </w:tcPr>
          <w:p w14:paraId="6B797776"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2DE8D5B1"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585AA976"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2923FC9E"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649F10B0"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4550213B"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b/>
                <w:sz w:val="16"/>
                <w:szCs w:val="16"/>
              </w:rPr>
            </w:pPr>
            <w:r>
              <w:rPr>
                <w:sz w:val="16"/>
                <w:szCs w:val="16"/>
              </w:rPr>
              <w:t>Nokia</w:t>
            </w:r>
          </w:p>
        </w:tc>
        <w:tc>
          <w:tcPr>
            <w:tcW w:w="771" w:type="dxa"/>
          </w:tcPr>
          <w:p w14:paraId="23B3F3F4"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72" w:type="dxa"/>
          </w:tcPr>
          <w:p w14:paraId="49A2ADA8"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47" w:type="dxa"/>
          </w:tcPr>
          <w:p w14:paraId="00ECF3F5"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582" w:type="dxa"/>
          </w:tcPr>
          <w:p w14:paraId="1D579D07" w14:textId="77777777" w:rsidR="0066543A" w:rsidRPr="00B43108" w:rsidRDefault="0066543A" w:rsidP="00D201C3">
            <w:pPr>
              <w:spacing w:after="0"/>
              <w:jc w:val="center"/>
              <w:rPr>
                <w:color w:val="000000"/>
                <w:sz w:val="16"/>
                <w:szCs w:val="16"/>
              </w:rPr>
            </w:pPr>
            <w:r w:rsidRPr="00B43108">
              <w:rPr>
                <w:color w:val="000000"/>
                <w:sz w:val="16"/>
                <w:szCs w:val="16"/>
              </w:rPr>
              <w:t>18.8</w:t>
            </w:r>
          </w:p>
        </w:tc>
        <w:tc>
          <w:tcPr>
            <w:tcW w:w="582" w:type="dxa"/>
          </w:tcPr>
          <w:p w14:paraId="452FD0AA"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651" w:type="dxa"/>
          </w:tcPr>
          <w:p w14:paraId="5664D4C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5447FC1"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5FE613A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88D20AD"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792B3DFF"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AF665D6"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9AD8282"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b/>
                <w:sz w:val="16"/>
                <w:szCs w:val="16"/>
              </w:rPr>
            </w:pPr>
            <w:r>
              <w:rPr>
                <w:sz w:val="16"/>
                <w:szCs w:val="16"/>
              </w:rPr>
              <w:t>Huawei</w:t>
            </w:r>
          </w:p>
        </w:tc>
        <w:tc>
          <w:tcPr>
            <w:tcW w:w="771" w:type="dxa"/>
          </w:tcPr>
          <w:p w14:paraId="57F7ABF3"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538C5E6F"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B0F9FB1" w14:textId="77777777" w:rsidR="0066543A" w:rsidRPr="00B43108" w:rsidRDefault="0066543A" w:rsidP="00D201C3">
            <w:pPr>
              <w:spacing w:after="0"/>
              <w:jc w:val="center"/>
              <w:rPr>
                <w:color w:val="000000"/>
                <w:sz w:val="16"/>
                <w:szCs w:val="16"/>
              </w:rPr>
            </w:pPr>
            <w:r w:rsidRPr="00B43108">
              <w:rPr>
                <w:color w:val="000000"/>
                <w:sz w:val="16"/>
                <w:szCs w:val="16"/>
              </w:rPr>
              <w:t>13.0</w:t>
            </w:r>
          </w:p>
        </w:tc>
        <w:tc>
          <w:tcPr>
            <w:tcW w:w="582" w:type="dxa"/>
          </w:tcPr>
          <w:p w14:paraId="316E1B3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68163B75" w14:textId="77777777" w:rsidR="0066543A" w:rsidRPr="00B43108" w:rsidRDefault="0066543A" w:rsidP="00D201C3">
            <w:pPr>
              <w:spacing w:after="0"/>
              <w:jc w:val="center"/>
              <w:rPr>
                <w:color w:val="000000"/>
                <w:sz w:val="16"/>
                <w:szCs w:val="16"/>
              </w:rPr>
            </w:pPr>
            <w:r w:rsidRPr="00B43108">
              <w:rPr>
                <w:color w:val="000000"/>
                <w:sz w:val="16"/>
                <w:szCs w:val="16"/>
              </w:rPr>
              <w:t>10.7</w:t>
            </w:r>
          </w:p>
        </w:tc>
        <w:tc>
          <w:tcPr>
            <w:tcW w:w="651" w:type="dxa"/>
          </w:tcPr>
          <w:p w14:paraId="37F3DF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1DAD5D0"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3494D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E413941"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773E266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6539183"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6F0217A4"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48B78812" w14:textId="77777777" w:rsidR="0066543A" w:rsidRPr="00B43108" w:rsidRDefault="0066543A" w:rsidP="00D201C3">
            <w:pPr>
              <w:spacing w:after="0"/>
              <w:jc w:val="center"/>
              <w:rPr>
                <w:b/>
                <w:bCs/>
                <w:sz w:val="16"/>
                <w:szCs w:val="16"/>
              </w:rPr>
            </w:pPr>
            <w:r w:rsidRPr="00B43108">
              <w:rPr>
                <w:b/>
                <w:bCs/>
                <w:color w:val="000000"/>
                <w:sz w:val="16"/>
                <w:szCs w:val="16"/>
              </w:rPr>
              <w:t>14.5</w:t>
            </w:r>
          </w:p>
        </w:tc>
        <w:tc>
          <w:tcPr>
            <w:tcW w:w="772" w:type="dxa"/>
          </w:tcPr>
          <w:p w14:paraId="43EBF3A1" w14:textId="77777777" w:rsidR="0066543A" w:rsidRPr="00B43108" w:rsidRDefault="0066543A" w:rsidP="00D201C3">
            <w:pPr>
              <w:spacing w:after="0"/>
              <w:jc w:val="center"/>
              <w:rPr>
                <w:b/>
                <w:bCs/>
                <w:sz w:val="16"/>
                <w:szCs w:val="16"/>
              </w:rPr>
            </w:pPr>
            <w:r w:rsidRPr="00B43108">
              <w:rPr>
                <w:b/>
                <w:bCs/>
                <w:color w:val="000000"/>
                <w:sz w:val="16"/>
                <w:szCs w:val="16"/>
              </w:rPr>
              <w:t>18.1</w:t>
            </w:r>
          </w:p>
        </w:tc>
        <w:tc>
          <w:tcPr>
            <w:tcW w:w="747" w:type="dxa"/>
          </w:tcPr>
          <w:p w14:paraId="4DEE4034" w14:textId="77777777" w:rsidR="0066543A" w:rsidRPr="00B43108" w:rsidRDefault="0066543A" w:rsidP="00D201C3">
            <w:pPr>
              <w:spacing w:after="0"/>
              <w:jc w:val="center"/>
              <w:rPr>
                <w:b/>
                <w:bCs/>
                <w:sz w:val="16"/>
                <w:szCs w:val="16"/>
              </w:rPr>
            </w:pPr>
            <w:r w:rsidRPr="00B43108">
              <w:rPr>
                <w:b/>
                <w:bCs/>
                <w:color w:val="000000"/>
                <w:sz w:val="16"/>
                <w:szCs w:val="16"/>
              </w:rPr>
              <w:t>12.2</w:t>
            </w:r>
          </w:p>
        </w:tc>
        <w:tc>
          <w:tcPr>
            <w:tcW w:w="582" w:type="dxa"/>
          </w:tcPr>
          <w:p w14:paraId="4821E721" w14:textId="77777777" w:rsidR="0066543A" w:rsidRPr="00B43108" w:rsidRDefault="0066543A" w:rsidP="00D201C3">
            <w:pPr>
              <w:spacing w:after="0"/>
              <w:jc w:val="center"/>
              <w:rPr>
                <w:b/>
                <w:bCs/>
                <w:sz w:val="16"/>
                <w:szCs w:val="16"/>
              </w:rPr>
            </w:pPr>
            <w:r w:rsidRPr="00B43108">
              <w:rPr>
                <w:b/>
                <w:bCs/>
                <w:color w:val="000000"/>
                <w:sz w:val="16"/>
                <w:szCs w:val="16"/>
              </w:rPr>
              <w:t>9.4</w:t>
            </w:r>
          </w:p>
        </w:tc>
        <w:tc>
          <w:tcPr>
            <w:tcW w:w="582" w:type="dxa"/>
          </w:tcPr>
          <w:p w14:paraId="57ACA777" w14:textId="77777777" w:rsidR="0066543A" w:rsidRPr="00B43108" w:rsidRDefault="0066543A" w:rsidP="00D201C3">
            <w:pPr>
              <w:spacing w:after="0"/>
              <w:jc w:val="center"/>
              <w:rPr>
                <w:b/>
                <w:bCs/>
                <w:sz w:val="16"/>
                <w:szCs w:val="16"/>
              </w:rPr>
            </w:pPr>
            <w:r w:rsidRPr="00B43108">
              <w:rPr>
                <w:b/>
                <w:bCs/>
                <w:color w:val="000000"/>
                <w:sz w:val="16"/>
                <w:szCs w:val="16"/>
              </w:rPr>
              <w:t>10.9</w:t>
            </w:r>
          </w:p>
        </w:tc>
        <w:tc>
          <w:tcPr>
            <w:tcW w:w="651" w:type="dxa"/>
          </w:tcPr>
          <w:p w14:paraId="15A16F34" w14:textId="77777777" w:rsidR="0066543A" w:rsidRPr="00B43108" w:rsidRDefault="0066543A" w:rsidP="00D201C3">
            <w:pPr>
              <w:spacing w:after="0"/>
              <w:jc w:val="center"/>
              <w:rPr>
                <w:b/>
                <w:bCs/>
                <w:sz w:val="16"/>
                <w:szCs w:val="16"/>
              </w:rPr>
            </w:pPr>
            <w:r w:rsidRPr="00B43108">
              <w:rPr>
                <w:b/>
                <w:bCs/>
                <w:color w:val="000000"/>
                <w:sz w:val="16"/>
                <w:szCs w:val="16"/>
              </w:rPr>
              <w:t>13.4</w:t>
            </w:r>
          </w:p>
        </w:tc>
        <w:tc>
          <w:tcPr>
            <w:tcW w:w="772" w:type="dxa"/>
          </w:tcPr>
          <w:p w14:paraId="6D33D1BD"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7802342C"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0798673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7CBC3364" w14:textId="77777777" w:rsidR="0066543A" w:rsidRPr="00B43108" w:rsidRDefault="0066543A" w:rsidP="00D201C3">
            <w:pPr>
              <w:spacing w:after="0"/>
              <w:jc w:val="center"/>
              <w:rPr>
                <w:b/>
                <w:bCs/>
                <w:color w:val="9C0006"/>
                <w:sz w:val="16"/>
                <w:szCs w:val="16"/>
              </w:rPr>
            </w:pPr>
            <w:r w:rsidRPr="00B43108">
              <w:rPr>
                <w:b/>
                <w:bCs/>
                <w:color w:val="9C0006"/>
                <w:sz w:val="16"/>
                <w:szCs w:val="16"/>
              </w:rPr>
              <w:t>-3.0</w:t>
            </w:r>
          </w:p>
        </w:tc>
        <w:tc>
          <w:tcPr>
            <w:tcW w:w="582" w:type="dxa"/>
          </w:tcPr>
          <w:p w14:paraId="5B0C8D0C"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0B8BD9CF"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Coverage loss (dB) for 2Rx RedCap UE in Urban 4 GHz with 24 dBm/MHz PSD (Option 3)</w:t>
      </w:r>
    </w:p>
    <w:tbl>
      <w:tblPr>
        <w:tblStyle w:val="2"/>
        <w:tblW w:w="9736" w:type="dxa"/>
        <w:jc w:val="center"/>
        <w:tblLook w:val="04A0" w:firstRow="1" w:lastRow="0" w:firstColumn="1" w:lastColumn="0" w:noHBand="0" w:noVBand="1"/>
      </w:tblPr>
      <w:tblGrid>
        <w:gridCol w:w="1293"/>
        <w:gridCol w:w="785"/>
        <w:gridCol w:w="785"/>
        <w:gridCol w:w="759"/>
        <w:gridCol w:w="661"/>
        <w:gridCol w:w="750"/>
        <w:gridCol w:w="661"/>
        <w:gridCol w:w="785"/>
        <w:gridCol w:w="785"/>
        <w:gridCol w:w="785"/>
        <w:gridCol w:w="759"/>
        <w:gridCol w:w="590"/>
        <w:gridCol w:w="785"/>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b/>
                <w:sz w:val="16"/>
                <w:szCs w:val="16"/>
              </w:rPr>
            </w:pPr>
            <w:r w:rsidRPr="00B43108">
              <w:rPr>
                <w:sz w:val="16"/>
                <w:szCs w:val="16"/>
              </w:rPr>
              <w:t>OPPO</w:t>
            </w:r>
          </w:p>
        </w:tc>
        <w:tc>
          <w:tcPr>
            <w:tcW w:w="771" w:type="dxa"/>
          </w:tcPr>
          <w:p w14:paraId="42C42966"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7A75166D" w14:textId="77777777" w:rsidR="0066543A" w:rsidRPr="00B43108" w:rsidRDefault="0066543A" w:rsidP="00D201C3">
            <w:pPr>
              <w:spacing w:after="0"/>
              <w:jc w:val="center"/>
              <w:rPr>
                <w:color w:val="000000"/>
                <w:sz w:val="16"/>
                <w:szCs w:val="16"/>
              </w:rPr>
            </w:pPr>
            <w:r w:rsidRPr="00B43108">
              <w:rPr>
                <w:color w:val="000000"/>
                <w:sz w:val="16"/>
                <w:szCs w:val="16"/>
              </w:rPr>
              <w:t>9.1</w:t>
            </w:r>
          </w:p>
        </w:tc>
        <w:tc>
          <w:tcPr>
            <w:tcW w:w="747" w:type="dxa"/>
          </w:tcPr>
          <w:p w14:paraId="78EA54C5"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582" w:type="dxa"/>
          </w:tcPr>
          <w:p w14:paraId="50C30F76" w14:textId="77777777" w:rsidR="0066543A" w:rsidRPr="00B43108" w:rsidRDefault="0066543A" w:rsidP="00D201C3">
            <w:pPr>
              <w:spacing w:after="0"/>
              <w:jc w:val="center"/>
              <w:rPr>
                <w:color w:val="000000"/>
                <w:sz w:val="16"/>
                <w:szCs w:val="16"/>
              </w:rPr>
            </w:pPr>
            <w:r w:rsidRPr="00B43108">
              <w:rPr>
                <w:color w:val="9C0006"/>
                <w:sz w:val="16"/>
                <w:szCs w:val="16"/>
              </w:rPr>
              <w:t>-0.7</w:t>
            </w:r>
          </w:p>
        </w:tc>
        <w:tc>
          <w:tcPr>
            <w:tcW w:w="582" w:type="dxa"/>
          </w:tcPr>
          <w:p w14:paraId="6635127B" w14:textId="77777777" w:rsidR="0066543A" w:rsidRPr="00B43108" w:rsidRDefault="0066543A" w:rsidP="00D201C3">
            <w:pPr>
              <w:spacing w:after="0"/>
              <w:jc w:val="center"/>
              <w:rPr>
                <w:color w:val="000000"/>
                <w:sz w:val="16"/>
                <w:szCs w:val="16"/>
              </w:rPr>
            </w:pPr>
            <w:r w:rsidRPr="00B43108">
              <w:rPr>
                <w:color w:val="000000"/>
                <w:sz w:val="16"/>
                <w:szCs w:val="16"/>
              </w:rPr>
              <w:t>3.0</w:t>
            </w:r>
          </w:p>
        </w:tc>
        <w:tc>
          <w:tcPr>
            <w:tcW w:w="651" w:type="dxa"/>
          </w:tcPr>
          <w:p w14:paraId="1D12F91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BEB8DBF"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16A9CBC7"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AFB60A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68B75B20"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D2FDBE0"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101306E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b/>
                <w:sz w:val="16"/>
                <w:szCs w:val="16"/>
              </w:rPr>
            </w:pPr>
            <w:r w:rsidRPr="00B43108">
              <w:rPr>
                <w:sz w:val="16"/>
                <w:szCs w:val="16"/>
              </w:rPr>
              <w:t>Futurewei</w:t>
            </w:r>
          </w:p>
        </w:tc>
        <w:tc>
          <w:tcPr>
            <w:tcW w:w="771" w:type="dxa"/>
          </w:tcPr>
          <w:p w14:paraId="76BD08F0" w14:textId="77777777" w:rsidR="0066543A" w:rsidRPr="00B43108" w:rsidRDefault="0066543A" w:rsidP="00D201C3">
            <w:pPr>
              <w:spacing w:after="0"/>
              <w:jc w:val="center"/>
              <w:rPr>
                <w:color w:val="000000"/>
                <w:sz w:val="16"/>
                <w:szCs w:val="16"/>
              </w:rPr>
            </w:pPr>
            <w:r w:rsidRPr="00B43108">
              <w:rPr>
                <w:color w:val="9C0006"/>
                <w:sz w:val="16"/>
                <w:szCs w:val="16"/>
              </w:rPr>
              <w:t>-2.4</w:t>
            </w:r>
          </w:p>
        </w:tc>
        <w:tc>
          <w:tcPr>
            <w:tcW w:w="772" w:type="dxa"/>
          </w:tcPr>
          <w:p w14:paraId="4D0CE3F6" w14:textId="77777777" w:rsidR="0066543A" w:rsidRPr="00B43108" w:rsidRDefault="0066543A" w:rsidP="00D201C3">
            <w:pPr>
              <w:spacing w:after="0"/>
              <w:jc w:val="center"/>
              <w:rPr>
                <w:color w:val="000000"/>
                <w:sz w:val="16"/>
                <w:szCs w:val="16"/>
              </w:rPr>
            </w:pPr>
            <w:r w:rsidRPr="00B43108">
              <w:rPr>
                <w:color w:val="9C0006"/>
                <w:sz w:val="16"/>
                <w:szCs w:val="16"/>
              </w:rPr>
              <w:t>-0.4</w:t>
            </w:r>
          </w:p>
        </w:tc>
        <w:tc>
          <w:tcPr>
            <w:tcW w:w="747" w:type="dxa"/>
          </w:tcPr>
          <w:p w14:paraId="0292291D"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3C4001B8"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7E8ED4EC" w14:textId="77777777" w:rsidR="0066543A" w:rsidRPr="00B43108" w:rsidRDefault="0066543A" w:rsidP="00D201C3">
            <w:pPr>
              <w:spacing w:after="0"/>
              <w:jc w:val="center"/>
              <w:rPr>
                <w:color w:val="000000"/>
                <w:sz w:val="16"/>
                <w:szCs w:val="16"/>
              </w:rPr>
            </w:pPr>
            <w:r w:rsidRPr="00B43108">
              <w:rPr>
                <w:color w:val="9C0006"/>
                <w:sz w:val="16"/>
                <w:szCs w:val="16"/>
              </w:rPr>
              <w:t>-3.6</w:t>
            </w:r>
          </w:p>
        </w:tc>
        <w:tc>
          <w:tcPr>
            <w:tcW w:w="651" w:type="dxa"/>
          </w:tcPr>
          <w:p w14:paraId="488B53D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41C9E4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8EFBEB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075290F"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49B4FA8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EFC7505"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622287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b/>
                <w:sz w:val="16"/>
                <w:szCs w:val="16"/>
              </w:rPr>
            </w:pPr>
            <w:r w:rsidRPr="00B43108">
              <w:rPr>
                <w:sz w:val="16"/>
                <w:szCs w:val="16"/>
              </w:rPr>
              <w:t>DCM</w:t>
            </w:r>
          </w:p>
        </w:tc>
        <w:tc>
          <w:tcPr>
            <w:tcW w:w="771" w:type="dxa"/>
          </w:tcPr>
          <w:p w14:paraId="010265F0" w14:textId="77777777" w:rsidR="0066543A" w:rsidRPr="00B43108" w:rsidRDefault="0066543A" w:rsidP="00D201C3">
            <w:pPr>
              <w:spacing w:after="0"/>
              <w:jc w:val="center"/>
              <w:rPr>
                <w:color w:val="000000"/>
                <w:sz w:val="16"/>
                <w:szCs w:val="16"/>
              </w:rPr>
            </w:pPr>
            <w:r w:rsidRPr="00B43108">
              <w:rPr>
                <w:color w:val="000000"/>
                <w:sz w:val="16"/>
                <w:szCs w:val="16"/>
              </w:rPr>
              <w:t>4.1</w:t>
            </w:r>
          </w:p>
        </w:tc>
        <w:tc>
          <w:tcPr>
            <w:tcW w:w="772" w:type="dxa"/>
          </w:tcPr>
          <w:p w14:paraId="540D4988" w14:textId="77777777" w:rsidR="0066543A" w:rsidRPr="00B43108" w:rsidRDefault="0066543A" w:rsidP="00D201C3">
            <w:pPr>
              <w:spacing w:after="0"/>
              <w:jc w:val="center"/>
              <w:rPr>
                <w:color w:val="000000"/>
                <w:sz w:val="16"/>
                <w:szCs w:val="16"/>
              </w:rPr>
            </w:pPr>
            <w:r w:rsidRPr="00B43108">
              <w:rPr>
                <w:color w:val="000000"/>
                <w:sz w:val="16"/>
                <w:szCs w:val="16"/>
              </w:rPr>
              <w:t>8.1</w:t>
            </w:r>
          </w:p>
        </w:tc>
        <w:tc>
          <w:tcPr>
            <w:tcW w:w="747" w:type="dxa"/>
          </w:tcPr>
          <w:p w14:paraId="1CCAB9BB" w14:textId="77777777" w:rsidR="0066543A" w:rsidRPr="00B43108" w:rsidRDefault="0066543A" w:rsidP="00D201C3">
            <w:pPr>
              <w:spacing w:after="0"/>
              <w:jc w:val="center"/>
              <w:rPr>
                <w:color w:val="000000"/>
                <w:sz w:val="16"/>
                <w:szCs w:val="16"/>
              </w:rPr>
            </w:pPr>
            <w:r w:rsidRPr="00B43108">
              <w:rPr>
                <w:color w:val="000000"/>
                <w:sz w:val="16"/>
                <w:szCs w:val="16"/>
              </w:rPr>
              <w:t>4.0</w:t>
            </w:r>
          </w:p>
        </w:tc>
        <w:tc>
          <w:tcPr>
            <w:tcW w:w="582" w:type="dxa"/>
          </w:tcPr>
          <w:p w14:paraId="2843F947" w14:textId="77777777" w:rsidR="0066543A" w:rsidRPr="00B43108" w:rsidRDefault="0066543A" w:rsidP="00D201C3">
            <w:pPr>
              <w:spacing w:after="0"/>
              <w:jc w:val="center"/>
              <w:rPr>
                <w:color w:val="000000"/>
                <w:sz w:val="16"/>
                <w:szCs w:val="16"/>
              </w:rPr>
            </w:pPr>
            <w:r w:rsidRPr="00B43108">
              <w:rPr>
                <w:color w:val="9C0006"/>
                <w:sz w:val="16"/>
                <w:szCs w:val="16"/>
              </w:rPr>
              <w:t>-2.8</w:t>
            </w:r>
          </w:p>
        </w:tc>
        <w:tc>
          <w:tcPr>
            <w:tcW w:w="582" w:type="dxa"/>
          </w:tcPr>
          <w:p w14:paraId="52BED110"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651" w:type="dxa"/>
          </w:tcPr>
          <w:p w14:paraId="7D673C7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C87590C"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6F702DFF"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DA18D9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9C1C0B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90BAED6"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703F069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b/>
                <w:sz w:val="16"/>
                <w:szCs w:val="16"/>
              </w:rPr>
            </w:pPr>
            <w:r>
              <w:rPr>
                <w:sz w:val="16"/>
                <w:szCs w:val="16"/>
              </w:rPr>
              <w:t>Spreadtrum</w:t>
            </w:r>
          </w:p>
        </w:tc>
        <w:tc>
          <w:tcPr>
            <w:tcW w:w="771" w:type="dxa"/>
          </w:tcPr>
          <w:p w14:paraId="60294241" w14:textId="77777777" w:rsidR="0066543A" w:rsidRPr="00B43108" w:rsidRDefault="0066543A" w:rsidP="00D201C3">
            <w:pPr>
              <w:spacing w:after="0"/>
              <w:jc w:val="center"/>
              <w:rPr>
                <w:color w:val="000000"/>
                <w:sz w:val="16"/>
                <w:szCs w:val="16"/>
              </w:rPr>
            </w:pPr>
            <w:r w:rsidRPr="00B43108">
              <w:rPr>
                <w:color w:val="000000"/>
                <w:sz w:val="16"/>
                <w:szCs w:val="16"/>
              </w:rPr>
              <w:t>4.3</w:t>
            </w:r>
          </w:p>
        </w:tc>
        <w:tc>
          <w:tcPr>
            <w:tcW w:w="772" w:type="dxa"/>
          </w:tcPr>
          <w:p w14:paraId="29DFA370"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747" w:type="dxa"/>
          </w:tcPr>
          <w:p w14:paraId="038DC1C7"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582" w:type="dxa"/>
          </w:tcPr>
          <w:p w14:paraId="704FAAB5"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3B54E388"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651" w:type="dxa"/>
          </w:tcPr>
          <w:p w14:paraId="42A9A2F6"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772" w:type="dxa"/>
          </w:tcPr>
          <w:p w14:paraId="00DD86F2"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4D8EA1A5"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73DC0577"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5ACA99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968B8A1"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317FCA29"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b/>
                <w:sz w:val="16"/>
                <w:szCs w:val="16"/>
              </w:rPr>
            </w:pPr>
            <w:r w:rsidRPr="00B43108">
              <w:rPr>
                <w:sz w:val="16"/>
                <w:szCs w:val="16"/>
              </w:rPr>
              <w:t>Ericsson</w:t>
            </w:r>
          </w:p>
        </w:tc>
        <w:tc>
          <w:tcPr>
            <w:tcW w:w="771" w:type="dxa"/>
          </w:tcPr>
          <w:p w14:paraId="0DBBD125"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772" w:type="dxa"/>
          </w:tcPr>
          <w:p w14:paraId="79531E0D" w14:textId="77777777" w:rsidR="0066543A" w:rsidRPr="00B43108" w:rsidRDefault="0066543A" w:rsidP="00D201C3">
            <w:pPr>
              <w:spacing w:after="0"/>
              <w:jc w:val="center"/>
              <w:rPr>
                <w:color w:val="000000"/>
                <w:sz w:val="16"/>
                <w:szCs w:val="16"/>
              </w:rPr>
            </w:pPr>
            <w:r w:rsidRPr="00B43108">
              <w:rPr>
                <w:color w:val="000000"/>
                <w:sz w:val="16"/>
                <w:szCs w:val="16"/>
              </w:rPr>
              <w:t>3.2</w:t>
            </w:r>
          </w:p>
        </w:tc>
        <w:tc>
          <w:tcPr>
            <w:tcW w:w="747" w:type="dxa"/>
          </w:tcPr>
          <w:p w14:paraId="04B4DFF9" w14:textId="77777777" w:rsidR="0066543A" w:rsidRPr="00B43108" w:rsidRDefault="0066543A" w:rsidP="00D201C3">
            <w:pPr>
              <w:spacing w:after="0"/>
              <w:jc w:val="center"/>
              <w:rPr>
                <w:color w:val="000000"/>
                <w:sz w:val="16"/>
                <w:szCs w:val="16"/>
              </w:rPr>
            </w:pPr>
            <w:r w:rsidRPr="00B43108">
              <w:rPr>
                <w:color w:val="9C0006"/>
                <w:sz w:val="16"/>
                <w:szCs w:val="16"/>
              </w:rPr>
              <w:t>-0.1</w:t>
            </w:r>
          </w:p>
        </w:tc>
        <w:tc>
          <w:tcPr>
            <w:tcW w:w="582" w:type="dxa"/>
          </w:tcPr>
          <w:p w14:paraId="2A0101B1"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03AA998E" w14:textId="77777777" w:rsidR="0066543A" w:rsidRPr="00B43108" w:rsidRDefault="0066543A" w:rsidP="00D201C3">
            <w:pPr>
              <w:spacing w:after="0"/>
              <w:jc w:val="center"/>
              <w:rPr>
                <w:color w:val="000000"/>
                <w:sz w:val="16"/>
                <w:szCs w:val="16"/>
              </w:rPr>
            </w:pPr>
            <w:r w:rsidRPr="00B43108">
              <w:rPr>
                <w:color w:val="9C0006"/>
                <w:sz w:val="16"/>
                <w:szCs w:val="16"/>
              </w:rPr>
              <w:t>-3.7</w:t>
            </w:r>
          </w:p>
        </w:tc>
        <w:tc>
          <w:tcPr>
            <w:tcW w:w="651" w:type="dxa"/>
          </w:tcPr>
          <w:p w14:paraId="42D17D2E" w14:textId="77777777" w:rsidR="0066543A" w:rsidRPr="00B43108" w:rsidRDefault="0066543A" w:rsidP="00D201C3">
            <w:pPr>
              <w:spacing w:after="0"/>
              <w:jc w:val="center"/>
              <w:rPr>
                <w:color w:val="000000"/>
                <w:sz w:val="16"/>
                <w:szCs w:val="16"/>
              </w:rPr>
            </w:pPr>
            <w:r w:rsidRPr="00B43108">
              <w:rPr>
                <w:color w:val="000000"/>
                <w:sz w:val="16"/>
                <w:szCs w:val="16"/>
              </w:rPr>
              <w:t>1.4</w:t>
            </w:r>
          </w:p>
        </w:tc>
        <w:tc>
          <w:tcPr>
            <w:tcW w:w="772" w:type="dxa"/>
          </w:tcPr>
          <w:p w14:paraId="79BC2812"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25A3CFD"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1AE298E5"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02103AA6"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43A6A149"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A864316"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b/>
                <w:sz w:val="16"/>
                <w:szCs w:val="16"/>
              </w:rPr>
            </w:pPr>
            <w:r>
              <w:rPr>
                <w:sz w:val="16"/>
                <w:szCs w:val="16"/>
              </w:rPr>
              <w:t>InterDigital</w:t>
            </w:r>
          </w:p>
        </w:tc>
        <w:tc>
          <w:tcPr>
            <w:tcW w:w="771" w:type="dxa"/>
          </w:tcPr>
          <w:p w14:paraId="75D3A14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52DECF06" w14:textId="77777777" w:rsidR="0066543A" w:rsidRPr="00B43108" w:rsidRDefault="0066543A" w:rsidP="00D201C3">
            <w:pPr>
              <w:spacing w:after="0"/>
              <w:jc w:val="center"/>
              <w:rPr>
                <w:color w:val="000000"/>
                <w:sz w:val="16"/>
                <w:szCs w:val="16"/>
              </w:rPr>
            </w:pPr>
            <w:r w:rsidRPr="00B43108">
              <w:rPr>
                <w:color w:val="000000"/>
                <w:sz w:val="16"/>
                <w:szCs w:val="16"/>
              </w:rPr>
              <w:t>8.9</w:t>
            </w:r>
          </w:p>
        </w:tc>
        <w:tc>
          <w:tcPr>
            <w:tcW w:w="747" w:type="dxa"/>
          </w:tcPr>
          <w:p w14:paraId="48B8F5DE"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582" w:type="dxa"/>
          </w:tcPr>
          <w:p w14:paraId="7ABD1392" w14:textId="7EB7EF76" w:rsidR="0066543A" w:rsidRPr="00B43108" w:rsidRDefault="0066543A" w:rsidP="00D201C3">
            <w:pPr>
              <w:spacing w:after="0"/>
              <w:jc w:val="center"/>
              <w:rPr>
                <w:color w:val="000000"/>
                <w:sz w:val="16"/>
                <w:szCs w:val="16"/>
              </w:rPr>
            </w:pPr>
            <w:del w:id="1246" w:author="RAN1" w:date="2021-03-01T22:56:00Z">
              <w:r w:rsidRPr="00B43108" w:rsidDel="00C34118">
                <w:rPr>
                  <w:color w:val="000000"/>
                  <w:sz w:val="16"/>
                  <w:szCs w:val="16"/>
                </w:rPr>
                <w:delText>8.9</w:delText>
              </w:r>
            </w:del>
            <w:ins w:id="1247" w:author="RAN1" w:date="2021-03-01T22:56:00Z">
              <w:r w:rsidR="00C34118">
                <w:rPr>
                  <w:color w:val="000000"/>
                  <w:sz w:val="16"/>
                  <w:szCs w:val="16"/>
                </w:rPr>
                <w:t>0.0</w:t>
              </w:r>
            </w:ins>
          </w:p>
        </w:tc>
        <w:tc>
          <w:tcPr>
            <w:tcW w:w="582" w:type="dxa"/>
          </w:tcPr>
          <w:p w14:paraId="42A4C4A5" w14:textId="28DD27B0" w:rsidR="0066543A" w:rsidRPr="00B43108" w:rsidRDefault="0066543A" w:rsidP="00D201C3">
            <w:pPr>
              <w:spacing w:after="0"/>
              <w:jc w:val="center"/>
              <w:rPr>
                <w:color w:val="000000"/>
                <w:sz w:val="16"/>
                <w:szCs w:val="16"/>
              </w:rPr>
            </w:pPr>
            <w:del w:id="1248" w:author="RAN1" w:date="2021-03-01T22:57:00Z">
              <w:r w:rsidRPr="00B43108" w:rsidDel="00C34118">
                <w:rPr>
                  <w:color w:val="000000"/>
                  <w:sz w:val="16"/>
                  <w:szCs w:val="16"/>
                </w:rPr>
                <w:delText>11.9</w:delText>
              </w:r>
            </w:del>
            <w:ins w:id="1249" w:author="RAN1" w:date="2021-03-01T22:57:00Z">
              <w:r w:rsidR="00C34118">
                <w:rPr>
                  <w:color w:val="000000"/>
                  <w:sz w:val="16"/>
                  <w:szCs w:val="16"/>
                </w:rPr>
                <w:t>2.9</w:t>
              </w:r>
            </w:ins>
          </w:p>
        </w:tc>
        <w:tc>
          <w:tcPr>
            <w:tcW w:w="651" w:type="dxa"/>
          </w:tcPr>
          <w:p w14:paraId="4618CA7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01C90AC"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22E6F4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150A9CF"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5E8F2A4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55531CB"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064105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b/>
                <w:sz w:val="16"/>
                <w:szCs w:val="16"/>
              </w:rPr>
            </w:pPr>
            <w:r>
              <w:rPr>
                <w:sz w:val="16"/>
                <w:szCs w:val="16"/>
              </w:rPr>
              <w:t>Qualcomm</w:t>
            </w:r>
          </w:p>
        </w:tc>
        <w:tc>
          <w:tcPr>
            <w:tcW w:w="771" w:type="dxa"/>
          </w:tcPr>
          <w:p w14:paraId="1D576273" w14:textId="77777777" w:rsidR="0066543A" w:rsidRPr="00B43108" w:rsidRDefault="0066543A" w:rsidP="00D201C3">
            <w:pPr>
              <w:spacing w:after="0"/>
              <w:jc w:val="center"/>
              <w:rPr>
                <w:color w:val="000000"/>
                <w:sz w:val="16"/>
                <w:szCs w:val="16"/>
              </w:rPr>
            </w:pPr>
            <w:r w:rsidRPr="00B43108">
              <w:rPr>
                <w:color w:val="000000"/>
                <w:sz w:val="16"/>
                <w:szCs w:val="16"/>
              </w:rPr>
              <w:t>6.1</w:t>
            </w:r>
          </w:p>
        </w:tc>
        <w:tc>
          <w:tcPr>
            <w:tcW w:w="772" w:type="dxa"/>
          </w:tcPr>
          <w:p w14:paraId="3C68981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139F7AA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68323442" w14:textId="77777777" w:rsidR="0066543A" w:rsidRPr="00B43108" w:rsidRDefault="0066543A" w:rsidP="00D201C3">
            <w:pPr>
              <w:spacing w:after="0"/>
              <w:jc w:val="center"/>
              <w:rPr>
                <w:color w:val="000000"/>
                <w:sz w:val="16"/>
                <w:szCs w:val="16"/>
              </w:rPr>
            </w:pPr>
            <w:r w:rsidRPr="00B43108">
              <w:rPr>
                <w:color w:val="000000"/>
                <w:sz w:val="16"/>
                <w:szCs w:val="16"/>
              </w:rPr>
              <w:t>0.1</w:t>
            </w:r>
          </w:p>
        </w:tc>
        <w:tc>
          <w:tcPr>
            <w:tcW w:w="582" w:type="dxa"/>
          </w:tcPr>
          <w:p w14:paraId="690BBA04" w14:textId="77777777" w:rsidR="0066543A" w:rsidRPr="00B43108" w:rsidRDefault="0066543A" w:rsidP="00D201C3">
            <w:pPr>
              <w:spacing w:after="0"/>
              <w:jc w:val="center"/>
              <w:rPr>
                <w:color w:val="000000"/>
                <w:sz w:val="16"/>
                <w:szCs w:val="16"/>
              </w:rPr>
            </w:pPr>
            <w:r w:rsidRPr="00B43108">
              <w:rPr>
                <w:color w:val="000000"/>
                <w:sz w:val="16"/>
                <w:szCs w:val="16"/>
              </w:rPr>
              <w:t>2.4</w:t>
            </w:r>
          </w:p>
        </w:tc>
        <w:tc>
          <w:tcPr>
            <w:tcW w:w="651" w:type="dxa"/>
          </w:tcPr>
          <w:p w14:paraId="01EC16D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93481A8"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E5EDE2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7E5484"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17D2293"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08A413FC"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99F4EF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b/>
                <w:sz w:val="16"/>
                <w:szCs w:val="16"/>
              </w:rPr>
            </w:pPr>
            <w:r w:rsidRPr="00B43108">
              <w:rPr>
                <w:sz w:val="16"/>
                <w:szCs w:val="16"/>
              </w:rPr>
              <w:t>Intel</w:t>
            </w:r>
          </w:p>
        </w:tc>
        <w:tc>
          <w:tcPr>
            <w:tcW w:w="771" w:type="dxa"/>
          </w:tcPr>
          <w:p w14:paraId="07C5C8F7" w14:textId="77777777" w:rsidR="0066543A" w:rsidRPr="00B43108" w:rsidRDefault="0066543A" w:rsidP="00D201C3">
            <w:pPr>
              <w:spacing w:after="0"/>
              <w:jc w:val="center"/>
              <w:rPr>
                <w:color w:val="000000"/>
                <w:sz w:val="16"/>
                <w:szCs w:val="16"/>
              </w:rPr>
            </w:pPr>
            <w:r w:rsidRPr="00B43108">
              <w:rPr>
                <w:color w:val="000000"/>
                <w:sz w:val="16"/>
                <w:szCs w:val="16"/>
              </w:rPr>
              <w:t>10.4</w:t>
            </w:r>
          </w:p>
        </w:tc>
        <w:tc>
          <w:tcPr>
            <w:tcW w:w="772" w:type="dxa"/>
          </w:tcPr>
          <w:p w14:paraId="49BB626E"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47" w:type="dxa"/>
          </w:tcPr>
          <w:p w14:paraId="34BBE05E"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582" w:type="dxa"/>
          </w:tcPr>
          <w:p w14:paraId="269B37CA"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2BB7F85B"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651" w:type="dxa"/>
          </w:tcPr>
          <w:p w14:paraId="4BBF88D5"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DF1420D"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72" w:type="dxa"/>
          </w:tcPr>
          <w:p w14:paraId="7B7FAB0F" w14:textId="77777777" w:rsidR="0066543A" w:rsidRPr="00B43108" w:rsidRDefault="0066543A" w:rsidP="00D201C3">
            <w:pPr>
              <w:spacing w:after="0"/>
              <w:jc w:val="center"/>
              <w:rPr>
                <w:color w:val="000000"/>
                <w:sz w:val="16"/>
                <w:szCs w:val="16"/>
              </w:rPr>
            </w:pPr>
            <w:r w:rsidRPr="00B43108">
              <w:rPr>
                <w:color w:val="000000"/>
                <w:sz w:val="16"/>
                <w:szCs w:val="16"/>
              </w:rPr>
              <w:t>17.3</w:t>
            </w:r>
          </w:p>
        </w:tc>
        <w:tc>
          <w:tcPr>
            <w:tcW w:w="772" w:type="dxa"/>
          </w:tcPr>
          <w:p w14:paraId="6BD26372"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747" w:type="dxa"/>
          </w:tcPr>
          <w:p w14:paraId="013DF624" w14:textId="77777777" w:rsidR="0066543A" w:rsidRPr="00B43108" w:rsidRDefault="0066543A" w:rsidP="00D201C3">
            <w:pPr>
              <w:spacing w:after="0"/>
              <w:jc w:val="center"/>
              <w:rPr>
                <w:color w:val="9C0006"/>
                <w:sz w:val="16"/>
                <w:szCs w:val="16"/>
              </w:rPr>
            </w:pPr>
            <w:r w:rsidRPr="00B43108">
              <w:rPr>
                <w:color w:val="9C0006"/>
                <w:sz w:val="16"/>
                <w:szCs w:val="16"/>
              </w:rPr>
              <w:t>-2.3</w:t>
            </w:r>
          </w:p>
        </w:tc>
        <w:tc>
          <w:tcPr>
            <w:tcW w:w="582" w:type="dxa"/>
          </w:tcPr>
          <w:p w14:paraId="411881F1" w14:textId="77777777" w:rsidR="0066543A" w:rsidRPr="00B43108" w:rsidRDefault="0066543A" w:rsidP="00D201C3">
            <w:pPr>
              <w:spacing w:after="0"/>
              <w:jc w:val="center"/>
              <w:rPr>
                <w:color w:val="000000"/>
                <w:sz w:val="16"/>
                <w:szCs w:val="16"/>
              </w:rPr>
            </w:pPr>
            <w:r w:rsidRPr="00B43108">
              <w:rPr>
                <w:color w:val="000000"/>
                <w:sz w:val="16"/>
                <w:szCs w:val="16"/>
              </w:rPr>
              <w:t>11.2</w:t>
            </w:r>
          </w:p>
        </w:tc>
        <w:tc>
          <w:tcPr>
            <w:tcW w:w="772" w:type="dxa"/>
          </w:tcPr>
          <w:p w14:paraId="643DE399" w14:textId="77777777" w:rsidR="0066543A" w:rsidRPr="00B43108" w:rsidRDefault="0066543A" w:rsidP="00D201C3">
            <w:pPr>
              <w:spacing w:after="0"/>
              <w:jc w:val="center"/>
              <w:rPr>
                <w:color w:val="000000"/>
                <w:sz w:val="16"/>
                <w:szCs w:val="16"/>
              </w:rPr>
            </w:pPr>
            <w:r w:rsidRPr="00B43108">
              <w:rPr>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D5563FC" w14:textId="77777777" w:rsidR="0066543A" w:rsidRPr="00B43108" w:rsidRDefault="0066543A" w:rsidP="00D201C3">
            <w:pPr>
              <w:spacing w:after="0"/>
              <w:jc w:val="center"/>
              <w:rPr>
                <w:b/>
                <w:bCs/>
                <w:sz w:val="16"/>
                <w:szCs w:val="16"/>
              </w:rPr>
            </w:pPr>
            <w:r w:rsidRPr="00B43108">
              <w:rPr>
                <w:b/>
                <w:bCs/>
                <w:color w:val="000000"/>
                <w:sz w:val="16"/>
                <w:szCs w:val="16"/>
              </w:rPr>
              <w:t>4.0</w:t>
            </w:r>
          </w:p>
        </w:tc>
        <w:tc>
          <w:tcPr>
            <w:tcW w:w="772" w:type="dxa"/>
          </w:tcPr>
          <w:p w14:paraId="2FE9A745"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31C2CB0C" w14:textId="77777777" w:rsidR="0066543A" w:rsidRPr="00B43108" w:rsidRDefault="0066543A" w:rsidP="00D201C3">
            <w:pPr>
              <w:spacing w:after="0"/>
              <w:jc w:val="center"/>
              <w:rPr>
                <w:b/>
                <w:bCs/>
                <w:sz w:val="16"/>
                <w:szCs w:val="16"/>
              </w:rPr>
            </w:pPr>
            <w:r w:rsidRPr="00B43108">
              <w:rPr>
                <w:b/>
                <w:bCs/>
                <w:color w:val="000000"/>
                <w:sz w:val="16"/>
                <w:szCs w:val="16"/>
              </w:rPr>
              <w:t>4.7</w:t>
            </w:r>
          </w:p>
        </w:tc>
        <w:tc>
          <w:tcPr>
            <w:tcW w:w="582" w:type="dxa"/>
          </w:tcPr>
          <w:p w14:paraId="18F4620E" w14:textId="3ABD49C7" w:rsidR="0066543A" w:rsidRPr="00270797" w:rsidRDefault="0066543A" w:rsidP="00D201C3">
            <w:pPr>
              <w:spacing w:after="0"/>
              <w:jc w:val="center"/>
              <w:rPr>
                <w:b/>
                <w:bCs/>
                <w:color w:val="9C0006"/>
                <w:sz w:val="16"/>
                <w:szCs w:val="16"/>
                <w:rPrChange w:id="1250" w:author="RAN1" w:date="2021-03-01T23:02:00Z">
                  <w:rPr>
                    <w:b/>
                    <w:bCs/>
                    <w:sz w:val="16"/>
                    <w:szCs w:val="16"/>
                  </w:rPr>
                </w:rPrChange>
              </w:rPr>
            </w:pPr>
            <w:del w:id="1251" w:author="RAN1" w:date="2021-03-01T22:59:00Z">
              <w:r w:rsidRPr="00270797" w:rsidDel="00B57AA5">
                <w:rPr>
                  <w:b/>
                  <w:bCs/>
                  <w:color w:val="9C0006"/>
                  <w:sz w:val="16"/>
                  <w:szCs w:val="16"/>
                  <w:rPrChange w:id="1252" w:author="RAN1" w:date="2021-03-01T23:02:00Z">
                    <w:rPr>
                      <w:b/>
                      <w:bCs/>
                      <w:color w:val="000000"/>
                      <w:sz w:val="16"/>
                      <w:szCs w:val="16"/>
                    </w:rPr>
                  </w:rPrChange>
                </w:rPr>
                <w:delText>0.4</w:delText>
              </w:r>
            </w:del>
            <w:ins w:id="1253" w:author="RAN1" w:date="2021-03-01T22:59:00Z">
              <w:r w:rsidR="00B57AA5" w:rsidRPr="00270797">
                <w:rPr>
                  <w:b/>
                  <w:bCs/>
                  <w:color w:val="9C0006"/>
                  <w:sz w:val="16"/>
                  <w:szCs w:val="16"/>
                  <w:rPrChange w:id="1254" w:author="RAN1" w:date="2021-03-01T23:02:00Z">
                    <w:rPr>
                      <w:b/>
                      <w:bCs/>
                      <w:color w:val="000000"/>
                      <w:sz w:val="16"/>
                      <w:szCs w:val="16"/>
                    </w:rPr>
                  </w:rPrChange>
                </w:rPr>
                <w:t>-1.1</w:t>
              </w:r>
            </w:ins>
          </w:p>
        </w:tc>
        <w:tc>
          <w:tcPr>
            <w:tcW w:w="582" w:type="dxa"/>
          </w:tcPr>
          <w:p w14:paraId="72626CA1" w14:textId="2BF43849" w:rsidR="0066543A" w:rsidRPr="00B43108" w:rsidRDefault="0066543A" w:rsidP="00D201C3">
            <w:pPr>
              <w:spacing w:after="0"/>
              <w:jc w:val="center"/>
              <w:rPr>
                <w:b/>
                <w:bCs/>
                <w:sz w:val="16"/>
                <w:szCs w:val="16"/>
              </w:rPr>
            </w:pPr>
            <w:del w:id="1255" w:author="RAN1" w:date="2021-03-01T22:59:00Z">
              <w:r w:rsidRPr="00B43108" w:rsidDel="00B57AA5">
                <w:rPr>
                  <w:b/>
                  <w:bCs/>
                  <w:color w:val="000000"/>
                  <w:sz w:val="16"/>
                  <w:szCs w:val="16"/>
                </w:rPr>
                <w:delText>2.3</w:delText>
              </w:r>
            </w:del>
            <w:ins w:id="1256" w:author="RAN1" w:date="2021-03-01T22:59:00Z">
              <w:r w:rsidR="00B57AA5">
                <w:rPr>
                  <w:b/>
                  <w:bCs/>
                  <w:color w:val="000000"/>
                  <w:sz w:val="16"/>
                  <w:szCs w:val="16"/>
                </w:rPr>
                <w:t>1.4</w:t>
              </w:r>
            </w:ins>
          </w:p>
        </w:tc>
        <w:tc>
          <w:tcPr>
            <w:tcW w:w="651" w:type="dxa"/>
          </w:tcPr>
          <w:p w14:paraId="44EE4982" w14:textId="77777777" w:rsidR="0066543A" w:rsidRPr="00B43108" w:rsidRDefault="0066543A" w:rsidP="00D201C3">
            <w:pPr>
              <w:spacing w:after="0"/>
              <w:jc w:val="center"/>
              <w:rPr>
                <w:b/>
                <w:bCs/>
                <w:sz w:val="16"/>
                <w:szCs w:val="16"/>
              </w:rPr>
            </w:pPr>
            <w:r w:rsidRPr="00B43108">
              <w:rPr>
                <w:b/>
                <w:bCs/>
                <w:color w:val="000000"/>
                <w:sz w:val="16"/>
                <w:szCs w:val="16"/>
              </w:rPr>
              <w:t>6.3</w:t>
            </w:r>
          </w:p>
        </w:tc>
        <w:tc>
          <w:tcPr>
            <w:tcW w:w="772" w:type="dxa"/>
          </w:tcPr>
          <w:p w14:paraId="0486E529" w14:textId="77777777" w:rsidR="0066543A" w:rsidRPr="00B43108" w:rsidRDefault="0066543A" w:rsidP="00D201C3">
            <w:pPr>
              <w:spacing w:after="0"/>
              <w:jc w:val="center"/>
              <w:rPr>
                <w:b/>
                <w:bCs/>
                <w:sz w:val="16"/>
                <w:szCs w:val="16"/>
              </w:rPr>
            </w:pPr>
            <w:r w:rsidRPr="00B43108">
              <w:rPr>
                <w:b/>
                <w:bCs/>
                <w:color w:val="000000"/>
                <w:sz w:val="16"/>
                <w:szCs w:val="16"/>
              </w:rPr>
              <w:t>10.1</w:t>
            </w:r>
          </w:p>
        </w:tc>
        <w:tc>
          <w:tcPr>
            <w:tcW w:w="772" w:type="dxa"/>
          </w:tcPr>
          <w:p w14:paraId="4611FCB5" w14:textId="77777777" w:rsidR="0066543A" w:rsidRPr="00B43108" w:rsidRDefault="0066543A" w:rsidP="00D201C3">
            <w:pPr>
              <w:spacing w:after="0"/>
              <w:jc w:val="center"/>
              <w:rPr>
                <w:b/>
                <w:bCs/>
                <w:sz w:val="16"/>
                <w:szCs w:val="16"/>
              </w:rPr>
            </w:pPr>
            <w:r w:rsidRPr="00B43108">
              <w:rPr>
                <w:b/>
                <w:bCs/>
                <w:color w:val="000000"/>
                <w:sz w:val="16"/>
                <w:szCs w:val="16"/>
              </w:rPr>
              <w:t>10.6</w:t>
            </w:r>
          </w:p>
        </w:tc>
        <w:tc>
          <w:tcPr>
            <w:tcW w:w="772" w:type="dxa"/>
          </w:tcPr>
          <w:p w14:paraId="3B18890A" w14:textId="77777777" w:rsidR="0066543A" w:rsidRPr="00B43108" w:rsidRDefault="0066543A" w:rsidP="00D201C3">
            <w:pPr>
              <w:spacing w:after="0"/>
              <w:jc w:val="center"/>
              <w:rPr>
                <w:b/>
                <w:bCs/>
                <w:sz w:val="16"/>
                <w:szCs w:val="16"/>
              </w:rPr>
            </w:pPr>
            <w:r w:rsidRPr="00B43108">
              <w:rPr>
                <w:b/>
                <w:bCs/>
                <w:color w:val="000000"/>
                <w:sz w:val="16"/>
                <w:szCs w:val="16"/>
              </w:rPr>
              <w:t>7.4</w:t>
            </w:r>
          </w:p>
        </w:tc>
        <w:tc>
          <w:tcPr>
            <w:tcW w:w="747" w:type="dxa"/>
          </w:tcPr>
          <w:p w14:paraId="374E23F1" w14:textId="77777777" w:rsidR="0066543A" w:rsidRPr="00B43108" w:rsidRDefault="0066543A" w:rsidP="00D201C3">
            <w:pPr>
              <w:spacing w:after="0"/>
              <w:jc w:val="center"/>
              <w:rPr>
                <w:b/>
                <w:bCs/>
                <w:sz w:val="16"/>
                <w:szCs w:val="16"/>
              </w:rPr>
            </w:pPr>
            <w:r w:rsidRPr="00B43108">
              <w:rPr>
                <w:b/>
                <w:bCs/>
                <w:color w:val="9C0006"/>
                <w:sz w:val="16"/>
                <w:szCs w:val="16"/>
              </w:rPr>
              <w:t>-2.9</w:t>
            </w:r>
          </w:p>
        </w:tc>
        <w:tc>
          <w:tcPr>
            <w:tcW w:w="582" w:type="dxa"/>
          </w:tcPr>
          <w:p w14:paraId="4BC5B030" w14:textId="77777777" w:rsidR="0066543A" w:rsidRPr="00B43108" w:rsidRDefault="0066543A" w:rsidP="00D201C3">
            <w:pPr>
              <w:spacing w:after="0"/>
              <w:jc w:val="center"/>
              <w:rPr>
                <w:b/>
                <w:bCs/>
                <w:sz w:val="16"/>
                <w:szCs w:val="16"/>
              </w:rPr>
            </w:pPr>
            <w:r w:rsidRPr="00B43108">
              <w:rPr>
                <w:b/>
                <w:bCs/>
                <w:color w:val="000000"/>
                <w:sz w:val="16"/>
                <w:szCs w:val="16"/>
              </w:rPr>
              <w:t>4.6</w:t>
            </w:r>
          </w:p>
        </w:tc>
        <w:tc>
          <w:tcPr>
            <w:tcW w:w="772" w:type="dxa"/>
          </w:tcPr>
          <w:p w14:paraId="7A0500E5" w14:textId="77777777" w:rsidR="0066543A" w:rsidRPr="00B43108" w:rsidRDefault="0066543A" w:rsidP="00D201C3">
            <w:pPr>
              <w:spacing w:after="0"/>
              <w:jc w:val="center"/>
              <w:rPr>
                <w:b/>
                <w:bCs/>
                <w:sz w:val="16"/>
                <w:szCs w:val="16"/>
              </w:rPr>
            </w:pPr>
            <w:r w:rsidRPr="00B43108">
              <w:rPr>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Coverage loss (dB) for 1Rx RedCap UE in Urban 4 GHz with 24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b/>
                <w:sz w:val="16"/>
                <w:szCs w:val="16"/>
              </w:rPr>
            </w:pPr>
            <w:r w:rsidRPr="00B43108">
              <w:rPr>
                <w:sz w:val="16"/>
                <w:szCs w:val="16"/>
              </w:rPr>
              <w:t>ZTE</w:t>
            </w:r>
          </w:p>
        </w:tc>
        <w:tc>
          <w:tcPr>
            <w:tcW w:w="771" w:type="dxa"/>
          </w:tcPr>
          <w:p w14:paraId="447A62E5" w14:textId="77777777" w:rsidR="0066543A" w:rsidRPr="00B43108" w:rsidRDefault="0066543A" w:rsidP="00D201C3">
            <w:pPr>
              <w:spacing w:after="0"/>
              <w:jc w:val="center"/>
              <w:rPr>
                <w:color w:val="000000"/>
                <w:sz w:val="16"/>
                <w:szCs w:val="16"/>
              </w:rPr>
            </w:pPr>
            <w:r w:rsidRPr="00B43108">
              <w:rPr>
                <w:color w:val="9C0006"/>
                <w:sz w:val="16"/>
                <w:szCs w:val="16"/>
              </w:rPr>
              <w:t>-4.5</w:t>
            </w:r>
          </w:p>
        </w:tc>
        <w:tc>
          <w:tcPr>
            <w:tcW w:w="772" w:type="dxa"/>
          </w:tcPr>
          <w:p w14:paraId="2630D1C5" w14:textId="77777777" w:rsidR="0066543A" w:rsidRPr="00B43108" w:rsidRDefault="0066543A" w:rsidP="00D201C3">
            <w:pPr>
              <w:spacing w:after="0"/>
              <w:jc w:val="center"/>
              <w:rPr>
                <w:color w:val="000000"/>
                <w:sz w:val="16"/>
                <w:szCs w:val="16"/>
              </w:rPr>
            </w:pPr>
            <w:r w:rsidRPr="00B43108">
              <w:rPr>
                <w:color w:val="000000"/>
                <w:sz w:val="16"/>
                <w:szCs w:val="16"/>
              </w:rPr>
              <w:t>6.0</w:t>
            </w:r>
          </w:p>
        </w:tc>
        <w:tc>
          <w:tcPr>
            <w:tcW w:w="747" w:type="dxa"/>
          </w:tcPr>
          <w:p w14:paraId="39EC3F98"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582" w:type="dxa"/>
          </w:tcPr>
          <w:p w14:paraId="37507992" w14:textId="77777777" w:rsidR="0066543A" w:rsidRPr="00B43108" w:rsidRDefault="0066543A" w:rsidP="00D201C3">
            <w:pPr>
              <w:spacing w:after="0"/>
              <w:jc w:val="center"/>
              <w:rPr>
                <w:color w:val="000000"/>
                <w:sz w:val="16"/>
                <w:szCs w:val="16"/>
              </w:rPr>
            </w:pPr>
            <w:r w:rsidRPr="00B43108">
              <w:rPr>
                <w:color w:val="9C0006"/>
                <w:sz w:val="16"/>
                <w:szCs w:val="16"/>
              </w:rPr>
              <w:t>-1.3</w:t>
            </w:r>
          </w:p>
        </w:tc>
        <w:tc>
          <w:tcPr>
            <w:tcW w:w="582" w:type="dxa"/>
          </w:tcPr>
          <w:p w14:paraId="2554973B" w14:textId="77777777" w:rsidR="0066543A" w:rsidRPr="00B43108" w:rsidRDefault="0066543A" w:rsidP="00D201C3">
            <w:pPr>
              <w:spacing w:after="0"/>
              <w:jc w:val="center"/>
              <w:rPr>
                <w:color w:val="000000"/>
                <w:sz w:val="16"/>
                <w:szCs w:val="16"/>
              </w:rPr>
            </w:pPr>
            <w:r w:rsidRPr="00B43108">
              <w:rPr>
                <w:color w:val="9C0006"/>
                <w:sz w:val="16"/>
                <w:szCs w:val="16"/>
              </w:rPr>
              <w:t>-1.1</w:t>
            </w:r>
          </w:p>
        </w:tc>
        <w:tc>
          <w:tcPr>
            <w:tcW w:w="651" w:type="dxa"/>
          </w:tcPr>
          <w:p w14:paraId="393A66F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08CAB82" w14:textId="77777777" w:rsidR="0066543A" w:rsidRPr="00B43108" w:rsidRDefault="0066543A" w:rsidP="00D201C3">
            <w:pPr>
              <w:spacing w:after="0"/>
              <w:jc w:val="center"/>
              <w:rPr>
                <w:color w:val="000000"/>
                <w:sz w:val="16"/>
                <w:szCs w:val="16"/>
              </w:rPr>
            </w:pPr>
            <w:r w:rsidRPr="00B43108">
              <w:rPr>
                <w:color w:val="000000"/>
                <w:sz w:val="16"/>
                <w:szCs w:val="16"/>
              </w:rPr>
              <w:t>16.6</w:t>
            </w:r>
          </w:p>
        </w:tc>
        <w:tc>
          <w:tcPr>
            <w:tcW w:w="772" w:type="dxa"/>
          </w:tcPr>
          <w:p w14:paraId="7F9C6048" w14:textId="77777777" w:rsidR="0066543A" w:rsidRPr="00B43108" w:rsidRDefault="0066543A" w:rsidP="00D201C3">
            <w:pPr>
              <w:spacing w:after="0"/>
              <w:jc w:val="center"/>
              <w:rPr>
                <w:color w:val="000000"/>
                <w:sz w:val="16"/>
                <w:szCs w:val="16"/>
              </w:rPr>
            </w:pPr>
            <w:r w:rsidRPr="00B43108">
              <w:rPr>
                <w:color w:val="000000"/>
                <w:sz w:val="16"/>
                <w:szCs w:val="16"/>
              </w:rPr>
              <w:t>14.9</w:t>
            </w:r>
          </w:p>
        </w:tc>
        <w:tc>
          <w:tcPr>
            <w:tcW w:w="772" w:type="dxa"/>
          </w:tcPr>
          <w:p w14:paraId="2D26A3FE"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747" w:type="dxa"/>
          </w:tcPr>
          <w:p w14:paraId="3E6E083D"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E3ED2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6B10A1F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b/>
                <w:sz w:val="16"/>
                <w:szCs w:val="16"/>
              </w:rPr>
            </w:pPr>
            <w:r w:rsidRPr="00B43108">
              <w:rPr>
                <w:sz w:val="16"/>
                <w:szCs w:val="16"/>
              </w:rPr>
              <w:t>OPPO</w:t>
            </w:r>
          </w:p>
        </w:tc>
        <w:tc>
          <w:tcPr>
            <w:tcW w:w="771" w:type="dxa"/>
          </w:tcPr>
          <w:p w14:paraId="03B923FE" w14:textId="77777777" w:rsidR="0066543A" w:rsidRPr="00B43108" w:rsidRDefault="0066543A" w:rsidP="00D201C3">
            <w:pPr>
              <w:spacing w:after="0"/>
              <w:jc w:val="center"/>
              <w:rPr>
                <w:color w:val="000000"/>
                <w:sz w:val="16"/>
                <w:szCs w:val="16"/>
              </w:rPr>
            </w:pPr>
            <w:r w:rsidRPr="00B43108">
              <w:rPr>
                <w:color w:val="000000"/>
                <w:sz w:val="16"/>
                <w:szCs w:val="16"/>
              </w:rPr>
              <w:t>1.2</w:t>
            </w:r>
          </w:p>
        </w:tc>
        <w:tc>
          <w:tcPr>
            <w:tcW w:w="772" w:type="dxa"/>
          </w:tcPr>
          <w:p w14:paraId="70A680AA" w14:textId="77777777" w:rsidR="0066543A" w:rsidRPr="00B43108" w:rsidRDefault="0066543A" w:rsidP="00D201C3">
            <w:pPr>
              <w:spacing w:after="0"/>
              <w:jc w:val="center"/>
              <w:rPr>
                <w:color w:val="000000"/>
                <w:sz w:val="16"/>
                <w:szCs w:val="16"/>
              </w:rPr>
            </w:pPr>
            <w:r w:rsidRPr="00B43108">
              <w:rPr>
                <w:color w:val="000000"/>
                <w:sz w:val="16"/>
                <w:szCs w:val="16"/>
              </w:rPr>
              <w:t>5.2</w:t>
            </w:r>
          </w:p>
        </w:tc>
        <w:tc>
          <w:tcPr>
            <w:tcW w:w="747" w:type="dxa"/>
          </w:tcPr>
          <w:p w14:paraId="3EA2FF3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0E255B11" w14:textId="77777777" w:rsidR="0066543A" w:rsidRPr="00B43108" w:rsidRDefault="0066543A" w:rsidP="00D201C3">
            <w:pPr>
              <w:spacing w:after="0"/>
              <w:jc w:val="center"/>
              <w:rPr>
                <w:color w:val="000000"/>
                <w:sz w:val="16"/>
                <w:szCs w:val="16"/>
              </w:rPr>
            </w:pPr>
            <w:r w:rsidRPr="00B43108">
              <w:rPr>
                <w:color w:val="9C0006"/>
                <w:sz w:val="16"/>
                <w:szCs w:val="16"/>
              </w:rPr>
              <w:t>-6.2</w:t>
            </w:r>
          </w:p>
        </w:tc>
        <w:tc>
          <w:tcPr>
            <w:tcW w:w="582" w:type="dxa"/>
          </w:tcPr>
          <w:p w14:paraId="4A23413D"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651" w:type="dxa"/>
          </w:tcPr>
          <w:p w14:paraId="458AA57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2FB8E90"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79928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9B61F11"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2AD2813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8B474CB"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DF19112"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b/>
                <w:sz w:val="16"/>
                <w:szCs w:val="16"/>
              </w:rPr>
            </w:pPr>
            <w:r w:rsidRPr="00B43108">
              <w:rPr>
                <w:sz w:val="16"/>
                <w:szCs w:val="16"/>
              </w:rPr>
              <w:t>Futurewei</w:t>
            </w:r>
          </w:p>
        </w:tc>
        <w:tc>
          <w:tcPr>
            <w:tcW w:w="771" w:type="dxa"/>
          </w:tcPr>
          <w:p w14:paraId="6F1F7641" w14:textId="77777777" w:rsidR="0066543A" w:rsidRPr="00B43108" w:rsidRDefault="0066543A" w:rsidP="00D201C3">
            <w:pPr>
              <w:spacing w:after="0"/>
              <w:jc w:val="center"/>
              <w:rPr>
                <w:color w:val="000000"/>
                <w:sz w:val="16"/>
                <w:szCs w:val="16"/>
              </w:rPr>
            </w:pPr>
            <w:r w:rsidRPr="00B43108">
              <w:rPr>
                <w:color w:val="9C0006"/>
                <w:sz w:val="16"/>
                <w:szCs w:val="16"/>
              </w:rPr>
              <w:t>-6.0</w:t>
            </w:r>
          </w:p>
        </w:tc>
        <w:tc>
          <w:tcPr>
            <w:tcW w:w="772" w:type="dxa"/>
          </w:tcPr>
          <w:p w14:paraId="2508A183" w14:textId="77777777" w:rsidR="0066543A" w:rsidRPr="00B43108" w:rsidRDefault="0066543A" w:rsidP="00D201C3">
            <w:pPr>
              <w:spacing w:after="0"/>
              <w:jc w:val="center"/>
              <w:rPr>
                <w:color w:val="000000"/>
                <w:sz w:val="16"/>
                <w:szCs w:val="16"/>
              </w:rPr>
            </w:pPr>
            <w:r w:rsidRPr="00B43108">
              <w:rPr>
                <w:color w:val="9C0006"/>
                <w:sz w:val="16"/>
                <w:szCs w:val="16"/>
              </w:rPr>
              <w:t>-4.0</w:t>
            </w:r>
          </w:p>
        </w:tc>
        <w:tc>
          <w:tcPr>
            <w:tcW w:w="747" w:type="dxa"/>
          </w:tcPr>
          <w:p w14:paraId="5728E8D8" w14:textId="77777777" w:rsidR="0066543A" w:rsidRPr="00B43108" w:rsidRDefault="0066543A" w:rsidP="00D201C3">
            <w:pPr>
              <w:spacing w:after="0"/>
              <w:jc w:val="center"/>
              <w:rPr>
                <w:color w:val="000000"/>
                <w:sz w:val="16"/>
                <w:szCs w:val="16"/>
              </w:rPr>
            </w:pPr>
            <w:r w:rsidRPr="00B43108">
              <w:rPr>
                <w:color w:val="9C0006"/>
                <w:sz w:val="16"/>
                <w:szCs w:val="16"/>
              </w:rPr>
              <w:t>-7.4</w:t>
            </w:r>
          </w:p>
        </w:tc>
        <w:tc>
          <w:tcPr>
            <w:tcW w:w="582" w:type="dxa"/>
          </w:tcPr>
          <w:p w14:paraId="57798088" w14:textId="77777777" w:rsidR="0066543A" w:rsidRPr="00B43108" w:rsidRDefault="0066543A" w:rsidP="00D201C3">
            <w:pPr>
              <w:spacing w:after="0"/>
              <w:jc w:val="center"/>
              <w:rPr>
                <w:color w:val="000000"/>
                <w:sz w:val="16"/>
                <w:szCs w:val="16"/>
              </w:rPr>
            </w:pPr>
            <w:r w:rsidRPr="00B43108">
              <w:rPr>
                <w:color w:val="9C0006"/>
                <w:sz w:val="16"/>
                <w:szCs w:val="16"/>
              </w:rPr>
              <w:t>-13.4</w:t>
            </w:r>
          </w:p>
        </w:tc>
        <w:tc>
          <w:tcPr>
            <w:tcW w:w="582" w:type="dxa"/>
          </w:tcPr>
          <w:p w14:paraId="6B44C7FB" w14:textId="77777777" w:rsidR="0066543A" w:rsidRPr="00B43108" w:rsidRDefault="0066543A" w:rsidP="00D201C3">
            <w:pPr>
              <w:spacing w:after="0"/>
              <w:jc w:val="center"/>
              <w:rPr>
                <w:color w:val="000000"/>
                <w:sz w:val="16"/>
                <w:szCs w:val="16"/>
              </w:rPr>
            </w:pPr>
            <w:r w:rsidRPr="00B43108">
              <w:rPr>
                <w:color w:val="9C0006"/>
                <w:sz w:val="16"/>
                <w:szCs w:val="16"/>
              </w:rPr>
              <w:t>-9.7</w:t>
            </w:r>
          </w:p>
        </w:tc>
        <w:tc>
          <w:tcPr>
            <w:tcW w:w="651" w:type="dxa"/>
          </w:tcPr>
          <w:p w14:paraId="48B8DB9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6CC65C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685E4E"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F68B0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D3FC029"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1BBEF71"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1DD6FF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b/>
                <w:sz w:val="16"/>
                <w:szCs w:val="16"/>
              </w:rPr>
            </w:pPr>
            <w:r w:rsidRPr="00B43108">
              <w:rPr>
                <w:sz w:val="16"/>
                <w:szCs w:val="16"/>
              </w:rPr>
              <w:t>DCM</w:t>
            </w:r>
          </w:p>
        </w:tc>
        <w:tc>
          <w:tcPr>
            <w:tcW w:w="771" w:type="dxa"/>
          </w:tcPr>
          <w:p w14:paraId="5187D03B" w14:textId="77777777" w:rsidR="0066543A" w:rsidRPr="00B43108" w:rsidRDefault="0066543A" w:rsidP="00D201C3">
            <w:pPr>
              <w:spacing w:after="0"/>
              <w:jc w:val="center"/>
              <w:rPr>
                <w:color w:val="000000"/>
                <w:sz w:val="16"/>
                <w:szCs w:val="16"/>
              </w:rPr>
            </w:pPr>
            <w:r w:rsidRPr="00B43108">
              <w:rPr>
                <w:color w:val="000000"/>
                <w:sz w:val="16"/>
                <w:szCs w:val="16"/>
              </w:rPr>
              <w:t>0.8</w:t>
            </w:r>
          </w:p>
        </w:tc>
        <w:tc>
          <w:tcPr>
            <w:tcW w:w="772" w:type="dxa"/>
          </w:tcPr>
          <w:p w14:paraId="624C519B" w14:textId="77777777" w:rsidR="0066543A" w:rsidRPr="00B43108" w:rsidRDefault="0066543A" w:rsidP="00D201C3">
            <w:pPr>
              <w:spacing w:after="0"/>
              <w:jc w:val="center"/>
              <w:rPr>
                <w:color w:val="000000"/>
                <w:sz w:val="16"/>
                <w:szCs w:val="16"/>
              </w:rPr>
            </w:pPr>
            <w:r w:rsidRPr="00B43108">
              <w:rPr>
                <w:color w:val="000000"/>
                <w:sz w:val="16"/>
                <w:szCs w:val="16"/>
              </w:rPr>
              <w:t>4.8</w:t>
            </w:r>
          </w:p>
        </w:tc>
        <w:tc>
          <w:tcPr>
            <w:tcW w:w="747" w:type="dxa"/>
          </w:tcPr>
          <w:p w14:paraId="24E38FE9" w14:textId="77777777" w:rsidR="0066543A" w:rsidRPr="00B43108" w:rsidRDefault="0066543A" w:rsidP="00D201C3">
            <w:pPr>
              <w:spacing w:after="0"/>
              <w:jc w:val="center"/>
              <w:rPr>
                <w:color w:val="000000"/>
                <w:sz w:val="16"/>
                <w:szCs w:val="16"/>
              </w:rPr>
            </w:pPr>
            <w:r w:rsidRPr="00B43108">
              <w:rPr>
                <w:color w:val="9C0006"/>
                <w:sz w:val="16"/>
                <w:szCs w:val="16"/>
              </w:rPr>
              <w:t>0.0</w:t>
            </w:r>
          </w:p>
        </w:tc>
        <w:tc>
          <w:tcPr>
            <w:tcW w:w="582" w:type="dxa"/>
          </w:tcPr>
          <w:p w14:paraId="4914A700" w14:textId="77777777" w:rsidR="0066543A" w:rsidRPr="00B43108" w:rsidRDefault="0066543A" w:rsidP="00D201C3">
            <w:pPr>
              <w:spacing w:after="0"/>
              <w:jc w:val="center"/>
              <w:rPr>
                <w:color w:val="000000"/>
                <w:sz w:val="16"/>
                <w:szCs w:val="16"/>
              </w:rPr>
            </w:pPr>
            <w:r w:rsidRPr="00B43108">
              <w:rPr>
                <w:color w:val="9C0006"/>
                <w:sz w:val="16"/>
                <w:szCs w:val="16"/>
              </w:rPr>
              <w:t>-8.5</w:t>
            </w:r>
          </w:p>
        </w:tc>
        <w:tc>
          <w:tcPr>
            <w:tcW w:w="582" w:type="dxa"/>
          </w:tcPr>
          <w:p w14:paraId="38577E2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651" w:type="dxa"/>
          </w:tcPr>
          <w:p w14:paraId="0F90294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8CC46A"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3B57E9C1"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6AF636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0184916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5C9E37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D294DE3"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b/>
                <w:sz w:val="16"/>
                <w:szCs w:val="16"/>
              </w:rPr>
            </w:pPr>
            <w:r>
              <w:rPr>
                <w:sz w:val="16"/>
                <w:szCs w:val="16"/>
              </w:rPr>
              <w:t>Spreadtrum</w:t>
            </w:r>
          </w:p>
        </w:tc>
        <w:tc>
          <w:tcPr>
            <w:tcW w:w="771" w:type="dxa"/>
          </w:tcPr>
          <w:p w14:paraId="638433E5" w14:textId="77777777" w:rsidR="0066543A" w:rsidRPr="00B43108" w:rsidRDefault="0066543A" w:rsidP="00D201C3">
            <w:pPr>
              <w:spacing w:after="0"/>
              <w:jc w:val="center"/>
              <w:rPr>
                <w:color w:val="000000"/>
                <w:sz w:val="16"/>
                <w:szCs w:val="16"/>
              </w:rPr>
            </w:pPr>
            <w:r w:rsidRPr="00B43108">
              <w:rPr>
                <w:color w:val="000000"/>
                <w:sz w:val="16"/>
                <w:szCs w:val="16"/>
              </w:rPr>
              <w:t>1.3</w:t>
            </w:r>
          </w:p>
        </w:tc>
        <w:tc>
          <w:tcPr>
            <w:tcW w:w="772" w:type="dxa"/>
          </w:tcPr>
          <w:p w14:paraId="61C7B4F3" w14:textId="77777777" w:rsidR="0066543A" w:rsidRPr="00B43108" w:rsidRDefault="0066543A" w:rsidP="00D201C3">
            <w:pPr>
              <w:spacing w:after="0"/>
              <w:jc w:val="center"/>
              <w:rPr>
                <w:color w:val="000000"/>
                <w:sz w:val="16"/>
                <w:szCs w:val="16"/>
              </w:rPr>
            </w:pPr>
            <w:r w:rsidRPr="00B43108">
              <w:rPr>
                <w:color w:val="000000"/>
                <w:sz w:val="16"/>
                <w:szCs w:val="16"/>
              </w:rPr>
              <w:t>5.5</w:t>
            </w:r>
          </w:p>
        </w:tc>
        <w:tc>
          <w:tcPr>
            <w:tcW w:w="747" w:type="dxa"/>
          </w:tcPr>
          <w:p w14:paraId="4575C989"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52C15EE4"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582" w:type="dxa"/>
          </w:tcPr>
          <w:p w14:paraId="5F622DAA"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651" w:type="dxa"/>
          </w:tcPr>
          <w:p w14:paraId="547EAE9E"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AFDD7C4"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174B310E"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3AA59810"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7DC77D9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929291F"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6B1B776E"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b/>
                <w:sz w:val="16"/>
                <w:szCs w:val="16"/>
              </w:rPr>
            </w:pPr>
            <w:r w:rsidRPr="00B43108">
              <w:rPr>
                <w:sz w:val="16"/>
                <w:szCs w:val="16"/>
              </w:rPr>
              <w:t>Ericsson</w:t>
            </w:r>
          </w:p>
        </w:tc>
        <w:tc>
          <w:tcPr>
            <w:tcW w:w="771" w:type="dxa"/>
          </w:tcPr>
          <w:p w14:paraId="6041546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772" w:type="dxa"/>
          </w:tcPr>
          <w:p w14:paraId="45508B46"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747" w:type="dxa"/>
          </w:tcPr>
          <w:p w14:paraId="3DFBE6AE"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03CD6A6B" w14:textId="77777777" w:rsidR="0066543A" w:rsidRPr="00B43108" w:rsidRDefault="0066543A" w:rsidP="00D201C3">
            <w:pPr>
              <w:spacing w:after="0"/>
              <w:jc w:val="center"/>
              <w:rPr>
                <w:color w:val="000000"/>
                <w:sz w:val="16"/>
                <w:szCs w:val="16"/>
              </w:rPr>
            </w:pPr>
            <w:r w:rsidRPr="00B43108">
              <w:rPr>
                <w:color w:val="9C0006"/>
                <w:sz w:val="16"/>
                <w:szCs w:val="16"/>
              </w:rPr>
              <w:t>-11.2</w:t>
            </w:r>
          </w:p>
        </w:tc>
        <w:tc>
          <w:tcPr>
            <w:tcW w:w="582" w:type="dxa"/>
          </w:tcPr>
          <w:p w14:paraId="7A78501A" w14:textId="77777777" w:rsidR="0066543A" w:rsidRPr="00B43108" w:rsidRDefault="0066543A" w:rsidP="00D201C3">
            <w:pPr>
              <w:spacing w:after="0"/>
              <w:jc w:val="center"/>
              <w:rPr>
                <w:color w:val="000000"/>
                <w:sz w:val="16"/>
                <w:szCs w:val="16"/>
              </w:rPr>
            </w:pPr>
            <w:r w:rsidRPr="00B43108">
              <w:rPr>
                <w:color w:val="9C0006"/>
                <w:sz w:val="16"/>
                <w:szCs w:val="16"/>
              </w:rPr>
              <w:t>-7.6</w:t>
            </w:r>
          </w:p>
        </w:tc>
        <w:tc>
          <w:tcPr>
            <w:tcW w:w="651" w:type="dxa"/>
          </w:tcPr>
          <w:p w14:paraId="74A5EF5A" w14:textId="77777777" w:rsidR="0066543A" w:rsidRPr="00B43108" w:rsidRDefault="0066543A" w:rsidP="00D201C3">
            <w:pPr>
              <w:spacing w:after="0"/>
              <w:jc w:val="center"/>
              <w:rPr>
                <w:color w:val="000000"/>
                <w:sz w:val="16"/>
                <w:szCs w:val="16"/>
              </w:rPr>
            </w:pPr>
            <w:r w:rsidRPr="00B43108">
              <w:rPr>
                <w:color w:val="9C0006"/>
                <w:sz w:val="16"/>
                <w:szCs w:val="16"/>
              </w:rPr>
              <w:t>-2.2</w:t>
            </w:r>
          </w:p>
        </w:tc>
        <w:tc>
          <w:tcPr>
            <w:tcW w:w="772" w:type="dxa"/>
          </w:tcPr>
          <w:p w14:paraId="1CDC3DEB"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8401B57"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5E65B092"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7E33B451"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20997B1E"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3B14F2C2"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b/>
                <w:sz w:val="16"/>
                <w:szCs w:val="16"/>
              </w:rPr>
            </w:pPr>
            <w:r>
              <w:rPr>
                <w:sz w:val="16"/>
                <w:szCs w:val="16"/>
              </w:rPr>
              <w:t>InterDigital</w:t>
            </w:r>
          </w:p>
        </w:tc>
        <w:tc>
          <w:tcPr>
            <w:tcW w:w="771" w:type="dxa"/>
          </w:tcPr>
          <w:p w14:paraId="0CF15185"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772" w:type="dxa"/>
          </w:tcPr>
          <w:p w14:paraId="20D11BAF"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111FBD2D"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09A92E75" w14:textId="647F0071" w:rsidR="0066543A" w:rsidRPr="00865966" w:rsidRDefault="0066543A" w:rsidP="00D201C3">
            <w:pPr>
              <w:spacing w:after="0"/>
              <w:jc w:val="center"/>
              <w:rPr>
                <w:color w:val="9C0006"/>
                <w:sz w:val="16"/>
                <w:szCs w:val="16"/>
                <w:rPrChange w:id="1257" w:author="RAN1" w:date="2021-03-02T00:09:00Z">
                  <w:rPr>
                    <w:color w:val="000000"/>
                    <w:sz w:val="16"/>
                    <w:szCs w:val="16"/>
                  </w:rPr>
                </w:rPrChange>
              </w:rPr>
            </w:pPr>
            <w:del w:id="1258" w:author="RAN1" w:date="2021-03-01T22:57:00Z">
              <w:r w:rsidRPr="00865966" w:rsidDel="00C34118">
                <w:rPr>
                  <w:color w:val="9C0006"/>
                  <w:sz w:val="16"/>
                  <w:szCs w:val="16"/>
                  <w:rPrChange w:id="1259" w:author="RAN1" w:date="2021-03-02T00:09:00Z">
                    <w:rPr>
                      <w:color w:val="000000"/>
                      <w:sz w:val="16"/>
                      <w:szCs w:val="16"/>
                    </w:rPr>
                  </w:rPrChange>
                </w:rPr>
                <w:delText>4.4</w:delText>
              </w:r>
            </w:del>
            <w:ins w:id="1260" w:author="RAN1" w:date="2021-03-01T22:57:00Z">
              <w:r w:rsidR="00C34118" w:rsidRPr="00865966">
                <w:rPr>
                  <w:color w:val="9C0006"/>
                  <w:sz w:val="16"/>
                  <w:szCs w:val="16"/>
                  <w:rPrChange w:id="1261" w:author="RAN1" w:date="2021-03-02T00:09:00Z">
                    <w:rPr>
                      <w:color w:val="000000"/>
                      <w:sz w:val="16"/>
                      <w:szCs w:val="16"/>
                    </w:rPr>
                  </w:rPrChange>
                </w:rPr>
                <w:t>-4.6</w:t>
              </w:r>
            </w:ins>
          </w:p>
        </w:tc>
        <w:tc>
          <w:tcPr>
            <w:tcW w:w="582" w:type="dxa"/>
          </w:tcPr>
          <w:p w14:paraId="3A680071" w14:textId="25FE7021" w:rsidR="0066543A" w:rsidRPr="00865966" w:rsidRDefault="0066543A" w:rsidP="00D201C3">
            <w:pPr>
              <w:spacing w:after="0"/>
              <w:jc w:val="center"/>
              <w:rPr>
                <w:color w:val="9C0006"/>
                <w:sz w:val="16"/>
                <w:szCs w:val="16"/>
                <w:rPrChange w:id="1262" w:author="RAN1" w:date="2021-03-02T00:10:00Z">
                  <w:rPr>
                    <w:color w:val="000000"/>
                    <w:sz w:val="16"/>
                    <w:szCs w:val="16"/>
                  </w:rPr>
                </w:rPrChange>
              </w:rPr>
            </w:pPr>
            <w:del w:id="1263" w:author="RAN1" w:date="2021-03-01T22:57:00Z">
              <w:r w:rsidRPr="00865966" w:rsidDel="00C34118">
                <w:rPr>
                  <w:color w:val="9C0006"/>
                  <w:sz w:val="16"/>
                  <w:szCs w:val="16"/>
                  <w:rPrChange w:id="1264" w:author="RAN1" w:date="2021-03-02T00:10:00Z">
                    <w:rPr>
                      <w:color w:val="000000"/>
                      <w:sz w:val="16"/>
                      <w:szCs w:val="16"/>
                    </w:rPr>
                  </w:rPrChange>
                </w:rPr>
                <w:delText>8.8</w:delText>
              </w:r>
            </w:del>
            <w:ins w:id="1265" w:author="RAN1" w:date="2021-03-01T22:57:00Z">
              <w:r w:rsidR="00C34118" w:rsidRPr="00865966">
                <w:rPr>
                  <w:color w:val="9C0006"/>
                  <w:sz w:val="16"/>
                  <w:szCs w:val="16"/>
                  <w:rPrChange w:id="1266" w:author="RAN1" w:date="2021-03-02T00:10:00Z">
                    <w:rPr>
                      <w:color w:val="000000"/>
                      <w:sz w:val="16"/>
                      <w:szCs w:val="16"/>
                    </w:rPr>
                  </w:rPrChange>
                </w:rPr>
                <w:t>-0.2</w:t>
              </w:r>
            </w:ins>
          </w:p>
        </w:tc>
        <w:tc>
          <w:tcPr>
            <w:tcW w:w="651" w:type="dxa"/>
          </w:tcPr>
          <w:p w14:paraId="42E5C2E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372AEDA"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61AA84A2"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5AF37D4"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0DFDBF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AA177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7F74DA2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b/>
                <w:sz w:val="16"/>
                <w:szCs w:val="16"/>
              </w:rPr>
            </w:pPr>
            <w:r>
              <w:rPr>
                <w:sz w:val="16"/>
                <w:szCs w:val="16"/>
              </w:rPr>
              <w:lastRenderedPageBreak/>
              <w:t>Qualcomm</w:t>
            </w:r>
          </w:p>
        </w:tc>
        <w:tc>
          <w:tcPr>
            <w:tcW w:w="771" w:type="dxa"/>
          </w:tcPr>
          <w:p w14:paraId="23B4E5F9"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72" w:type="dxa"/>
          </w:tcPr>
          <w:p w14:paraId="6DE74BD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D561EEC"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582" w:type="dxa"/>
          </w:tcPr>
          <w:p w14:paraId="4BED2212"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6340DA50" w14:textId="77777777" w:rsidR="0066543A" w:rsidRPr="00B43108" w:rsidRDefault="0066543A" w:rsidP="00D201C3">
            <w:pPr>
              <w:spacing w:after="0"/>
              <w:jc w:val="center"/>
              <w:rPr>
                <w:color w:val="000000"/>
                <w:sz w:val="16"/>
                <w:szCs w:val="16"/>
              </w:rPr>
            </w:pPr>
            <w:r w:rsidRPr="00B43108">
              <w:rPr>
                <w:color w:val="9C0006"/>
                <w:sz w:val="16"/>
                <w:szCs w:val="16"/>
              </w:rPr>
              <w:t>-0.9</w:t>
            </w:r>
          </w:p>
        </w:tc>
        <w:tc>
          <w:tcPr>
            <w:tcW w:w="651" w:type="dxa"/>
          </w:tcPr>
          <w:p w14:paraId="4A041D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F573A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56212D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E79F87B"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83E64DF"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2CB07EDA"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09FF41B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b/>
                <w:sz w:val="16"/>
                <w:szCs w:val="16"/>
              </w:rPr>
            </w:pPr>
            <w:r w:rsidRPr="00B43108">
              <w:rPr>
                <w:sz w:val="16"/>
                <w:szCs w:val="16"/>
              </w:rPr>
              <w:t>Lenovo</w:t>
            </w:r>
          </w:p>
        </w:tc>
        <w:tc>
          <w:tcPr>
            <w:tcW w:w="771" w:type="dxa"/>
          </w:tcPr>
          <w:p w14:paraId="263CE1A3" w14:textId="77777777" w:rsidR="0066543A" w:rsidRPr="00B43108" w:rsidRDefault="0066543A" w:rsidP="00D201C3">
            <w:pPr>
              <w:spacing w:after="0"/>
              <w:jc w:val="center"/>
              <w:rPr>
                <w:color w:val="000000"/>
                <w:sz w:val="16"/>
                <w:szCs w:val="16"/>
              </w:rPr>
            </w:pPr>
            <w:r w:rsidRPr="00B43108">
              <w:rPr>
                <w:color w:val="9C0006"/>
                <w:sz w:val="16"/>
                <w:szCs w:val="16"/>
              </w:rPr>
              <w:t>-2.0</w:t>
            </w:r>
          </w:p>
        </w:tc>
        <w:tc>
          <w:tcPr>
            <w:tcW w:w="772" w:type="dxa"/>
          </w:tcPr>
          <w:p w14:paraId="08A8DE4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1649FF0"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1C5898F9" w14:textId="77777777" w:rsidR="0066543A" w:rsidRPr="00B43108" w:rsidRDefault="0066543A" w:rsidP="00D201C3">
            <w:pPr>
              <w:spacing w:after="0"/>
              <w:jc w:val="center"/>
              <w:rPr>
                <w:color w:val="000000"/>
                <w:sz w:val="16"/>
                <w:szCs w:val="16"/>
              </w:rPr>
            </w:pPr>
            <w:r w:rsidRPr="00B43108">
              <w:rPr>
                <w:color w:val="9C0006"/>
                <w:sz w:val="16"/>
                <w:szCs w:val="16"/>
              </w:rPr>
              <w:t>-8.1</w:t>
            </w:r>
          </w:p>
        </w:tc>
        <w:tc>
          <w:tcPr>
            <w:tcW w:w="582" w:type="dxa"/>
          </w:tcPr>
          <w:p w14:paraId="0DF159AF" w14:textId="77777777" w:rsidR="0066543A" w:rsidRPr="00B43108" w:rsidRDefault="0066543A" w:rsidP="00D201C3">
            <w:pPr>
              <w:spacing w:after="0"/>
              <w:jc w:val="center"/>
              <w:rPr>
                <w:color w:val="000000"/>
                <w:sz w:val="16"/>
                <w:szCs w:val="16"/>
              </w:rPr>
            </w:pPr>
            <w:r w:rsidRPr="00B43108">
              <w:rPr>
                <w:color w:val="9C0006"/>
                <w:sz w:val="16"/>
                <w:szCs w:val="16"/>
              </w:rPr>
              <w:t>-2.9</w:t>
            </w:r>
          </w:p>
        </w:tc>
        <w:tc>
          <w:tcPr>
            <w:tcW w:w="651" w:type="dxa"/>
          </w:tcPr>
          <w:p w14:paraId="7F0A3E2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6FF451F" w14:textId="77777777" w:rsidR="0066543A" w:rsidRPr="00B43108" w:rsidRDefault="0066543A" w:rsidP="00D201C3">
            <w:pPr>
              <w:spacing w:after="0"/>
              <w:jc w:val="center"/>
              <w:rPr>
                <w:color w:val="000000"/>
                <w:sz w:val="16"/>
                <w:szCs w:val="16"/>
              </w:rPr>
            </w:pPr>
            <w:r w:rsidRPr="00B43108">
              <w:rPr>
                <w:color w:val="000000"/>
                <w:sz w:val="16"/>
                <w:szCs w:val="16"/>
              </w:rPr>
              <w:t>11.7</w:t>
            </w:r>
          </w:p>
        </w:tc>
        <w:tc>
          <w:tcPr>
            <w:tcW w:w="772" w:type="dxa"/>
          </w:tcPr>
          <w:p w14:paraId="4A0B7FEA" w14:textId="77777777" w:rsidR="0066543A" w:rsidRPr="00B43108" w:rsidRDefault="0066543A" w:rsidP="00D201C3">
            <w:pPr>
              <w:spacing w:after="0"/>
              <w:jc w:val="center"/>
              <w:rPr>
                <w:color w:val="000000"/>
                <w:sz w:val="16"/>
                <w:szCs w:val="16"/>
              </w:rPr>
            </w:pPr>
            <w:r w:rsidRPr="00B43108">
              <w:rPr>
                <w:color w:val="000000"/>
                <w:sz w:val="16"/>
                <w:szCs w:val="16"/>
              </w:rPr>
              <w:t>6.9</w:t>
            </w:r>
          </w:p>
        </w:tc>
        <w:tc>
          <w:tcPr>
            <w:tcW w:w="772" w:type="dxa"/>
          </w:tcPr>
          <w:p w14:paraId="3637230D"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7C488AE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605B050" w14:textId="77777777" w:rsidR="0066543A" w:rsidRPr="00B43108" w:rsidRDefault="0066543A" w:rsidP="00D201C3">
            <w:pPr>
              <w:spacing w:after="0"/>
              <w:jc w:val="center"/>
              <w:rPr>
                <w:color w:val="000000"/>
                <w:sz w:val="16"/>
                <w:szCs w:val="16"/>
              </w:rPr>
            </w:pPr>
            <w:r w:rsidRPr="00B43108">
              <w:rPr>
                <w:color w:val="000000"/>
                <w:sz w:val="16"/>
                <w:szCs w:val="16"/>
              </w:rPr>
              <w:t>2.9</w:t>
            </w:r>
          </w:p>
        </w:tc>
        <w:tc>
          <w:tcPr>
            <w:tcW w:w="772" w:type="dxa"/>
          </w:tcPr>
          <w:p w14:paraId="2349B239"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60211E26" w14:textId="77777777" w:rsidR="0066543A" w:rsidRPr="00B43108" w:rsidRDefault="0066543A" w:rsidP="00D201C3">
            <w:pPr>
              <w:spacing w:after="0"/>
              <w:jc w:val="center"/>
              <w:rPr>
                <w:b/>
                <w:bCs/>
                <w:sz w:val="16"/>
                <w:szCs w:val="16"/>
              </w:rPr>
            </w:pPr>
            <w:r w:rsidRPr="00B43108">
              <w:rPr>
                <w:b/>
                <w:bCs/>
                <w:color w:val="9C0006"/>
                <w:sz w:val="16"/>
                <w:szCs w:val="16"/>
              </w:rPr>
              <w:t>-0.8</w:t>
            </w:r>
          </w:p>
        </w:tc>
        <w:tc>
          <w:tcPr>
            <w:tcW w:w="772" w:type="dxa"/>
          </w:tcPr>
          <w:p w14:paraId="718E7071" w14:textId="77777777" w:rsidR="0066543A" w:rsidRPr="00B43108" w:rsidRDefault="0066543A" w:rsidP="00D201C3">
            <w:pPr>
              <w:spacing w:after="0"/>
              <w:jc w:val="center"/>
              <w:rPr>
                <w:b/>
                <w:bCs/>
                <w:sz w:val="16"/>
                <w:szCs w:val="16"/>
              </w:rPr>
            </w:pPr>
            <w:r w:rsidRPr="00B43108">
              <w:rPr>
                <w:b/>
                <w:bCs/>
                <w:color w:val="000000"/>
                <w:sz w:val="16"/>
                <w:szCs w:val="16"/>
              </w:rPr>
              <w:t>4.3</w:t>
            </w:r>
          </w:p>
        </w:tc>
        <w:tc>
          <w:tcPr>
            <w:tcW w:w="747" w:type="dxa"/>
          </w:tcPr>
          <w:p w14:paraId="007C9AB0" w14:textId="77777777" w:rsidR="0066543A" w:rsidRPr="00B43108" w:rsidRDefault="0066543A" w:rsidP="00D201C3">
            <w:pPr>
              <w:spacing w:after="0"/>
              <w:jc w:val="center"/>
              <w:rPr>
                <w:b/>
                <w:bCs/>
                <w:sz w:val="16"/>
                <w:szCs w:val="16"/>
              </w:rPr>
            </w:pPr>
            <w:r w:rsidRPr="00B43108">
              <w:rPr>
                <w:b/>
                <w:bCs/>
                <w:color w:val="000000"/>
                <w:sz w:val="16"/>
                <w:szCs w:val="16"/>
              </w:rPr>
              <w:t>1.0</w:t>
            </w:r>
          </w:p>
        </w:tc>
        <w:tc>
          <w:tcPr>
            <w:tcW w:w="582" w:type="dxa"/>
          </w:tcPr>
          <w:p w14:paraId="4746FA53" w14:textId="2D7064CA" w:rsidR="0066543A" w:rsidRPr="00B43108" w:rsidRDefault="0066543A" w:rsidP="00D201C3">
            <w:pPr>
              <w:spacing w:after="0"/>
              <w:jc w:val="center"/>
              <w:rPr>
                <w:b/>
                <w:bCs/>
                <w:sz w:val="16"/>
                <w:szCs w:val="16"/>
              </w:rPr>
            </w:pPr>
            <w:del w:id="1267" w:author="RAN1" w:date="2021-03-01T22:59:00Z">
              <w:r w:rsidRPr="00B43108" w:rsidDel="00B57AA5">
                <w:rPr>
                  <w:b/>
                  <w:bCs/>
                  <w:color w:val="9C0006"/>
                  <w:sz w:val="16"/>
                  <w:szCs w:val="16"/>
                </w:rPr>
                <w:delText>-5.5</w:delText>
              </w:r>
            </w:del>
            <w:ins w:id="1268" w:author="RAN1" w:date="2021-03-01T22:59:00Z">
              <w:r w:rsidR="00B57AA5">
                <w:rPr>
                  <w:b/>
                  <w:bCs/>
                  <w:color w:val="9C0006"/>
                  <w:sz w:val="16"/>
                  <w:szCs w:val="16"/>
                </w:rPr>
                <w:t>-6.2</w:t>
              </w:r>
            </w:ins>
          </w:p>
        </w:tc>
        <w:tc>
          <w:tcPr>
            <w:tcW w:w="582" w:type="dxa"/>
          </w:tcPr>
          <w:p w14:paraId="08FE1853" w14:textId="5C6FDB8B" w:rsidR="0066543A" w:rsidRPr="00B43108" w:rsidRDefault="0066543A" w:rsidP="00D201C3">
            <w:pPr>
              <w:spacing w:after="0"/>
              <w:jc w:val="center"/>
              <w:rPr>
                <w:b/>
                <w:bCs/>
                <w:sz w:val="16"/>
                <w:szCs w:val="16"/>
              </w:rPr>
            </w:pPr>
            <w:del w:id="1269" w:author="RAN1" w:date="2021-03-01T22:59:00Z">
              <w:r w:rsidRPr="00B43108" w:rsidDel="00B57AA5">
                <w:rPr>
                  <w:b/>
                  <w:bCs/>
                  <w:color w:val="9C0006"/>
                  <w:sz w:val="16"/>
                  <w:szCs w:val="16"/>
                </w:rPr>
                <w:delText>-2.4</w:delText>
              </w:r>
            </w:del>
            <w:ins w:id="1270" w:author="RAN1" w:date="2021-03-01T22:59:00Z">
              <w:r w:rsidR="00B57AA5">
                <w:rPr>
                  <w:b/>
                  <w:bCs/>
                  <w:color w:val="9C0006"/>
                  <w:sz w:val="16"/>
                  <w:szCs w:val="16"/>
                </w:rPr>
                <w:t>-2.5</w:t>
              </w:r>
            </w:ins>
          </w:p>
        </w:tc>
        <w:tc>
          <w:tcPr>
            <w:tcW w:w="651" w:type="dxa"/>
          </w:tcPr>
          <w:p w14:paraId="16F7E2C0" w14:textId="77777777" w:rsidR="0066543A" w:rsidRPr="00B43108" w:rsidRDefault="0066543A" w:rsidP="00D201C3">
            <w:pPr>
              <w:spacing w:after="0"/>
              <w:jc w:val="center"/>
              <w:rPr>
                <w:b/>
                <w:bCs/>
                <w:sz w:val="16"/>
                <w:szCs w:val="16"/>
              </w:rPr>
            </w:pPr>
            <w:r w:rsidRPr="00B43108">
              <w:rPr>
                <w:b/>
                <w:bCs/>
                <w:color w:val="000000"/>
                <w:sz w:val="16"/>
                <w:szCs w:val="16"/>
              </w:rPr>
              <w:t>0.6</w:t>
            </w:r>
          </w:p>
        </w:tc>
        <w:tc>
          <w:tcPr>
            <w:tcW w:w="772" w:type="dxa"/>
          </w:tcPr>
          <w:p w14:paraId="3EC294E0" w14:textId="77777777" w:rsidR="0066543A" w:rsidRPr="00B43108" w:rsidRDefault="0066543A" w:rsidP="00D201C3">
            <w:pPr>
              <w:spacing w:after="0"/>
              <w:jc w:val="center"/>
              <w:rPr>
                <w:b/>
                <w:bCs/>
                <w:sz w:val="16"/>
                <w:szCs w:val="16"/>
              </w:rPr>
            </w:pPr>
            <w:r w:rsidRPr="00B43108">
              <w:rPr>
                <w:b/>
                <w:bCs/>
                <w:color w:val="000000"/>
                <w:sz w:val="16"/>
                <w:szCs w:val="16"/>
              </w:rPr>
              <w:t>10.4</w:t>
            </w:r>
          </w:p>
        </w:tc>
        <w:tc>
          <w:tcPr>
            <w:tcW w:w="772" w:type="dxa"/>
          </w:tcPr>
          <w:p w14:paraId="49D626E6" w14:textId="77777777" w:rsidR="0066543A" w:rsidRPr="00B43108" w:rsidRDefault="0066543A" w:rsidP="00D201C3">
            <w:pPr>
              <w:spacing w:after="0"/>
              <w:jc w:val="center"/>
              <w:rPr>
                <w:b/>
                <w:bCs/>
                <w:sz w:val="16"/>
                <w:szCs w:val="16"/>
              </w:rPr>
            </w:pPr>
            <w:r w:rsidRPr="00B43108">
              <w:rPr>
                <w:b/>
                <w:bCs/>
                <w:color w:val="000000"/>
                <w:sz w:val="16"/>
                <w:szCs w:val="16"/>
              </w:rPr>
              <w:t>9.6</w:t>
            </w:r>
          </w:p>
        </w:tc>
        <w:tc>
          <w:tcPr>
            <w:tcW w:w="772" w:type="dxa"/>
          </w:tcPr>
          <w:p w14:paraId="379F1102" w14:textId="77777777" w:rsidR="0066543A" w:rsidRPr="00B43108" w:rsidRDefault="0066543A" w:rsidP="00D201C3">
            <w:pPr>
              <w:spacing w:after="0"/>
              <w:jc w:val="center"/>
              <w:rPr>
                <w:b/>
                <w:bCs/>
                <w:sz w:val="16"/>
                <w:szCs w:val="16"/>
              </w:rPr>
            </w:pPr>
            <w:r w:rsidRPr="00B43108">
              <w:rPr>
                <w:b/>
                <w:bCs/>
                <w:color w:val="000000"/>
                <w:sz w:val="16"/>
                <w:szCs w:val="16"/>
              </w:rPr>
              <w:t>7.0</w:t>
            </w:r>
          </w:p>
        </w:tc>
        <w:tc>
          <w:tcPr>
            <w:tcW w:w="747" w:type="dxa"/>
          </w:tcPr>
          <w:p w14:paraId="6C5C5031"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2C7D592B" w14:textId="77777777" w:rsidR="0066543A" w:rsidRPr="00B43108" w:rsidRDefault="0066543A" w:rsidP="00D201C3">
            <w:pPr>
              <w:spacing w:after="0"/>
              <w:jc w:val="center"/>
              <w:rPr>
                <w:b/>
                <w:bCs/>
                <w:sz w:val="16"/>
                <w:szCs w:val="16"/>
              </w:rPr>
            </w:pPr>
            <w:r w:rsidRPr="00B43108">
              <w:rPr>
                <w:b/>
                <w:bCs/>
                <w:color w:val="000000"/>
                <w:sz w:val="16"/>
                <w:szCs w:val="16"/>
              </w:rPr>
              <w:t>4.4</w:t>
            </w:r>
          </w:p>
        </w:tc>
        <w:tc>
          <w:tcPr>
            <w:tcW w:w="772" w:type="dxa"/>
          </w:tcPr>
          <w:p w14:paraId="5FD299B7" w14:textId="77777777" w:rsidR="0066543A" w:rsidRPr="00B43108" w:rsidRDefault="0066543A" w:rsidP="00D201C3">
            <w:pPr>
              <w:spacing w:after="0"/>
              <w:jc w:val="center"/>
              <w:rPr>
                <w:b/>
                <w:bCs/>
                <w:sz w:val="16"/>
                <w:szCs w:val="16"/>
              </w:rPr>
            </w:pPr>
            <w:r w:rsidRPr="00B43108">
              <w:rPr>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Heading3"/>
        <w:rPr>
          <w:lang w:eastAsia="zh-CN"/>
        </w:rPr>
      </w:pPr>
      <w:bookmarkStart w:id="1271" w:name="_Toc56714342"/>
      <w:bookmarkStart w:id="1272" w:name="_Toc57126609"/>
      <w:bookmarkStart w:id="1273" w:name="_Toc57126730"/>
      <w:bookmarkStart w:id="1274" w:name="_Toc57127677"/>
      <w:bookmarkStart w:id="1275" w:name="_Toc57127786"/>
      <w:bookmarkStart w:id="1276" w:name="_Toc57136486"/>
      <w:bookmarkStart w:id="1277" w:name="_Toc57144836"/>
      <w:bookmarkStart w:id="1278" w:name="_Toc65239048"/>
      <w:r>
        <w:rPr>
          <w:lang w:eastAsia="zh-CN"/>
        </w:rPr>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271"/>
      <w:bookmarkEnd w:id="1272"/>
      <w:bookmarkEnd w:id="1273"/>
      <w:bookmarkEnd w:id="1274"/>
      <w:bookmarkEnd w:id="1275"/>
      <w:bookmarkEnd w:id="1276"/>
      <w:bookmarkEnd w:id="1277"/>
      <w:bookmarkEnd w:id="1278"/>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More details are provided in Annex C.4.</w:t>
      </w:r>
      <w:r w:rsidRPr="00803BE4">
        <w:t xml:space="preserve"> It is noted that max TRP 12 dBm is assumed for both the reference NR UE and RedCap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For RedCap UE with 1 Rx and 2 Rx, the MIL loss relative to the bottleneck channel of the reference NR UE is studied under different maximum UE bandwidth assumptions. T</w:t>
      </w:r>
      <w:r w:rsidRPr="00F17A9D">
        <w:rPr>
          <w:rFonts w:eastAsia="Calibri"/>
        </w:rPr>
        <w:t>he estimated coverage loss for maximum 100 MHz BW and 1 Rx RedCap UE is summarized in Table 9.1</w:t>
      </w:r>
      <w:r>
        <w:rPr>
          <w:rFonts w:eastAsia="Calibri"/>
        </w:rPr>
        <w:t>.4</w:t>
      </w:r>
      <w:r w:rsidRPr="00F17A9D">
        <w:rPr>
          <w:rFonts w:eastAsia="Calibri"/>
        </w:rPr>
        <w:t>-</w:t>
      </w:r>
      <w:r>
        <w:rPr>
          <w:rFonts w:eastAsia="Calibri"/>
        </w:rPr>
        <w:t>2</w:t>
      </w:r>
      <w:r w:rsidRPr="00F17A9D">
        <w:rPr>
          <w:rFonts w:eastAsia="Calibri"/>
        </w:rPr>
        <w:t>. The estimated coverage loss for maximum 50 MHz BW and 1 Rx and 2 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 For every sourcing-company result, the amount of compensation for each channel that has MIL below the target value are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BodyText"/>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lang w:eastAsia="zh-CN"/>
              </w:rPr>
            </w:pPr>
            <w:r w:rsidRPr="00803BE4">
              <w:rPr>
                <w:lang w:eastAsia="zh-CN"/>
              </w:rPr>
              <w:t>Samsung</w:t>
            </w:r>
          </w:p>
        </w:tc>
        <w:tc>
          <w:tcPr>
            <w:tcW w:w="2448" w:type="dxa"/>
          </w:tcPr>
          <w:p w14:paraId="65F0FE5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95A1D15" w14:textId="77777777" w:rsidR="0066543A" w:rsidRPr="00803BE4" w:rsidRDefault="0066543A" w:rsidP="00D201C3">
            <w:pPr>
              <w:spacing w:after="0"/>
              <w:jc w:val="center"/>
              <w:rPr>
                <w:color w:val="000000"/>
                <w:lang w:eastAsia="zh-CN"/>
              </w:rPr>
            </w:pPr>
            <w:r w:rsidRPr="00803BE4">
              <w:rPr>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lang w:eastAsia="zh-CN"/>
              </w:rPr>
            </w:pPr>
            <w:r w:rsidRPr="00803BE4">
              <w:rPr>
                <w:lang w:eastAsia="zh-CN"/>
              </w:rPr>
              <w:t>ZTE</w:t>
            </w:r>
          </w:p>
        </w:tc>
        <w:tc>
          <w:tcPr>
            <w:tcW w:w="2448" w:type="dxa"/>
          </w:tcPr>
          <w:p w14:paraId="748865CD"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FB66122" w14:textId="77777777" w:rsidR="0066543A" w:rsidRPr="00803BE4" w:rsidRDefault="0066543A" w:rsidP="00D201C3">
            <w:pPr>
              <w:spacing w:after="0"/>
              <w:jc w:val="center"/>
              <w:rPr>
                <w:color w:val="000000"/>
                <w:lang w:eastAsia="zh-CN"/>
              </w:rPr>
            </w:pPr>
            <w:r w:rsidRPr="00803BE4">
              <w:rPr>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lang w:eastAsia="zh-CN"/>
              </w:rPr>
            </w:pPr>
            <w:r w:rsidRPr="00803BE4">
              <w:rPr>
                <w:lang w:eastAsia="zh-CN"/>
              </w:rPr>
              <w:t>OPPO</w:t>
            </w:r>
          </w:p>
        </w:tc>
        <w:tc>
          <w:tcPr>
            <w:tcW w:w="2448" w:type="dxa"/>
          </w:tcPr>
          <w:p w14:paraId="732E26C1"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4C91AF13" w14:textId="77777777" w:rsidR="0066543A" w:rsidRPr="00803BE4" w:rsidRDefault="0066543A" w:rsidP="00D201C3">
            <w:pPr>
              <w:spacing w:after="0"/>
              <w:jc w:val="center"/>
              <w:rPr>
                <w:color w:val="000000"/>
                <w:lang w:eastAsia="zh-CN"/>
              </w:rPr>
            </w:pPr>
            <w:r w:rsidRPr="00803BE4">
              <w:rPr>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lang w:eastAsia="zh-CN"/>
              </w:rPr>
            </w:pPr>
            <w:r w:rsidRPr="00803BE4">
              <w:rPr>
                <w:lang w:eastAsia="zh-CN"/>
              </w:rPr>
              <w:t>vivo</w:t>
            </w:r>
          </w:p>
        </w:tc>
        <w:tc>
          <w:tcPr>
            <w:tcW w:w="2448" w:type="dxa"/>
          </w:tcPr>
          <w:p w14:paraId="0AE792A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70F220AD" w14:textId="77777777" w:rsidR="0066543A" w:rsidRPr="00803BE4" w:rsidRDefault="0066543A" w:rsidP="00D201C3">
            <w:pPr>
              <w:spacing w:after="0"/>
              <w:jc w:val="center"/>
              <w:rPr>
                <w:color w:val="000000"/>
                <w:lang w:eastAsia="zh-CN"/>
              </w:rPr>
            </w:pPr>
            <w:r w:rsidRPr="00803BE4">
              <w:rPr>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lang w:eastAsia="zh-CN"/>
              </w:rPr>
            </w:pPr>
            <w:r w:rsidRPr="00803BE4">
              <w:rPr>
                <w:lang w:eastAsia="zh-CN"/>
              </w:rPr>
              <w:t>Nokia</w:t>
            </w:r>
          </w:p>
        </w:tc>
        <w:tc>
          <w:tcPr>
            <w:tcW w:w="2448" w:type="dxa"/>
          </w:tcPr>
          <w:p w14:paraId="3BCBC29C"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12F5BA82" w14:textId="77777777" w:rsidR="0066543A" w:rsidRPr="00803BE4" w:rsidRDefault="0066543A" w:rsidP="00D201C3">
            <w:pPr>
              <w:spacing w:after="0"/>
              <w:jc w:val="center"/>
              <w:rPr>
                <w:color w:val="000000"/>
                <w:lang w:eastAsia="zh-CN"/>
              </w:rPr>
            </w:pPr>
            <w:r w:rsidRPr="00803BE4">
              <w:rPr>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lang w:eastAsia="zh-CN"/>
              </w:rPr>
            </w:pPr>
            <w:r w:rsidRPr="00803BE4">
              <w:rPr>
                <w:lang w:eastAsia="zh-CN"/>
              </w:rPr>
              <w:t>DCM</w:t>
            </w:r>
          </w:p>
        </w:tc>
        <w:tc>
          <w:tcPr>
            <w:tcW w:w="2448" w:type="dxa"/>
          </w:tcPr>
          <w:p w14:paraId="1DD22A75"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2B3900A" w14:textId="77777777" w:rsidR="0066543A" w:rsidRPr="00803BE4" w:rsidRDefault="0066543A" w:rsidP="00D201C3">
            <w:pPr>
              <w:spacing w:after="0"/>
              <w:jc w:val="center"/>
              <w:rPr>
                <w:color w:val="000000"/>
                <w:lang w:eastAsia="zh-CN"/>
              </w:rPr>
            </w:pPr>
            <w:r w:rsidRPr="00803BE4">
              <w:rPr>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lang w:eastAsia="zh-CN"/>
              </w:rPr>
            </w:pPr>
            <w:r w:rsidRPr="00803BE4">
              <w:rPr>
                <w:lang w:eastAsia="zh-CN"/>
              </w:rPr>
              <w:t>Ericsson</w:t>
            </w:r>
          </w:p>
        </w:tc>
        <w:tc>
          <w:tcPr>
            <w:tcW w:w="2448" w:type="dxa"/>
          </w:tcPr>
          <w:p w14:paraId="72D34A5E"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ED8E58C" w14:textId="77777777" w:rsidR="0066543A" w:rsidRPr="00803BE4" w:rsidRDefault="0066543A" w:rsidP="00D201C3">
            <w:pPr>
              <w:spacing w:after="0"/>
              <w:jc w:val="center"/>
              <w:rPr>
                <w:color w:val="000000"/>
                <w:lang w:eastAsia="zh-CN"/>
              </w:rPr>
            </w:pPr>
            <w:r w:rsidRPr="00803BE4">
              <w:rPr>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lang w:eastAsia="zh-CN"/>
              </w:rPr>
            </w:pPr>
            <w:r>
              <w:rPr>
                <w:lang w:eastAsia="zh-CN"/>
              </w:rPr>
              <w:t>InterDigital</w:t>
            </w:r>
          </w:p>
        </w:tc>
        <w:tc>
          <w:tcPr>
            <w:tcW w:w="2448" w:type="dxa"/>
          </w:tcPr>
          <w:p w14:paraId="70CBC27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3F01C8E" w14:textId="77777777" w:rsidR="0066543A" w:rsidRPr="00803BE4" w:rsidRDefault="0066543A" w:rsidP="00D201C3">
            <w:pPr>
              <w:spacing w:after="0"/>
              <w:jc w:val="center"/>
              <w:rPr>
                <w:color w:val="000000"/>
                <w:lang w:eastAsia="zh-CN"/>
              </w:rPr>
            </w:pPr>
            <w:r w:rsidRPr="00803BE4">
              <w:rPr>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lang w:eastAsia="zh-CN"/>
              </w:rPr>
            </w:pPr>
            <w:r>
              <w:rPr>
                <w:lang w:eastAsia="zh-CN"/>
              </w:rPr>
              <w:t>Qualcomm</w:t>
            </w:r>
          </w:p>
        </w:tc>
        <w:tc>
          <w:tcPr>
            <w:tcW w:w="2448" w:type="dxa"/>
          </w:tcPr>
          <w:p w14:paraId="2501C717"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03F95C5" w14:textId="77777777" w:rsidR="0066543A" w:rsidRPr="00803BE4" w:rsidRDefault="0066543A" w:rsidP="00D201C3">
            <w:pPr>
              <w:spacing w:after="0"/>
              <w:jc w:val="center"/>
              <w:rPr>
                <w:color w:val="000000"/>
                <w:lang w:eastAsia="zh-CN"/>
              </w:rPr>
            </w:pPr>
            <w:r w:rsidRPr="00803BE4">
              <w:rPr>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lang w:eastAsia="zh-CN"/>
              </w:rPr>
            </w:pPr>
            <w:r w:rsidRPr="00803BE4">
              <w:rPr>
                <w:lang w:eastAsia="zh-CN"/>
              </w:rPr>
              <w:t>Intel</w:t>
            </w:r>
          </w:p>
        </w:tc>
        <w:tc>
          <w:tcPr>
            <w:tcW w:w="2448" w:type="dxa"/>
          </w:tcPr>
          <w:p w14:paraId="4D164BB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B63E081" w14:textId="77777777" w:rsidR="0066543A" w:rsidRPr="00803BE4" w:rsidRDefault="0066543A" w:rsidP="00D201C3">
            <w:pPr>
              <w:spacing w:after="0"/>
              <w:jc w:val="center"/>
              <w:rPr>
                <w:color w:val="000000"/>
                <w:lang w:eastAsia="zh-CN"/>
              </w:rPr>
            </w:pPr>
            <w:r w:rsidRPr="00803BE4">
              <w:rPr>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en in the last row for the representative value, all uplink channels are not coverage limited for the RedCap UE with either better or similar coverage as the bottleneck channel of the reference NR UE. This is because a</w:t>
      </w:r>
      <w:r w:rsidRPr="00BE11BA">
        <w:t xml:space="preserve">t FR2 there is no assumption of reduced antenna efficiency for the RedCap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For RedCap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For RedCap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For RedCap UE with maximum 50MHz BW and 1Rx, an averaged coverage degradation of approximately 2.2 dB is observed for PDSCH</w:t>
      </w:r>
      <w:r w:rsidRPr="00803BE4">
        <w:t xml:space="preserve">. This is because a same target data rate (i.e. 25 Mbps) is assumed even maximum UE bandwidth is reduced by half. </w:t>
      </w:r>
      <w:r w:rsidRPr="00F17A9D">
        <w:rPr>
          <w:rFonts w:eastAsia="Calibri"/>
        </w:rPr>
        <w:t>A smaller or no coverage loss for PDSCH is expected if the target data rate for RedCap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bookmarkStart w:id="1279" w:name="_Hlk65531055"/>
      <w:r w:rsidRPr="00803BE4">
        <w:t>Table 9.1</w:t>
      </w:r>
      <w:r>
        <w:t>.4</w:t>
      </w:r>
      <w:r w:rsidRPr="00803BE4">
        <w:t>-</w:t>
      </w:r>
      <w:r>
        <w:t>2</w:t>
      </w:r>
      <w:bookmarkEnd w:id="1279"/>
      <w:r w:rsidRPr="00803BE4">
        <w:t>: Coverage loss (dB) for RedCap UE (1Rx, 100MHz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BodyText"/>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sz w:val="16"/>
                <w:szCs w:val="16"/>
                <w:lang w:eastAsia="zh-CN"/>
              </w:rPr>
            </w:pPr>
            <w:r w:rsidRPr="00803BE4">
              <w:rPr>
                <w:sz w:val="16"/>
                <w:szCs w:val="16"/>
                <w:lang w:eastAsia="zh-CN"/>
              </w:rPr>
              <w:t>Samsung</w:t>
            </w:r>
          </w:p>
        </w:tc>
        <w:tc>
          <w:tcPr>
            <w:tcW w:w="771" w:type="dxa"/>
          </w:tcPr>
          <w:p w14:paraId="2A6F931C" w14:textId="77777777" w:rsidR="0066543A" w:rsidRPr="00803BE4" w:rsidRDefault="0066543A" w:rsidP="00D201C3">
            <w:pPr>
              <w:spacing w:after="0"/>
              <w:jc w:val="center"/>
              <w:rPr>
                <w:color w:val="000000"/>
                <w:sz w:val="16"/>
                <w:szCs w:val="16"/>
                <w:lang w:eastAsia="zh-CN"/>
              </w:rPr>
            </w:pPr>
            <w:r w:rsidRPr="00803BE4">
              <w:rPr>
                <w:color w:val="000000"/>
                <w:sz w:val="16"/>
                <w:szCs w:val="16"/>
              </w:rPr>
              <w:t>9.0</w:t>
            </w:r>
          </w:p>
        </w:tc>
        <w:tc>
          <w:tcPr>
            <w:tcW w:w="772" w:type="dxa"/>
          </w:tcPr>
          <w:p w14:paraId="156B5258" w14:textId="77777777" w:rsidR="0066543A" w:rsidRPr="00803BE4" w:rsidRDefault="0066543A" w:rsidP="00D201C3">
            <w:pPr>
              <w:spacing w:after="0"/>
              <w:jc w:val="center"/>
              <w:rPr>
                <w:color w:val="000000"/>
                <w:sz w:val="16"/>
                <w:szCs w:val="16"/>
                <w:lang w:eastAsia="zh-CN"/>
              </w:rPr>
            </w:pPr>
            <w:r w:rsidRPr="00803BE4">
              <w:rPr>
                <w:color w:val="000000"/>
                <w:sz w:val="16"/>
                <w:szCs w:val="16"/>
              </w:rPr>
              <w:t>9.1</w:t>
            </w:r>
          </w:p>
        </w:tc>
        <w:tc>
          <w:tcPr>
            <w:tcW w:w="747" w:type="dxa"/>
          </w:tcPr>
          <w:p w14:paraId="5142C426" w14:textId="77777777" w:rsidR="0066543A" w:rsidRPr="00803BE4" w:rsidRDefault="0066543A" w:rsidP="00D201C3">
            <w:pPr>
              <w:spacing w:after="0"/>
              <w:jc w:val="center"/>
              <w:rPr>
                <w:color w:val="000000"/>
                <w:sz w:val="16"/>
                <w:szCs w:val="16"/>
                <w:lang w:eastAsia="zh-CN"/>
              </w:rPr>
            </w:pPr>
            <w:r w:rsidRPr="00803BE4">
              <w:rPr>
                <w:color w:val="000000"/>
                <w:sz w:val="16"/>
                <w:szCs w:val="16"/>
              </w:rPr>
              <w:t>3.1</w:t>
            </w:r>
          </w:p>
        </w:tc>
        <w:tc>
          <w:tcPr>
            <w:tcW w:w="582" w:type="dxa"/>
          </w:tcPr>
          <w:p w14:paraId="096BB8E7"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04A13A42" w14:textId="77777777" w:rsidR="0066543A" w:rsidRPr="00803BE4" w:rsidRDefault="0066543A" w:rsidP="00D201C3">
            <w:pPr>
              <w:spacing w:after="0"/>
              <w:jc w:val="center"/>
              <w:rPr>
                <w:color w:val="000000"/>
                <w:sz w:val="16"/>
                <w:szCs w:val="16"/>
                <w:lang w:eastAsia="zh-CN"/>
              </w:rPr>
            </w:pPr>
            <w:r w:rsidRPr="00803BE4">
              <w:rPr>
                <w:color w:val="000000"/>
                <w:sz w:val="16"/>
                <w:szCs w:val="16"/>
              </w:rPr>
              <w:t>3.9</w:t>
            </w:r>
          </w:p>
        </w:tc>
        <w:tc>
          <w:tcPr>
            <w:tcW w:w="651" w:type="dxa"/>
          </w:tcPr>
          <w:p w14:paraId="38449C4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B2BAF93" w14:textId="77777777" w:rsidR="0066543A" w:rsidRPr="00803BE4" w:rsidRDefault="0066543A" w:rsidP="00D201C3">
            <w:pPr>
              <w:spacing w:after="0"/>
              <w:jc w:val="center"/>
              <w:rPr>
                <w:color w:val="000000"/>
                <w:sz w:val="16"/>
                <w:szCs w:val="16"/>
                <w:lang w:eastAsia="zh-CN"/>
              </w:rPr>
            </w:pPr>
            <w:r w:rsidRPr="00803BE4">
              <w:rPr>
                <w:color w:val="000000"/>
                <w:sz w:val="16"/>
                <w:szCs w:val="16"/>
              </w:rPr>
              <w:t>24.2</w:t>
            </w:r>
          </w:p>
        </w:tc>
        <w:tc>
          <w:tcPr>
            <w:tcW w:w="772" w:type="dxa"/>
          </w:tcPr>
          <w:p w14:paraId="15FB7033" w14:textId="77777777" w:rsidR="0066543A" w:rsidRPr="00803BE4" w:rsidRDefault="0066543A" w:rsidP="00D201C3">
            <w:pPr>
              <w:spacing w:after="0"/>
              <w:jc w:val="center"/>
              <w:rPr>
                <w:color w:val="000000"/>
                <w:sz w:val="16"/>
                <w:szCs w:val="16"/>
                <w:lang w:eastAsia="zh-CN"/>
              </w:rPr>
            </w:pPr>
            <w:r w:rsidRPr="00803BE4">
              <w:rPr>
                <w:color w:val="000000"/>
                <w:sz w:val="16"/>
                <w:szCs w:val="16"/>
              </w:rPr>
              <w:t>20.6</w:t>
            </w:r>
          </w:p>
        </w:tc>
        <w:tc>
          <w:tcPr>
            <w:tcW w:w="772" w:type="dxa"/>
          </w:tcPr>
          <w:p w14:paraId="6A0C072D" w14:textId="77777777" w:rsidR="0066543A" w:rsidRPr="00803BE4" w:rsidRDefault="0066543A" w:rsidP="00D201C3">
            <w:pPr>
              <w:spacing w:after="0"/>
              <w:jc w:val="center"/>
              <w:rPr>
                <w:color w:val="000000"/>
                <w:sz w:val="16"/>
                <w:szCs w:val="16"/>
                <w:lang w:eastAsia="zh-CN"/>
              </w:rPr>
            </w:pPr>
            <w:r w:rsidRPr="00803BE4">
              <w:rPr>
                <w:color w:val="000000"/>
                <w:sz w:val="16"/>
                <w:szCs w:val="16"/>
              </w:rPr>
              <w:t>17.1</w:t>
            </w:r>
          </w:p>
        </w:tc>
        <w:tc>
          <w:tcPr>
            <w:tcW w:w="747" w:type="dxa"/>
          </w:tcPr>
          <w:p w14:paraId="6A7C417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3BE805DD" w14:textId="77777777" w:rsidR="0066543A" w:rsidRPr="00803BE4" w:rsidRDefault="0066543A" w:rsidP="00D201C3">
            <w:pPr>
              <w:spacing w:after="0"/>
              <w:jc w:val="center"/>
              <w:rPr>
                <w:color w:val="000000"/>
                <w:sz w:val="16"/>
                <w:szCs w:val="16"/>
                <w:lang w:eastAsia="zh-CN"/>
              </w:rPr>
            </w:pPr>
            <w:r w:rsidRPr="00803BE4">
              <w:rPr>
                <w:color w:val="000000"/>
                <w:sz w:val="16"/>
                <w:szCs w:val="16"/>
              </w:rPr>
              <w:t>16.1</w:t>
            </w:r>
          </w:p>
        </w:tc>
        <w:tc>
          <w:tcPr>
            <w:tcW w:w="772" w:type="dxa"/>
          </w:tcPr>
          <w:p w14:paraId="4F35B963"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sz w:val="16"/>
                <w:szCs w:val="16"/>
                <w:lang w:eastAsia="zh-CN"/>
              </w:rPr>
            </w:pPr>
            <w:r w:rsidRPr="00803BE4">
              <w:rPr>
                <w:sz w:val="16"/>
                <w:szCs w:val="16"/>
                <w:lang w:eastAsia="zh-CN"/>
              </w:rPr>
              <w:t>ZTE</w:t>
            </w:r>
          </w:p>
        </w:tc>
        <w:tc>
          <w:tcPr>
            <w:tcW w:w="771" w:type="dxa"/>
          </w:tcPr>
          <w:p w14:paraId="78215EA4" w14:textId="77777777" w:rsidR="0066543A" w:rsidRPr="00803BE4" w:rsidRDefault="0066543A" w:rsidP="00D201C3">
            <w:pPr>
              <w:spacing w:after="0"/>
              <w:jc w:val="center"/>
              <w:rPr>
                <w:color w:val="000000"/>
                <w:sz w:val="16"/>
                <w:szCs w:val="16"/>
                <w:lang w:eastAsia="zh-CN"/>
              </w:rPr>
            </w:pPr>
            <w:r w:rsidRPr="00803BE4">
              <w:rPr>
                <w:color w:val="000000"/>
                <w:sz w:val="16"/>
                <w:szCs w:val="16"/>
              </w:rPr>
              <w:t>13.1</w:t>
            </w:r>
          </w:p>
        </w:tc>
        <w:tc>
          <w:tcPr>
            <w:tcW w:w="772" w:type="dxa"/>
          </w:tcPr>
          <w:p w14:paraId="3338B67C" w14:textId="77777777" w:rsidR="0066543A" w:rsidRPr="00803BE4" w:rsidRDefault="0066543A" w:rsidP="00D201C3">
            <w:pPr>
              <w:spacing w:after="0"/>
              <w:jc w:val="center"/>
              <w:rPr>
                <w:color w:val="000000"/>
                <w:sz w:val="16"/>
                <w:szCs w:val="16"/>
                <w:lang w:eastAsia="zh-CN"/>
              </w:rPr>
            </w:pPr>
            <w:r w:rsidRPr="00803BE4">
              <w:rPr>
                <w:color w:val="000000"/>
                <w:sz w:val="16"/>
                <w:szCs w:val="16"/>
              </w:rPr>
              <w:t>13.8</w:t>
            </w:r>
          </w:p>
        </w:tc>
        <w:tc>
          <w:tcPr>
            <w:tcW w:w="747" w:type="dxa"/>
          </w:tcPr>
          <w:p w14:paraId="21BD8518" w14:textId="77777777" w:rsidR="0066543A" w:rsidRPr="00803BE4" w:rsidRDefault="0066543A" w:rsidP="00D201C3">
            <w:pPr>
              <w:spacing w:after="0"/>
              <w:jc w:val="center"/>
              <w:rPr>
                <w:color w:val="000000"/>
                <w:sz w:val="16"/>
                <w:szCs w:val="16"/>
                <w:lang w:eastAsia="zh-CN"/>
              </w:rPr>
            </w:pPr>
            <w:r w:rsidRPr="00803BE4">
              <w:rPr>
                <w:color w:val="000000"/>
                <w:sz w:val="16"/>
                <w:szCs w:val="16"/>
              </w:rPr>
              <w:t>5.8</w:t>
            </w:r>
          </w:p>
        </w:tc>
        <w:tc>
          <w:tcPr>
            <w:tcW w:w="582" w:type="dxa"/>
          </w:tcPr>
          <w:p w14:paraId="7EA7BF95" w14:textId="77777777" w:rsidR="0066543A" w:rsidRPr="00803BE4" w:rsidRDefault="0066543A" w:rsidP="00D201C3">
            <w:pPr>
              <w:spacing w:after="0"/>
              <w:jc w:val="center"/>
              <w:rPr>
                <w:color w:val="000000"/>
                <w:sz w:val="16"/>
                <w:szCs w:val="16"/>
                <w:lang w:eastAsia="zh-CN"/>
              </w:rPr>
            </w:pPr>
            <w:r w:rsidRPr="00803BE4">
              <w:rPr>
                <w:color w:val="000000"/>
                <w:sz w:val="16"/>
                <w:szCs w:val="16"/>
              </w:rPr>
              <w:t>10.8</w:t>
            </w:r>
          </w:p>
        </w:tc>
        <w:tc>
          <w:tcPr>
            <w:tcW w:w="582" w:type="dxa"/>
          </w:tcPr>
          <w:p w14:paraId="046DBD7B"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651" w:type="dxa"/>
          </w:tcPr>
          <w:p w14:paraId="010ABF0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44F0A85" w14:textId="77777777" w:rsidR="0066543A" w:rsidRPr="00803BE4" w:rsidRDefault="0066543A" w:rsidP="00D201C3">
            <w:pPr>
              <w:spacing w:after="0"/>
              <w:jc w:val="center"/>
              <w:rPr>
                <w:color w:val="000000"/>
                <w:sz w:val="16"/>
                <w:szCs w:val="16"/>
                <w:lang w:eastAsia="zh-CN"/>
              </w:rPr>
            </w:pPr>
            <w:r w:rsidRPr="00803BE4">
              <w:rPr>
                <w:color w:val="000000"/>
                <w:sz w:val="16"/>
                <w:szCs w:val="16"/>
              </w:rPr>
              <w:t>23.1</w:t>
            </w:r>
          </w:p>
        </w:tc>
        <w:tc>
          <w:tcPr>
            <w:tcW w:w="772" w:type="dxa"/>
          </w:tcPr>
          <w:p w14:paraId="375352C8" w14:textId="77777777" w:rsidR="0066543A" w:rsidRPr="00803BE4" w:rsidRDefault="0066543A" w:rsidP="00D201C3">
            <w:pPr>
              <w:spacing w:after="0"/>
              <w:jc w:val="center"/>
              <w:rPr>
                <w:color w:val="000000"/>
                <w:sz w:val="16"/>
                <w:szCs w:val="16"/>
                <w:lang w:eastAsia="zh-CN"/>
              </w:rPr>
            </w:pPr>
            <w:r w:rsidRPr="00803BE4">
              <w:rPr>
                <w:color w:val="000000"/>
                <w:sz w:val="16"/>
                <w:szCs w:val="16"/>
              </w:rPr>
              <w:t>18.8</w:t>
            </w:r>
          </w:p>
        </w:tc>
        <w:tc>
          <w:tcPr>
            <w:tcW w:w="772" w:type="dxa"/>
          </w:tcPr>
          <w:p w14:paraId="129B860F"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47" w:type="dxa"/>
          </w:tcPr>
          <w:p w14:paraId="73729C8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EEADD67"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72" w:type="dxa"/>
          </w:tcPr>
          <w:p w14:paraId="633C787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sz w:val="16"/>
                <w:szCs w:val="16"/>
                <w:lang w:eastAsia="zh-CN"/>
              </w:rPr>
            </w:pPr>
            <w:r w:rsidRPr="00803BE4">
              <w:rPr>
                <w:sz w:val="16"/>
                <w:szCs w:val="16"/>
                <w:lang w:eastAsia="zh-CN"/>
              </w:rPr>
              <w:t>OPPO</w:t>
            </w:r>
          </w:p>
        </w:tc>
        <w:tc>
          <w:tcPr>
            <w:tcW w:w="771" w:type="dxa"/>
          </w:tcPr>
          <w:p w14:paraId="4E79E123"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72" w:type="dxa"/>
          </w:tcPr>
          <w:p w14:paraId="34BEDDA6"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47" w:type="dxa"/>
          </w:tcPr>
          <w:p w14:paraId="1949EC4B" w14:textId="77777777" w:rsidR="0066543A" w:rsidRPr="00803BE4" w:rsidRDefault="0066543A" w:rsidP="00D201C3">
            <w:pPr>
              <w:spacing w:after="0"/>
              <w:jc w:val="center"/>
              <w:rPr>
                <w:color w:val="000000"/>
                <w:sz w:val="16"/>
                <w:szCs w:val="16"/>
                <w:lang w:eastAsia="zh-CN"/>
              </w:rPr>
            </w:pPr>
            <w:r w:rsidRPr="00803BE4">
              <w:rPr>
                <w:color w:val="000000"/>
                <w:sz w:val="16"/>
                <w:szCs w:val="16"/>
              </w:rPr>
              <w:t>7.9</w:t>
            </w:r>
          </w:p>
        </w:tc>
        <w:tc>
          <w:tcPr>
            <w:tcW w:w="582" w:type="dxa"/>
          </w:tcPr>
          <w:p w14:paraId="43FABB8F" w14:textId="77777777" w:rsidR="0066543A" w:rsidRPr="00803BE4" w:rsidRDefault="0066543A" w:rsidP="00D201C3">
            <w:pPr>
              <w:spacing w:after="0"/>
              <w:jc w:val="center"/>
              <w:rPr>
                <w:color w:val="000000"/>
                <w:sz w:val="16"/>
                <w:szCs w:val="16"/>
                <w:lang w:eastAsia="zh-CN"/>
              </w:rPr>
            </w:pPr>
            <w:r w:rsidRPr="00803BE4">
              <w:rPr>
                <w:color w:val="000000"/>
                <w:sz w:val="16"/>
                <w:szCs w:val="16"/>
              </w:rPr>
              <w:t>9.3</w:t>
            </w:r>
          </w:p>
        </w:tc>
        <w:tc>
          <w:tcPr>
            <w:tcW w:w="582" w:type="dxa"/>
          </w:tcPr>
          <w:p w14:paraId="04FA2D47"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651" w:type="dxa"/>
          </w:tcPr>
          <w:p w14:paraId="0CA7A57C"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6842B5D" w14:textId="77777777" w:rsidR="0066543A" w:rsidRPr="00803BE4" w:rsidRDefault="0066543A" w:rsidP="00D201C3">
            <w:pPr>
              <w:spacing w:after="0"/>
              <w:jc w:val="center"/>
              <w:rPr>
                <w:color w:val="000000"/>
                <w:sz w:val="16"/>
                <w:szCs w:val="16"/>
                <w:lang w:eastAsia="zh-CN"/>
              </w:rPr>
            </w:pPr>
            <w:r w:rsidRPr="00803BE4">
              <w:rPr>
                <w:color w:val="000000"/>
                <w:sz w:val="16"/>
                <w:szCs w:val="16"/>
              </w:rPr>
              <w:t>18.2</w:t>
            </w:r>
          </w:p>
        </w:tc>
        <w:tc>
          <w:tcPr>
            <w:tcW w:w="772" w:type="dxa"/>
          </w:tcPr>
          <w:p w14:paraId="678053CB" w14:textId="77777777" w:rsidR="0066543A" w:rsidRPr="00803BE4" w:rsidRDefault="0066543A" w:rsidP="00D201C3">
            <w:pPr>
              <w:spacing w:after="0"/>
              <w:jc w:val="center"/>
              <w:rPr>
                <w:color w:val="000000"/>
                <w:sz w:val="16"/>
                <w:szCs w:val="16"/>
                <w:lang w:eastAsia="zh-CN"/>
              </w:rPr>
            </w:pPr>
            <w:r w:rsidRPr="00803BE4">
              <w:rPr>
                <w:color w:val="000000"/>
                <w:sz w:val="16"/>
                <w:szCs w:val="16"/>
              </w:rPr>
              <w:t>17.8</w:t>
            </w:r>
          </w:p>
        </w:tc>
        <w:tc>
          <w:tcPr>
            <w:tcW w:w="772" w:type="dxa"/>
          </w:tcPr>
          <w:p w14:paraId="411B77C0" w14:textId="77777777" w:rsidR="0066543A" w:rsidRPr="00803BE4" w:rsidRDefault="0066543A" w:rsidP="00D201C3">
            <w:pPr>
              <w:spacing w:after="0"/>
              <w:jc w:val="center"/>
              <w:rPr>
                <w:color w:val="000000"/>
                <w:sz w:val="16"/>
                <w:szCs w:val="16"/>
                <w:lang w:eastAsia="zh-CN"/>
              </w:rPr>
            </w:pPr>
            <w:r w:rsidRPr="00803BE4">
              <w:rPr>
                <w:color w:val="000000"/>
                <w:sz w:val="16"/>
                <w:szCs w:val="16"/>
              </w:rPr>
              <w:t>18.1</w:t>
            </w:r>
          </w:p>
        </w:tc>
        <w:tc>
          <w:tcPr>
            <w:tcW w:w="747" w:type="dxa"/>
          </w:tcPr>
          <w:p w14:paraId="55CDD4E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46D2E5B" w14:textId="77777777" w:rsidR="0066543A" w:rsidRPr="00803BE4" w:rsidRDefault="0066543A" w:rsidP="00D201C3">
            <w:pPr>
              <w:spacing w:after="0"/>
              <w:jc w:val="center"/>
              <w:rPr>
                <w:color w:val="000000"/>
                <w:sz w:val="16"/>
                <w:szCs w:val="16"/>
                <w:lang w:eastAsia="zh-CN"/>
              </w:rPr>
            </w:pPr>
            <w:r w:rsidRPr="00803BE4">
              <w:rPr>
                <w:color w:val="000000"/>
                <w:sz w:val="16"/>
                <w:szCs w:val="16"/>
              </w:rPr>
              <w:t>18.4</w:t>
            </w:r>
          </w:p>
        </w:tc>
        <w:tc>
          <w:tcPr>
            <w:tcW w:w="772" w:type="dxa"/>
          </w:tcPr>
          <w:p w14:paraId="7B9838B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sz w:val="16"/>
                <w:szCs w:val="16"/>
                <w:lang w:eastAsia="zh-CN"/>
              </w:rPr>
            </w:pPr>
            <w:r w:rsidRPr="00803BE4">
              <w:rPr>
                <w:sz w:val="16"/>
                <w:szCs w:val="16"/>
                <w:lang w:eastAsia="zh-CN"/>
              </w:rPr>
              <w:t>vivo</w:t>
            </w:r>
          </w:p>
        </w:tc>
        <w:tc>
          <w:tcPr>
            <w:tcW w:w="771" w:type="dxa"/>
          </w:tcPr>
          <w:p w14:paraId="64BC59E8" w14:textId="77777777" w:rsidR="0066543A" w:rsidRPr="00803BE4" w:rsidRDefault="0066543A" w:rsidP="00D201C3">
            <w:pPr>
              <w:spacing w:after="0"/>
              <w:jc w:val="center"/>
              <w:rPr>
                <w:color w:val="000000"/>
                <w:sz w:val="16"/>
                <w:szCs w:val="16"/>
                <w:lang w:eastAsia="zh-CN"/>
              </w:rPr>
            </w:pPr>
            <w:r w:rsidRPr="00803BE4">
              <w:rPr>
                <w:color w:val="000000"/>
                <w:sz w:val="16"/>
                <w:szCs w:val="16"/>
              </w:rPr>
              <w:t>0.4</w:t>
            </w:r>
          </w:p>
        </w:tc>
        <w:tc>
          <w:tcPr>
            <w:tcW w:w="772" w:type="dxa"/>
          </w:tcPr>
          <w:p w14:paraId="28D20541"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1C205EA4" w14:textId="77777777" w:rsidR="0066543A" w:rsidRPr="00803BE4" w:rsidRDefault="0066543A" w:rsidP="00D201C3">
            <w:pPr>
              <w:spacing w:after="0"/>
              <w:jc w:val="center"/>
              <w:rPr>
                <w:color w:val="000000"/>
                <w:sz w:val="16"/>
                <w:szCs w:val="16"/>
                <w:lang w:eastAsia="zh-CN"/>
              </w:rPr>
            </w:pPr>
            <w:r w:rsidRPr="00803BE4">
              <w:rPr>
                <w:color w:val="9C0006"/>
                <w:sz w:val="16"/>
                <w:szCs w:val="16"/>
              </w:rPr>
              <w:t>-0.6</w:t>
            </w:r>
          </w:p>
        </w:tc>
        <w:tc>
          <w:tcPr>
            <w:tcW w:w="582" w:type="dxa"/>
          </w:tcPr>
          <w:p w14:paraId="20DB6CC2" w14:textId="77777777" w:rsidR="0066543A" w:rsidRPr="00803BE4" w:rsidRDefault="0066543A" w:rsidP="00D201C3">
            <w:pPr>
              <w:spacing w:after="0"/>
              <w:jc w:val="center"/>
              <w:rPr>
                <w:color w:val="000000"/>
                <w:sz w:val="16"/>
                <w:szCs w:val="16"/>
                <w:lang w:eastAsia="zh-CN"/>
              </w:rPr>
            </w:pPr>
            <w:r w:rsidRPr="00803BE4">
              <w:rPr>
                <w:color w:val="9C0006"/>
                <w:sz w:val="16"/>
                <w:szCs w:val="16"/>
              </w:rPr>
              <w:t>-4.0</w:t>
            </w:r>
          </w:p>
        </w:tc>
        <w:tc>
          <w:tcPr>
            <w:tcW w:w="582" w:type="dxa"/>
          </w:tcPr>
          <w:p w14:paraId="1CE80447" w14:textId="77777777" w:rsidR="0066543A" w:rsidRPr="00803BE4" w:rsidRDefault="0066543A" w:rsidP="00D201C3">
            <w:pPr>
              <w:spacing w:after="0"/>
              <w:jc w:val="center"/>
              <w:rPr>
                <w:color w:val="000000"/>
                <w:sz w:val="16"/>
                <w:szCs w:val="16"/>
                <w:lang w:eastAsia="zh-CN"/>
              </w:rPr>
            </w:pPr>
            <w:r w:rsidRPr="00803BE4">
              <w:rPr>
                <w:color w:val="9C0006"/>
                <w:sz w:val="16"/>
                <w:szCs w:val="16"/>
              </w:rPr>
              <w:t>-0.8</w:t>
            </w:r>
          </w:p>
        </w:tc>
        <w:tc>
          <w:tcPr>
            <w:tcW w:w="651" w:type="dxa"/>
          </w:tcPr>
          <w:p w14:paraId="0BF8DB4F"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65020C10" w14:textId="77777777" w:rsidR="0066543A" w:rsidRPr="00803BE4" w:rsidRDefault="0066543A" w:rsidP="00D201C3">
            <w:pPr>
              <w:spacing w:after="0"/>
              <w:jc w:val="center"/>
              <w:rPr>
                <w:color w:val="000000"/>
                <w:sz w:val="16"/>
                <w:szCs w:val="16"/>
                <w:lang w:eastAsia="zh-CN"/>
              </w:rPr>
            </w:pPr>
            <w:r w:rsidRPr="00803BE4">
              <w:rPr>
                <w:color w:val="000000"/>
                <w:sz w:val="16"/>
                <w:szCs w:val="16"/>
              </w:rPr>
              <w:t>22.6</w:t>
            </w:r>
          </w:p>
        </w:tc>
        <w:tc>
          <w:tcPr>
            <w:tcW w:w="772" w:type="dxa"/>
          </w:tcPr>
          <w:p w14:paraId="1A959BA7" w14:textId="77777777" w:rsidR="0066543A" w:rsidRPr="00803BE4" w:rsidRDefault="0066543A" w:rsidP="00D201C3">
            <w:pPr>
              <w:spacing w:after="0"/>
              <w:jc w:val="center"/>
              <w:rPr>
                <w:color w:val="000000"/>
                <w:sz w:val="16"/>
                <w:szCs w:val="16"/>
                <w:lang w:eastAsia="zh-CN"/>
              </w:rPr>
            </w:pPr>
            <w:r w:rsidRPr="00803BE4">
              <w:rPr>
                <w:color w:val="000000"/>
                <w:sz w:val="16"/>
                <w:szCs w:val="16"/>
              </w:rPr>
              <w:t>20.9</w:t>
            </w:r>
          </w:p>
        </w:tc>
        <w:tc>
          <w:tcPr>
            <w:tcW w:w="772" w:type="dxa"/>
          </w:tcPr>
          <w:p w14:paraId="78812756" w14:textId="77777777" w:rsidR="0066543A" w:rsidRPr="00803BE4" w:rsidRDefault="0066543A" w:rsidP="00D201C3">
            <w:pPr>
              <w:spacing w:after="0"/>
              <w:jc w:val="center"/>
              <w:rPr>
                <w:color w:val="000000"/>
                <w:sz w:val="16"/>
                <w:szCs w:val="16"/>
                <w:lang w:eastAsia="zh-CN"/>
              </w:rPr>
            </w:pPr>
            <w:r w:rsidRPr="00803BE4">
              <w:rPr>
                <w:color w:val="000000"/>
                <w:sz w:val="16"/>
                <w:szCs w:val="16"/>
              </w:rPr>
              <w:t>17.6</w:t>
            </w:r>
          </w:p>
        </w:tc>
        <w:tc>
          <w:tcPr>
            <w:tcW w:w="747" w:type="dxa"/>
          </w:tcPr>
          <w:p w14:paraId="0DCF0E0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B58BDEF"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767B72E8" w14:textId="77777777" w:rsidR="0066543A" w:rsidRPr="00803BE4" w:rsidRDefault="0066543A" w:rsidP="00D201C3">
            <w:pPr>
              <w:spacing w:after="0"/>
              <w:jc w:val="center"/>
              <w:rPr>
                <w:color w:val="000000"/>
                <w:sz w:val="16"/>
                <w:szCs w:val="16"/>
                <w:lang w:eastAsia="zh-CN"/>
              </w:rPr>
            </w:pPr>
            <w:r w:rsidRPr="00803BE4">
              <w:rPr>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sz w:val="16"/>
                <w:szCs w:val="16"/>
                <w:lang w:eastAsia="zh-CN"/>
              </w:rPr>
            </w:pPr>
            <w:r w:rsidRPr="00803BE4">
              <w:rPr>
                <w:sz w:val="16"/>
                <w:szCs w:val="16"/>
                <w:lang w:eastAsia="zh-CN"/>
              </w:rPr>
              <w:t>Nokia</w:t>
            </w:r>
          </w:p>
        </w:tc>
        <w:tc>
          <w:tcPr>
            <w:tcW w:w="771" w:type="dxa"/>
          </w:tcPr>
          <w:p w14:paraId="4C62326B"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772" w:type="dxa"/>
          </w:tcPr>
          <w:p w14:paraId="6E351D1E"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06AAF778"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E47BE6"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582" w:type="dxa"/>
          </w:tcPr>
          <w:p w14:paraId="4372276E"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0D5F90F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2649EE36" w14:textId="77777777" w:rsidR="0066543A" w:rsidRPr="00803BE4" w:rsidRDefault="0066543A" w:rsidP="00D201C3">
            <w:pPr>
              <w:spacing w:after="0"/>
              <w:jc w:val="center"/>
              <w:rPr>
                <w:color w:val="000000"/>
                <w:sz w:val="16"/>
                <w:szCs w:val="16"/>
                <w:lang w:eastAsia="zh-CN"/>
              </w:rPr>
            </w:pPr>
            <w:r w:rsidRPr="00803BE4">
              <w:rPr>
                <w:color w:val="000000"/>
                <w:sz w:val="16"/>
                <w:szCs w:val="16"/>
              </w:rPr>
              <w:t>15.6</w:t>
            </w:r>
          </w:p>
        </w:tc>
        <w:tc>
          <w:tcPr>
            <w:tcW w:w="772" w:type="dxa"/>
          </w:tcPr>
          <w:p w14:paraId="7D445F3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43059367" w14:textId="77777777" w:rsidR="0066543A" w:rsidRPr="00803BE4" w:rsidRDefault="0066543A" w:rsidP="00D201C3">
            <w:pPr>
              <w:spacing w:after="0"/>
              <w:jc w:val="center"/>
              <w:rPr>
                <w:color w:val="000000"/>
                <w:sz w:val="16"/>
                <w:szCs w:val="16"/>
                <w:lang w:eastAsia="zh-CN"/>
              </w:rPr>
            </w:pPr>
            <w:r w:rsidRPr="00803BE4">
              <w:rPr>
                <w:color w:val="000000"/>
                <w:sz w:val="16"/>
                <w:szCs w:val="16"/>
              </w:rPr>
              <w:t>14.0</w:t>
            </w:r>
          </w:p>
        </w:tc>
        <w:tc>
          <w:tcPr>
            <w:tcW w:w="747" w:type="dxa"/>
          </w:tcPr>
          <w:p w14:paraId="47F4A8C4"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FFB3296" w14:textId="77777777" w:rsidR="0066543A" w:rsidRPr="00803BE4" w:rsidRDefault="0066543A" w:rsidP="00D201C3">
            <w:pPr>
              <w:spacing w:after="0"/>
              <w:jc w:val="center"/>
              <w:rPr>
                <w:color w:val="000000"/>
                <w:sz w:val="16"/>
                <w:szCs w:val="16"/>
                <w:lang w:eastAsia="zh-CN"/>
              </w:rPr>
            </w:pPr>
            <w:r w:rsidRPr="00803BE4">
              <w:rPr>
                <w:color w:val="000000"/>
                <w:sz w:val="16"/>
                <w:szCs w:val="16"/>
              </w:rPr>
              <w:t>8.2</w:t>
            </w:r>
          </w:p>
        </w:tc>
        <w:tc>
          <w:tcPr>
            <w:tcW w:w="772" w:type="dxa"/>
          </w:tcPr>
          <w:p w14:paraId="32D04DA1" w14:textId="77777777" w:rsidR="0066543A" w:rsidRPr="00803BE4" w:rsidRDefault="0066543A" w:rsidP="00D201C3">
            <w:pPr>
              <w:spacing w:after="0"/>
              <w:jc w:val="center"/>
              <w:rPr>
                <w:color w:val="000000"/>
                <w:sz w:val="16"/>
                <w:szCs w:val="16"/>
                <w:lang w:eastAsia="zh-CN"/>
              </w:rPr>
            </w:pPr>
            <w:r w:rsidRPr="00803BE4">
              <w:rPr>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sz w:val="16"/>
                <w:szCs w:val="16"/>
                <w:lang w:eastAsia="zh-CN"/>
              </w:rPr>
            </w:pPr>
            <w:r w:rsidRPr="00803BE4">
              <w:rPr>
                <w:sz w:val="16"/>
                <w:szCs w:val="16"/>
                <w:lang w:eastAsia="zh-CN"/>
              </w:rPr>
              <w:t>DCM</w:t>
            </w:r>
          </w:p>
        </w:tc>
        <w:tc>
          <w:tcPr>
            <w:tcW w:w="771" w:type="dxa"/>
          </w:tcPr>
          <w:p w14:paraId="733D7789"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72" w:type="dxa"/>
          </w:tcPr>
          <w:p w14:paraId="181FAF1E"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47" w:type="dxa"/>
          </w:tcPr>
          <w:p w14:paraId="128DDE8E"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9F9A17" w14:textId="77777777" w:rsidR="0066543A" w:rsidRPr="00803BE4" w:rsidRDefault="0066543A" w:rsidP="00D201C3">
            <w:pPr>
              <w:spacing w:after="0"/>
              <w:jc w:val="center"/>
              <w:rPr>
                <w:color w:val="000000"/>
                <w:sz w:val="16"/>
                <w:szCs w:val="16"/>
                <w:lang w:eastAsia="zh-CN"/>
              </w:rPr>
            </w:pPr>
            <w:r w:rsidRPr="00803BE4">
              <w:rPr>
                <w:color w:val="000000"/>
                <w:sz w:val="16"/>
                <w:szCs w:val="16"/>
              </w:rPr>
              <w:t>0.8</w:t>
            </w:r>
          </w:p>
        </w:tc>
        <w:tc>
          <w:tcPr>
            <w:tcW w:w="582" w:type="dxa"/>
          </w:tcPr>
          <w:p w14:paraId="70E76082" w14:textId="77777777" w:rsidR="0066543A" w:rsidRPr="00803BE4" w:rsidRDefault="0066543A" w:rsidP="00D201C3">
            <w:pPr>
              <w:spacing w:after="0"/>
              <w:jc w:val="center"/>
              <w:rPr>
                <w:color w:val="000000"/>
                <w:sz w:val="16"/>
                <w:szCs w:val="16"/>
                <w:lang w:eastAsia="zh-CN"/>
              </w:rPr>
            </w:pPr>
            <w:r w:rsidRPr="00803BE4">
              <w:rPr>
                <w:color w:val="000000"/>
                <w:sz w:val="16"/>
                <w:szCs w:val="16"/>
              </w:rPr>
              <w:t>0.6</w:t>
            </w:r>
          </w:p>
        </w:tc>
        <w:tc>
          <w:tcPr>
            <w:tcW w:w="651" w:type="dxa"/>
          </w:tcPr>
          <w:p w14:paraId="776E5A9A"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5F96BE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772" w:type="dxa"/>
          </w:tcPr>
          <w:p w14:paraId="3505FF85" w14:textId="77777777" w:rsidR="0066543A" w:rsidRPr="00803BE4" w:rsidRDefault="0066543A" w:rsidP="00D201C3">
            <w:pPr>
              <w:spacing w:after="0"/>
              <w:jc w:val="center"/>
              <w:rPr>
                <w:color w:val="000000"/>
                <w:sz w:val="16"/>
                <w:szCs w:val="16"/>
                <w:lang w:eastAsia="zh-CN"/>
              </w:rPr>
            </w:pPr>
            <w:r w:rsidRPr="00803BE4">
              <w:rPr>
                <w:color w:val="000000"/>
                <w:sz w:val="16"/>
                <w:szCs w:val="16"/>
              </w:rPr>
              <w:t>16.7</w:t>
            </w:r>
          </w:p>
        </w:tc>
        <w:tc>
          <w:tcPr>
            <w:tcW w:w="772" w:type="dxa"/>
          </w:tcPr>
          <w:p w14:paraId="4228626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47" w:type="dxa"/>
          </w:tcPr>
          <w:p w14:paraId="22535E56"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7356D212" w14:textId="77777777" w:rsidR="0066543A" w:rsidRPr="00803BE4" w:rsidRDefault="0066543A" w:rsidP="00D201C3">
            <w:pPr>
              <w:spacing w:after="0"/>
              <w:jc w:val="center"/>
              <w:rPr>
                <w:color w:val="000000"/>
                <w:sz w:val="16"/>
                <w:szCs w:val="16"/>
                <w:lang w:eastAsia="zh-CN"/>
              </w:rPr>
            </w:pPr>
            <w:r w:rsidRPr="00803BE4">
              <w:rPr>
                <w:color w:val="000000"/>
                <w:sz w:val="16"/>
                <w:szCs w:val="16"/>
              </w:rPr>
              <w:t>12.9</w:t>
            </w:r>
          </w:p>
        </w:tc>
        <w:tc>
          <w:tcPr>
            <w:tcW w:w="772" w:type="dxa"/>
          </w:tcPr>
          <w:p w14:paraId="64C5EBA8"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sz w:val="16"/>
                <w:szCs w:val="16"/>
                <w:lang w:eastAsia="zh-CN"/>
              </w:rPr>
            </w:pPr>
            <w:r w:rsidRPr="00803BE4">
              <w:rPr>
                <w:sz w:val="16"/>
                <w:szCs w:val="16"/>
                <w:lang w:eastAsia="zh-CN"/>
              </w:rPr>
              <w:t>Ericsson</w:t>
            </w:r>
          </w:p>
        </w:tc>
        <w:tc>
          <w:tcPr>
            <w:tcW w:w="771" w:type="dxa"/>
          </w:tcPr>
          <w:p w14:paraId="326896F9" w14:textId="77777777" w:rsidR="0066543A" w:rsidRPr="00803BE4" w:rsidRDefault="0066543A" w:rsidP="00D201C3">
            <w:pPr>
              <w:spacing w:after="0"/>
              <w:jc w:val="center"/>
              <w:rPr>
                <w:color w:val="000000"/>
                <w:sz w:val="16"/>
                <w:szCs w:val="16"/>
                <w:lang w:eastAsia="zh-CN"/>
              </w:rPr>
            </w:pPr>
            <w:r w:rsidRPr="00803BE4">
              <w:rPr>
                <w:color w:val="000000"/>
                <w:sz w:val="16"/>
                <w:szCs w:val="16"/>
              </w:rPr>
              <w:t>0.5</w:t>
            </w:r>
          </w:p>
        </w:tc>
        <w:tc>
          <w:tcPr>
            <w:tcW w:w="772" w:type="dxa"/>
          </w:tcPr>
          <w:p w14:paraId="717497E2" w14:textId="77777777" w:rsidR="0066543A" w:rsidRPr="00803BE4" w:rsidRDefault="0066543A" w:rsidP="00D201C3">
            <w:pPr>
              <w:spacing w:after="0"/>
              <w:jc w:val="center"/>
              <w:rPr>
                <w:color w:val="000000"/>
                <w:sz w:val="16"/>
                <w:szCs w:val="16"/>
                <w:lang w:eastAsia="zh-CN"/>
              </w:rPr>
            </w:pPr>
            <w:r w:rsidRPr="00803BE4">
              <w:rPr>
                <w:color w:val="000000"/>
                <w:sz w:val="16"/>
                <w:szCs w:val="16"/>
              </w:rPr>
              <w:t>1.5</w:t>
            </w:r>
          </w:p>
        </w:tc>
        <w:tc>
          <w:tcPr>
            <w:tcW w:w="747" w:type="dxa"/>
          </w:tcPr>
          <w:p w14:paraId="20F3B99B" w14:textId="77777777" w:rsidR="0066543A" w:rsidRPr="00803BE4" w:rsidRDefault="0066543A" w:rsidP="00D201C3">
            <w:pPr>
              <w:spacing w:after="0"/>
              <w:jc w:val="center"/>
              <w:rPr>
                <w:color w:val="000000"/>
                <w:sz w:val="16"/>
                <w:szCs w:val="16"/>
                <w:lang w:eastAsia="zh-CN"/>
              </w:rPr>
            </w:pPr>
            <w:r w:rsidRPr="00803BE4">
              <w:rPr>
                <w:color w:val="9C0006"/>
                <w:sz w:val="16"/>
                <w:szCs w:val="16"/>
              </w:rPr>
              <w:t>-3.3</w:t>
            </w:r>
          </w:p>
        </w:tc>
        <w:tc>
          <w:tcPr>
            <w:tcW w:w="582" w:type="dxa"/>
          </w:tcPr>
          <w:p w14:paraId="41243691" w14:textId="77777777" w:rsidR="0066543A" w:rsidRPr="00803BE4" w:rsidRDefault="0066543A" w:rsidP="00D201C3">
            <w:pPr>
              <w:spacing w:after="0"/>
              <w:jc w:val="center"/>
              <w:rPr>
                <w:color w:val="000000"/>
                <w:sz w:val="16"/>
                <w:szCs w:val="16"/>
                <w:lang w:eastAsia="zh-CN"/>
              </w:rPr>
            </w:pPr>
            <w:r w:rsidRPr="00803BE4">
              <w:rPr>
                <w:color w:val="9C0006"/>
                <w:sz w:val="16"/>
                <w:szCs w:val="16"/>
              </w:rPr>
              <w:t>-2.9</w:t>
            </w:r>
          </w:p>
        </w:tc>
        <w:tc>
          <w:tcPr>
            <w:tcW w:w="582" w:type="dxa"/>
          </w:tcPr>
          <w:p w14:paraId="254E288D" w14:textId="77777777" w:rsidR="0066543A" w:rsidRPr="00803BE4" w:rsidRDefault="0066543A" w:rsidP="00D201C3">
            <w:pPr>
              <w:spacing w:after="0"/>
              <w:jc w:val="center"/>
              <w:rPr>
                <w:color w:val="000000"/>
                <w:sz w:val="16"/>
                <w:szCs w:val="16"/>
                <w:lang w:eastAsia="zh-CN"/>
              </w:rPr>
            </w:pPr>
            <w:r w:rsidRPr="00803BE4">
              <w:rPr>
                <w:color w:val="9C0006"/>
                <w:sz w:val="16"/>
                <w:szCs w:val="16"/>
              </w:rPr>
              <w:t>-4.2</w:t>
            </w:r>
          </w:p>
        </w:tc>
        <w:tc>
          <w:tcPr>
            <w:tcW w:w="651" w:type="dxa"/>
          </w:tcPr>
          <w:p w14:paraId="427674D3" w14:textId="77777777" w:rsidR="0066543A" w:rsidRPr="00803BE4" w:rsidRDefault="0066543A" w:rsidP="00D201C3">
            <w:pPr>
              <w:spacing w:after="0"/>
              <w:jc w:val="center"/>
              <w:rPr>
                <w:color w:val="000000"/>
                <w:sz w:val="16"/>
                <w:szCs w:val="16"/>
                <w:lang w:eastAsia="zh-CN"/>
              </w:rPr>
            </w:pPr>
            <w:r w:rsidRPr="00803BE4">
              <w:rPr>
                <w:color w:val="000000"/>
                <w:sz w:val="16"/>
                <w:szCs w:val="16"/>
              </w:rPr>
              <w:t>2.9</w:t>
            </w:r>
          </w:p>
        </w:tc>
        <w:tc>
          <w:tcPr>
            <w:tcW w:w="772" w:type="dxa"/>
          </w:tcPr>
          <w:p w14:paraId="556CA7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4451AD36"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0C6EC464" w14:textId="77777777" w:rsidR="0066543A" w:rsidRPr="00803BE4" w:rsidRDefault="0066543A" w:rsidP="00D201C3">
            <w:pPr>
              <w:spacing w:after="0"/>
              <w:jc w:val="center"/>
              <w:rPr>
                <w:color w:val="000000"/>
                <w:sz w:val="16"/>
                <w:szCs w:val="16"/>
                <w:lang w:eastAsia="zh-CN"/>
              </w:rPr>
            </w:pPr>
            <w:r w:rsidRPr="00803BE4">
              <w:rPr>
                <w:color w:val="000000"/>
                <w:sz w:val="16"/>
                <w:szCs w:val="16"/>
              </w:rPr>
              <w:t>9.4</w:t>
            </w:r>
          </w:p>
        </w:tc>
        <w:tc>
          <w:tcPr>
            <w:tcW w:w="747" w:type="dxa"/>
          </w:tcPr>
          <w:p w14:paraId="1070E6A8"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64D6298"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772" w:type="dxa"/>
          </w:tcPr>
          <w:p w14:paraId="71CC3775" w14:textId="77777777" w:rsidR="0066543A" w:rsidRPr="00803BE4" w:rsidRDefault="0066543A" w:rsidP="00D201C3">
            <w:pPr>
              <w:spacing w:after="0"/>
              <w:jc w:val="center"/>
              <w:rPr>
                <w:color w:val="000000"/>
                <w:sz w:val="16"/>
                <w:szCs w:val="16"/>
                <w:lang w:eastAsia="zh-CN"/>
              </w:rPr>
            </w:pPr>
            <w:r w:rsidRPr="00803BE4">
              <w:rPr>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sz w:val="16"/>
                <w:szCs w:val="16"/>
                <w:lang w:eastAsia="zh-CN"/>
              </w:rPr>
            </w:pPr>
            <w:r>
              <w:rPr>
                <w:sz w:val="16"/>
                <w:szCs w:val="16"/>
                <w:lang w:eastAsia="zh-CN"/>
              </w:rPr>
              <w:t>InterDigital</w:t>
            </w:r>
          </w:p>
        </w:tc>
        <w:tc>
          <w:tcPr>
            <w:tcW w:w="771" w:type="dxa"/>
          </w:tcPr>
          <w:p w14:paraId="6061D0E6"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72" w:type="dxa"/>
          </w:tcPr>
          <w:p w14:paraId="23980104"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47" w:type="dxa"/>
          </w:tcPr>
          <w:p w14:paraId="196BBACA"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54E9A409"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582" w:type="dxa"/>
          </w:tcPr>
          <w:p w14:paraId="2246C024" w14:textId="77777777" w:rsidR="0066543A" w:rsidRPr="00803BE4" w:rsidRDefault="0066543A" w:rsidP="00D201C3">
            <w:pPr>
              <w:spacing w:after="0"/>
              <w:jc w:val="center"/>
              <w:rPr>
                <w:color w:val="000000"/>
                <w:sz w:val="16"/>
                <w:szCs w:val="16"/>
                <w:lang w:eastAsia="zh-CN"/>
              </w:rPr>
            </w:pPr>
            <w:r w:rsidRPr="00803BE4">
              <w:rPr>
                <w:color w:val="000000"/>
                <w:sz w:val="16"/>
                <w:szCs w:val="16"/>
              </w:rPr>
              <w:t>5.5</w:t>
            </w:r>
          </w:p>
        </w:tc>
        <w:tc>
          <w:tcPr>
            <w:tcW w:w="651" w:type="dxa"/>
          </w:tcPr>
          <w:p w14:paraId="0F45FAE0"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0AB61608" w14:textId="77777777" w:rsidR="0066543A" w:rsidRPr="00803BE4" w:rsidRDefault="0066543A" w:rsidP="00D201C3">
            <w:pPr>
              <w:spacing w:after="0"/>
              <w:jc w:val="center"/>
              <w:rPr>
                <w:color w:val="000000"/>
                <w:sz w:val="16"/>
                <w:szCs w:val="16"/>
                <w:lang w:eastAsia="zh-CN"/>
              </w:rPr>
            </w:pPr>
            <w:r w:rsidRPr="00803BE4">
              <w:rPr>
                <w:color w:val="000000"/>
                <w:sz w:val="16"/>
                <w:szCs w:val="16"/>
              </w:rPr>
              <w:t>22.9</w:t>
            </w:r>
          </w:p>
        </w:tc>
        <w:tc>
          <w:tcPr>
            <w:tcW w:w="772" w:type="dxa"/>
          </w:tcPr>
          <w:p w14:paraId="0677DC4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F4AE33E" w14:textId="77777777" w:rsidR="0066543A" w:rsidRPr="00803BE4" w:rsidRDefault="0066543A" w:rsidP="00D201C3">
            <w:pPr>
              <w:spacing w:after="0"/>
              <w:jc w:val="center"/>
              <w:rPr>
                <w:color w:val="000000"/>
                <w:sz w:val="16"/>
                <w:szCs w:val="16"/>
                <w:lang w:eastAsia="zh-CN"/>
              </w:rPr>
            </w:pPr>
            <w:r w:rsidRPr="00803BE4">
              <w:rPr>
                <w:color w:val="000000"/>
                <w:sz w:val="16"/>
                <w:szCs w:val="16"/>
              </w:rPr>
              <w:t>17.3</w:t>
            </w:r>
          </w:p>
        </w:tc>
        <w:tc>
          <w:tcPr>
            <w:tcW w:w="747" w:type="dxa"/>
          </w:tcPr>
          <w:p w14:paraId="36FC8BA1"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11856B9E"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772" w:type="dxa"/>
          </w:tcPr>
          <w:p w14:paraId="467E54D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sz w:val="16"/>
                <w:szCs w:val="16"/>
                <w:lang w:eastAsia="zh-CN"/>
              </w:rPr>
            </w:pPr>
            <w:r>
              <w:rPr>
                <w:sz w:val="16"/>
                <w:szCs w:val="16"/>
                <w:lang w:eastAsia="zh-CN"/>
              </w:rPr>
              <w:t>Qualcomm</w:t>
            </w:r>
          </w:p>
        </w:tc>
        <w:tc>
          <w:tcPr>
            <w:tcW w:w="771" w:type="dxa"/>
          </w:tcPr>
          <w:p w14:paraId="19A333D4" w14:textId="77777777" w:rsidR="0066543A" w:rsidRPr="00803BE4" w:rsidRDefault="0066543A" w:rsidP="00D201C3">
            <w:pPr>
              <w:spacing w:after="0"/>
              <w:jc w:val="center"/>
              <w:rPr>
                <w:color w:val="000000"/>
                <w:sz w:val="16"/>
                <w:szCs w:val="16"/>
                <w:lang w:eastAsia="zh-CN"/>
              </w:rPr>
            </w:pPr>
            <w:r w:rsidRPr="00803BE4">
              <w:rPr>
                <w:color w:val="000000"/>
                <w:sz w:val="16"/>
                <w:szCs w:val="16"/>
              </w:rPr>
              <w:t>12.3</w:t>
            </w:r>
          </w:p>
        </w:tc>
        <w:tc>
          <w:tcPr>
            <w:tcW w:w="772" w:type="dxa"/>
          </w:tcPr>
          <w:p w14:paraId="250803C4" w14:textId="77777777" w:rsidR="0066543A" w:rsidRPr="00803BE4" w:rsidRDefault="0066543A" w:rsidP="00D201C3">
            <w:pPr>
              <w:spacing w:after="0"/>
              <w:jc w:val="center"/>
              <w:rPr>
                <w:color w:val="000000"/>
                <w:sz w:val="16"/>
                <w:szCs w:val="16"/>
                <w:lang w:eastAsia="zh-CN"/>
              </w:rPr>
            </w:pPr>
            <w:r w:rsidRPr="00803BE4">
              <w:rPr>
                <w:color w:val="000000"/>
                <w:sz w:val="16"/>
                <w:szCs w:val="16"/>
              </w:rPr>
              <w:t>18.3</w:t>
            </w:r>
          </w:p>
        </w:tc>
        <w:tc>
          <w:tcPr>
            <w:tcW w:w="747" w:type="dxa"/>
          </w:tcPr>
          <w:p w14:paraId="3F852F13" w14:textId="77777777" w:rsidR="0066543A" w:rsidRPr="00803BE4" w:rsidRDefault="0066543A" w:rsidP="00D201C3">
            <w:pPr>
              <w:spacing w:after="0"/>
              <w:jc w:val="center"/>
              <w:rPr>
                <w:color w:val="000000"/>
                <w:sz w:val="16"/>
                <w:szCs w:val="16"/>
                <w:lang w:eastAsia="zh-CN"/>
              </w:rPr>
            </w:pPr>
            <w:r w:rsidRPr="00803BE4">
              <w:rPr>
                <w:color w:val="000000"/>
                <w:sz w:val="16"/>
                <w:szCs w:val="16"/>
              </w:rPr>
              <w:t>9.8</w:t>
            </w:r>
          </w:p>
        </w:tc>
        <w:tc>
          <w:tcPr>
            <w:tcW w:w="582" w:type="dxa"/>
          </w:tcPr>
          <w:p w14:paraId="736BC092" w14:textId="77777777" w:rsidR="0066543A" w:rsidRPr="00803BE4" w:rsidRDefault="0066543A" w:rsidP="00D201C3">
            <w:pPr>
              <w:spacing w:after="0"/>
              <w:jc w:val="center"/>
              <w:rPr>
                <w:color w:val="000000"/>
                <w:sz w:val="16"/>
                <w:szCs w:val="16"/>
                <w:lang w:eastAsia="zh-CN"/>
              </w:rPr>
            </w:pPr>
            <w:r w:rsidRPr="00803BE4">
              <w:rPr>
                <w:color w:val="000000"/>
                <w:sz w:val="16"/>
                <w:szCs w:val="16"/>
              </w:rPr>
              <w:t>10.6</w:t>
            </w:r>
          </w:p>
        </w:tc>
        <w:tc>
          <w:tcPr>
            <w:tcW w:w="582" w:type="dxa"/>
          </w:tcPr>
          <w:p w14:paraId="07C7849F"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651" w:type="dxa"/>
          </w:tcPr>
          <w:p w14:paraId="0C378AAD" w14:textId="77777777" w:rsidR="0066543A" w:rsidRPr="00803BE4" w:rsidRDefault="0066543A" w:rsidP="00D201C3">
            <w:pPr>
              <w:spacing w:after="0"/>
              <w:jc w:val="center"/>
              <w:rPr>
                <w:color w:val="000000"/>
                <w:sz w:val="16"/>
                <w:szCs w:val="16"/>
                <w:lang w:eastAsia="zh-CN"/>
              </w:rPr>
            </w:pPr>
            <w:r w:rsidRPr="00803BE4">
              <w:rPr>
                <w:color w:val="000000"/>
                <w:sz w:val="16"/>
                <w:szCs w:val="16"/>
              </w:rPr>
              <w:t>21.8</w:t>
            </w:r>
          </w:p>
        </w:tc>
        <w:tc>
          <w:tcPr>
            <w:tcW w:w="772" w:type="dxa"/>
          </w:tcPr>
          <w:p w14:paraId="49CFCA31" w14:textId="77777777" w:rsidR="0066543A" w:rsidRPr="00803BE4" w:rsidRDefault="0066543A" w:rsidP="00D201C3">
            <w:pPr>
              <w:spacing w:after="0"/>
              <w:jc w:val="center"/>
              <w:rPr>
                <w:color w:val="000000"/>
                <w:sz w:val="16"/>
                <w:szCs w:val="16"/>
                <w:lang w:eastAsia="zh-CN"/>
              </w:rPr>
            </w:pPr>
            <w:r w:rsidRPr="00803BE4">
              <w:rPr>
                <w:color w:val="000000"/>
                <w:sz w:val="16"/>
                <w:szCs w:val="16"/>
              </w:rPr>
              <w:t>32.0</w:t>
            </w:r>
          </w:p>
        </w:tc>
        <w:tc>
          <w:tcPr>
            <w:tcW w:w="772" w:type="dxa"/>
          </w:tcPr>
          <w:p w14:paraId="438C8E3F" w14:textId="77777777" w:rsidR="0066543A" w:rsidRPr="00803BE4" w:rsidRDefault="0066543A" w:rsidP="00D201C3">
            <w:pPr>
              <w:spacing w:after="0"/>
              <w:jc w:val="center"/>
              <w:rPr>
                <w:color w:val="000000"/>
                <w:sz w:val="16"/>
                <w:szCs w:val="16"/>
                <w:lang w:eastAsia="zh-CN"/>
              </w:rPr>
            </w:pPr>
            <w:r w:rsidRPr="00803BE4">
              <w:rPr>
                <w:color w:val="000000"/>
                <w:sz w:val="16"/>
                <w:szCs w:val="16"/>
              </w:rPr>
              <w:t>25.8</w:t>
            </w:r>
          </w:p>
        </w:tc>
        <w:tc>
          <w:tcPr>
            <w:tcW w:w="772" w:type="dxa"/>
          </w:tcPr>
          <w:p w14:paraId="0239D591" w14:textId="77777777" w:rsidR="0066543A" w:rsidRPr="00803BE4" w:rsidRDefault="0066543A" w:rsidP="00D201C3">
            <w:pPr>
              <w:spacing w:after="0"/>
              <w:jc w:val="center"/>
              <w:rPr>
                <w:color w:val="000000"/>
                <w:sz w:val="16"/>
                <w:szCs w:val="16"/>
                <w:lang w:eastAsia="zh-CN"/>
              </w:rPr>
            </w:pPr>
            <w:r w:rsidRPr="00803BE4">
              <w:rPr>
                <w:color w:val="000000"/>
                <w:sz w:val="16"/>
                <w:szCs w:val="16"/>
              </w:rPr>
              <w:t>23.3</w:t>
            </w:r>
          </w:p>
        </w:tc>
        <w:tc>
          <w:tcPr>
            <w:tcW w:w="747" w:type="dxa"/>
          </w:tcPr>
          <w:p w14:paraId="7FC2C482"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6DF9AF34"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772" w:type="dxa"/>
          </w:tcPr>
          <w:p w14:paraId="1EC3581A" w14:textId="77777777" w:rsidR="0066543A" w:rsidRPr="00803BE4" w:rsidRDefault="0066543A" w:rsidP="00D201C3">
            <w:pPr>
              <w:spacing w:after="0"/>
              <w:jc w:val="center"/>
              <w:rPr>
                <w:color w:val="000000"/>
                <w:sz w:val="16"/>
                <w:szCs w:val="16"/>
                <w:lang w:eastAsia="zh-CN"/>
              </w:rPr>
            </w:pPr>
            <w:r w:rsidRPr="00803BE4">
              <w:rPr>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sz w:val="16"/>
                <w:szCs w:val="16"/>
                <w:lang w:eastAsia="zh-CN"/>
              </w:rPr>
            </w:pPr>
            <w:r w:rsidRPr="00803BE4">
              <w:rPr>
                <w:sz w:val="16"/>
                <w:szCs w:val="16"/>
                <w:lang w:eastAsia="zh-CN"/>
              </w:rPr>
              <w:t>Intel</w:t>
            </w:r>
          </w:p>
        </w:tc>
        <w:tc>
          <w:tcPr>
            <w:tcW w:w="771" w:type="dxa"/>
          </w:tcPr>
          <w:p w14:paraId="25B62BBD" w14:textId="77777777" w:rsidR="0066543A" w:rsidRPr="00803BE4" w:rsidRDefault="0066543A" w:rsidP="00D201C3">
            <w:pPr>
              <w:spacing w:after="0"/>
              <w:jc w:val="center"/>
              <w:rPr>
                <w:color w:val="000000"/>
                <w:sz w:val="16"/>
                <w:szCs w:val="16"/>
                <w:lang w:eastAsia="zh-CN"/>
              </w:rPr>
            </w:pPr>
            <w:r w:rsidRPr="00803BE4">
              <w:rPr>
                <w:color w:val="000000"/>
                <w:sz w:val="16"/>
                <w:szCs w:val="16"/>
              </w:rPr>
              <w:t>8.7</w:t>
            </w:r>
          </w:p>
        </w:tc>
        <w:tc>
          <w:tcPr>
            <w:tcW w:w="772" w:type="dxa"/>
          </w:tcPr>
          <w:p w14:paraId="58B8CB0C" w14:textId="77777777" w:rsidR="0066543A" w:rsidRPr="00803BE4" w:rsidRDefault="0066543A" w:rsidP="00D201C3">
            <w:pPr>
              <w:spacing w:after="0"/>
              <w:jc w:val="center"/>
              <w:rPr>
                <w:color w:val="000000"/>
                <w:sz w:val="16"/>
                <w:szCs w:val="16"/>
                <w:lang w:eastAsia="zh-CN"/>
              </w:rPr>
            </w:pPr>
            <w:r w:rsidRPr="00803BE4">
              <w:rPr>
                <w:color w:val="000000"/>
                <w:sz w:val="16"/>
                <w:szCs w:val="16"/>
              </w:rPr>
              <w:t>9.5</w:t>
            </w:r>
          </w:p>
        </w:tc>
        <w:tc>
          <w:tcPr>
            <w:tcW w:w="747" w:type="dxa"/>
          </w:tcPr>
          <w:p w14:paraId="44527FF3" w14:textId="77777777" w:rsidR="0066543A" w:rsidRPr="00803BE4" w:rsidRDefault="0066543A" w:rsidP="00D201C3">
            <w:pPr>
              <w:spacing w:after="0"/>
              <w:jc w:val="center"/>
              <w:rPr>
                <w:color w:val="000000"/>
                <w:sz w:val="16"/>
                <w:szCs w:val="16"/>
                <w:lang w:eastAsia="zh-CN"/>
              </w:rPr>
            </w:pPr>
            <w:r w:rsidRPr="00803BE4">
              <w:rPr>
                <w:color w:val="000000"/>
                <w:sz w:val="16"/>
                <w:szCs w:val="16"/>
              </w:rPr>
              <w:t>1.6</w:t>
            </w:r>
          </w:p>
        </w:tc>
        <w:tc>
          <w:tcPr>
            <w:tcW w:w="582" w:type="dxa"/>
          </w:tcPr>
          <w:p w14:paraId="2C035908" w14:textId="77777777" w:rsidR="0066543A" w:rsidRPr="00803BE4" w:rsidRDefault="0066543A" w:rsidP="00D201C3">
            <w:pPr>
              <w:spacing w:after="0"/>
              <w:jc w:val="center"/>
              <w:rPr>
                <w:color w:val="000000"/>
                <w:sz w:val="16"/>
                <w:szCs w:val="16"/>
                <w:lang w:eastAsia="zh-CN"/>
              </w:rPr>
            </w:pPr>
            <w:r w:rsidRPr="00803BE4">
              <w:rPr>
                <w:color w:val="000000"/>
                <w:sz w:val="16"/>
                <w:szCs w:val="16"/>
              </w:rPr>
              <w:t>10.7</w:t>
            </w:r>
          </w:p>
        </w:tc>
        <w:tc>
          <w:tcPr>
            <w:tcW w:w="582" w:type="dxa"/>
          </w:tcPr>
          <w:p w14:paraId="177B53E3"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714DE5FB"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547CC911" w14:textId="77777777" w:rsidR="0066543A" w:rsidRPr="00803BE4" w:rsidRDefault="0066543A" w:rsidP="00D201C3">
            <w:pPr>
              <w:spacing w:after="0"/>
              <w:jc w:val="center"/>
              <w:rPr>
                <w:color w:val="000000"/>
                <w:sz w:val="16"/>
                <w:szCs w:val="16"/>
                <w:lang w:eastAsia="zh-CN"/>
              </w:rPr>
            </w:pPr>
            <w:r w:rsidRPr="00803BE4">
              <w:rPr>
                <w:color w:val="000000"/>
                <w:sz w:val="16"/>
                <w:szCs w:val="16"/>
              </w:rPr>
              <w:t>19.6</w:t>
            </w:r>
          </w:p>
        </w:tc>
        <w:tc>
          <w:tcPr>
            <w:tcW w:w="772" w:type="dxa"/>
          </w:tcPr>
          <w:p w14:paraId="523A66D1" w14:textId="77777777" w:rsidR="0066543A" w:rsidRPr="00803BE4" w:rsidRDefault="0066543A" w:rsidP="00D201C3">
            <w:pPr>
              <w:spacing w:after="0"/>
              <w:jc w:val="center"/>
              <w:rPr>
                <w:color w:val="000000"/>
                <w:sz w:val="16"/>
                <w:szCs w:val="16"/>
                <w:lang w:eastAsia="zh-CN"/>
              </w:rPr>
            </w:pPr>
            <w:r w:rsidRPr="00803BE4">
              <w:rPr>
                <w:color w:val="000000"/>
                <w:sz w:val="16"/>
                <w:szCs w:val="16"/>
              </w:rPr>
              <w:t>19.9</w:t>
            </w:r>
          </w:p>
        </w:tc>
        <w:tc>
          <w:tcPr>
            <w:tcW w:w="772" w:type="dxa"/>
          </w:tcPr>
          <w:p w14:paraId="2587515F" w14:textId="77777777" w:rsidR="0066543A" w:rsidRPr="00803BE4" w:rsidRDefault="0066543A" w:rsidP="00D201C3">
            <w:pPr>
              <w:spacing w:after="0"/>
              <w:jc w:val="center"/>
              <w:rPr>
                <w:color w:val="000000"/>
                <w:sz w:val="16"/>
                <w:szCs w:val="16"/>
                <w:lang w:eastAsia="zh-CN"/>
              </w:rPr>
            </w:pPr>
            <w:r w:rsidRPr="00803BE4">
              <w:rPr>
                <w:color w:val="000000"/>
                <w:sz w:val="16"/>
                <w:szCs w:val="16"/>
              </w:rPr>
              <w:t>16.8</w:t>
            </w:r>
          </w:p>
        </w:tc>
        <w:tc>
          <w:tcPr>
            <w:tcW w:w="747" w:type="dxa"/>
          </w:tcPr>
          <w:p w14:paraId="53495D23"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4086E753"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c>
          <w:tcPr>
            <w:tcW w:w="772" w:type="dxa"/>
          </w:tcPr>
          <w:p w14:paraId="12652C4E"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sz w:val="16"/>
                <w:szCs w:val="16"/>
                <w:lang w:eastAsia="zh-CN"/>
              </w:rPr>
            </w:pPr>
            <w:r w:rsidRPr="00803BE4">
              <w:rPr>
                <w:sz w:val="16"/>
                <w:szCs w:val="16"/>
                <w:lang w:eastAsia="zh-CN"/>
              </w:rPr>
              <w:t>Representative value (dB)</w:t>
            </w:r>
          </w:p>
        </w:tc>
        <w:tc>
          <w:tcPr>
            <w:tcW w:w="771" w:type="dxa"/>
          </w:tcPr>
          <w:p w14:paraId="5A535D0A" w14:textId="77777777" w:rsidR="0066543A" w:rsidRPr="00803BE4" w:rsidRDefault="0066543A" w:rsidP="00D201C3">
            <w:pPr>
              <w:spacing w:after="0"/>
              <w:jc w:val="center"/>
              <w:rPr>
                <w:b/>
                <w:bCs/>
                <w:sz w:val="16"/>
                <w:szCs w:val="16"/>
                <w:lang w:eastAsia="zh-CN"/>
              </w:rPr>
            </w:pPr>
            <w:r w:rsidRPr="00803BE4">
              <w:rPr>
                <w:b/>
                <w:bCs/>
                <w:color w:val="000000"/>
                <w:sz w:val="16"/>
                <w:szCs w:val="16"/>
              </w:rPr>
              <w:t>8.2</w:t>
            </w:r>
          </w:p>
        </w:tc>
        <w:tc>
          <w:tcPr>
            <w:tcW w:w="772" w:type="dxa"/>
          </w:tcPr>
          <w:p w14:paraId="4B252D43" w14:textId="77777777" w:rsidR="0066543A" w:rsidRPr="00803BE4" w:rsidRDefault="0066543A" w:rsidP="00D201C3">
            <w:pPr>
              <w:spacing w:after="0"/>
              <w:jc w:val="center"/>
              <w:rPr>
                <w:b/>
                <w:bCs/>
                <w:sz w:val="16"/>
                <w:szCs w:val="16"/>
                <w:lang w:eastAsia="zh-CN"/>
              </w:rPr>
            </w:pPr>
            <w:r w:rsidRPr="00803BE4">
              <w:rPr>
                <w:b/>
                <w:bCs/>
                <w:color w:val="000000"/>
                <w:sz w:val="16"/>
                <w:szCs w:val="16"/>
              </w:rPr>
              <w:t>9.1</w:t>
            </w:r>
          </w:p>
        </w:tc>
        <w:tc>
          <w:tcPr>
            <w:tcW w:w="747" w:type="dxa"/>
          </w:tcPr>
          <w:p w14:paraId="6C463B01"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3.5</w:t>
            </w:r>
          </w:p>
        </w:tc>
        <w:tc>
          <w:tcPr>
            <w:tcW w:w="582" w:type="dxa"/>
          </w:tcPr>
          <w:p w14:paraId="5D528322"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6.1</w:t>
            </w:r>
          </w:p>
        </w:tc>
        <w:tc>
          <w:tcPr>
            <w:tcW w:w="582" w:type="dxa"/>
          </w:tcPr>
          <w:p w14:paraId="417D8D3D"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5.5</w:t>
            </w:r>
          </w:p>
        </w:tc>
        <w:tc>
          <w:tcPr>
            <w:tcW w:w="651" w:type="dxa"/>
          </w:tcPr>
          <w:p w14:paraId="08A0277E" w14:textId="77777777" w:rsidR="0066543A" w:rsidRPr="00803BE4" w:rsidRDefault="0066543A" w:rsidP="00D201C3">
            <w:pPr>
              <w:spacing w:after="0"/>
              <w:jc w:val="center"/>
              <w:rPr>
                <w:b/>
                <w:bCs/>
                <w:sz w:val="16"/>
                <w:szCs w:val="16"/>
                <w:lang w:eastAsia="zh-CN"/>
              </w:rPr>
            </w:pPr>
            <w:r w:rsidRPr="00803BE4">
              <w:rPr>
                <w:b/>
                <w:bCs/>
                <w:color w:val="000000"/>
                <w:sz w:val="16"/>
                <w:szCs w:val="16"/>
              </w:rPr>
              <w:t>11.4</w:t>
            </w:r>
          </w:p>
        </w:tc>
        <w:tc>
          <w:tcPr>
            <w:tcW w:w="772" w:type="dxa"/>
          </w:tcPr>
          <w:p w14:paraId="0317C772" w14:textId="77777777" w:rsidR="0066543A" w:rsidRPr="00803BE4" w:rsidRDefault="0066543A" w:rsidP="00D201C3">
            <w:pPr>
              <w:spacing w:after="0"/>
              <w:jc w:val="center"/>
              <w:rPr>
                <w:b/>
                <w:bCs/>
                <w:sz w:val="16"/>
                <w:szCs w:val="16"/>
                <w:lang w:eastAsia="zh-CN"/>
              </w:rPr>
            </w:pPr>
            <w:r w:rsidRPr="00803BE4">
              <w:rPr>
                <w:b/>
                <w:bCs/>
                <w:color w:val="000000"/>
                <w:sz w:val="16"/>
                <w:szCs w:val="16"/>
              </w:rPr>
              <w:t>19.7</w:t>
            </w:r>
          </w:p>
        </w:tc>
        <w:tc>
          <w:tcPr>
            <w:tcW w:w="772" w:type="dxa"/>
          </w:tcPr>
          <w:p w14:paraId="424B1C82" w14:textId="77777777" w:rsidR="0066543A" w:rsidRPr="00803BE4" w:rsidRDefault="0066543A" w:rsidP="00D201C3">
            <w:pPr>
              <w:spacing w:after="0"/>
              <w:jc w:val="center"/>
              <w:rPr>
                <w:b/>
                <w:bCs/>
                <w:sz w:val="16"/>
                <w:szCs w:val="16"/>
                <w:lang w:eastAsia="zh-CN"/>
              </w:rPr>
            </w:pPr>
            <w:r w:rsidRPr="00803BE4">
              <w:rPr>
                <w:b/>
                <w:bCs/>
                <w:color w:val="000000"/>
                <w:sz w:val="16"/>
                <w:szCs w:val="16"/>
              </w:rPr>
              <w:t>19.1</w:t>
            </w:r>
          </w:p>
        </w:tc>
        <w:tc>
          <w:tcPr>
            <w:tcW w:w="772" w:type="dxa"/>
          </w:tcPr>
          <w:p w14:paraId="569174A1" w14:textId="77777777" w:rsidR="0066543A" w:rsidRPr="00803BE4" w:rsidRDefault="0066543A" w:rsidP="00D201C3">
            <w:pPr>
              <w:spacing w:after="0"/>
              <w:jc w:val="center"/>
              <w:rPr>
                <w:b/>
                <w:bCs/>
                <w:sz w:val="16"/>
                <w:szCs w:val="16"/>
                <w:lang w:eastAsia="zh-CN"/>
              </w:rPr>
            </w:pPr>
            <w:r w:rsidRPr="00803BE4">
              <w:rPr>
                <w:b/>
                <w:bCs/>
                <w:color w:val="000000"/>
                <w:sz w:val="16"/>
                <w:szCs w:val="16"/>
              </w:rPr>
              <w:t>17.0</w:t>
            </w:r>
          </w:p>
        </w:tc>
        <w:tc>
          <w:tcPr>
            <w:tcW w:w="747" w:type="dxa"/>
          </w:tcPr>
          <w:p w14:paraId="25342752" w14:textId="77777777" w:rsidR="0066543A" w:rsidRPr="00803BE4" w:rsidRDefault="0066543A" w:rsidP="00D201C3">
            <w:pPr>
              <w:spacing w:after="0"/>
              <w:jc w:val="center"/>
              <w:rPr>
                <w:b/>
                <w:bCs/>
                <w:sz w:val="16"/>
                <w:szCs w:val="16"/>
                <w:lang w:eastAsia="zh-CN"/>
              </w:rPr>
            </w:pPr>
            <w:r w:rsidRPr="00803BE4">
              <w:rPr>
                <w:b/>
                <w:bCs/>
                <w:color w:val="000000"/>
                <w:sz w:val="16"/>
                <w:szCs w:val="16"/>
              </w:rPr>
              <w:t>0.0</w:t>
            </w:r>
          </w:p>
        </w:tc>
        <w:tc>
          <w:tcPr>
            <w:tcW w:w="582" w:type="dxa"/>
          </w:tcPr>
          <w:p w14:paraId="5CD53EAB" w14:textId="77777777" w:rsidR="0066543A" w:rsidRPr="00803BE4" w:rsidRDefault="0066543A" w:rsidP="00D201C3">
            <w:pPr>
              <w:spacing w:after="0"/>
              <w:jc w:val="center"/>
              <w:rPr>
                <w:b/>
                <w:bCs/>
                <w:sz w:val="16"/>
                <w:szCs w:val="16"/>
                <w:lang w:eastAsia="zh-CN"/>
              </w:rPr>
            </w:pPr>
            <w:r w:rsidRPr="00803BE4">
              <w:rPr>
                <w:b/>
                <w:bCs/>
                <w:color w:val="000000"/>
                <w:sz w:val="16"/>
                <w:szCs w:val="16"/>
              </w:rPr>
              <w:t>13.1</w:t>
            </w:r>
          </w:p>
        </w:tc>
        <w:tc>
          <w:tcPr>
            <w:tcW w:w="772" w:type="dxa"/>
          </w:tcPr>
          <w:p w14:paraId="7BD203B4" w14:textId="77777777" w:rsidR="0066543A" w:rsidRPr="00803BE4" w:rsidRDefault="0066543A" w:rsidP="00D201C3">
            <w:pPr>
              <w:spacing w:after="0"/>
              <w:jc w:val="center"/>
              <w:rPr>
                <w:b/>
                <w:bCs/>
                <w:sz w:val="16"/>
                <w:szCs w:val="16"/>
                <w:lang w:eastAsia="zh-CN"/>
              </w:rPr>
            </w:pPr>
            <w:r w:rsidRPr="00803BE4">
              <w:rPr>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w:t>
      </w:r>
      <w:del w:id="1280" w:author="RAN1" w:date="2021-03-01T22:41:00Z">
        <w:r w:rsidRPr="00803BE4" w:rsidDel="00D9146B">
          <w:delText>Source X (</w:delText>
        </w:r>
      </w:del>
      <w:r w:rsidRPr="00803BE4">
        <w:t>Intel</w:t>
      </w:r>
      <w:del w:id="1281" w:author="RAN1" w:date="2021-03-01T22:41:00Z">
        <w:r w:rsidRPr="00803BE4" w:rsidDel="00D9146B">
          <w:delText>)</w:delText>
        </w:r>
      </w:del>
      <w:r w:rsidRPr="00803BE4">
        <w:t xml:space="preserve">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Coverage loss (dB) for RedCap UE (2Rx, 50MHz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0A436A1" w14:textId="77777777" w:rsidR="0066543A" w:rsidRPr="0048000E" w:rsidRDefault="0066543A" w:rsidP="00D201C3">
            <w:pPr>
              <w:spacing w:after="0"/>
              <w:jc w:val="center"/>
              <w:rPr>
                <w:color w:val="000000"/>
                <w:sz w:val="16"/>
                <w:szCs w:val="16"/>
                <w:lang w:eastAsia="zh-CN"/>
              </w:rPr>
            </w:pPr>
            <w:r w:rsidRPr="0048000E">
              <w:rPr>
                <w:color w:val="000000"/>
                <w:sz w:val="16"/>
                <w:szCs w:val="16"/>
              </w:rPr>
              <w:t>12.7</w:t>
            </w:r>
          </w:p>
        </w:tc>
        <w:tc>
          <w:tcPr>
            <w:tcW w:w="772" w:type="dxa"/>
          </w:tcPr>
          <w:p w14:paraId="56D075B6" w14:textId="77777777" w:rsidR="0066543A" w:rsidRPr="0048000E" w:rsidRDefault="0066543A" w:rsidP="00D201C3">
            <w:pPr>
              <w:spacing w:after="0"/>
              <w:jc w:val="center"/>
              <w:rPr>
                <w:color w:val="000000"/>
                <w:sz w:val="16"/>
                <w:szCs w:val="16"/>
                <w:lang w:eastAsia="zh-CN"/>
              </w:rPr>
            </w:pPr>
            <w:r w:rsidRPr="0048000E">
              <w:rPr>
                <w:color w:val="000000"/>
                <w:sz w:val="16"/>
                <w:szCs w:val="16"/>
              </w:rPr>
              <w:t>12.6</w:t>
            </w:r>
          </w:p>
        </w:tc>
        <w:tc>
          <w:tcPr>
            <w:tcW w:w="747" w:type="dxa"/>
          </w:tcPr>
          <w:p w14:paraId="16409BF0" w14:textId="77777777" w:rsidR="0066543A" w:rsidRPr="0048000E" w:rsidRDefault="0066543A" w:rsidP="00D201C3">
            <w:pPr>
              <w:spacing w:after="0"/>
              <w:jc w:val="center"/>
              <w:rPr>
                <w:color w:val="000000"/>
                <w:sz w:val="16"/>
                <w:szCs w:val="16"/>
                <w:lang w:eastAsia="zh-CN"/>
              </w:rPr>
            </w:pPr>
            <w:r w:rsidRPr="0048000E">
              <w:rPr>
                <w:color w:val="000000"/>
                <w:sz w:val="16"/>
                <w:szCs w:val="16"/>
              </w:rPr>
              <w:t>3.7</w:t>
            </w:r>
          </w:p>
        </w:tc>
        <w:tc>
          <w:tcPr>
            <w:tcW w:w="582" w:type="dxa"/>
          </w:tcPr>
          <w:p w14:paraId="47AB1157"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582" w:type="dxa"/>
          </w:tcPr>
          <w:p w14:paraId="08C51791" w14:textId="77777777" w:rsidR="0066543A" w:rsidRPr="0048000E" w:rsidRDefault="0066543A" w:rsidP="00D201C3">
            <w:pPr>
              <w:spacing w:after="0"/>
              <w:jc w:val="center"/>
              <w:rPr>
                <w:color w:val="000000"/>
                <w:sz w:val="16"/>
                <w:szCs w:val="16"/>
                <w:lang w:eastAsia="zh-CN"/>
              </w:rPr>
            </w:pPr>
            <w:r w:rsidRPr="0048000E">
              <w:rPr>
                <w:color w:val="000000"/>
                <w:sz w:val="16"/>
                <w:szCs w:val="16"/>
              </w:rPr>
              <w:t>9.2</w:t>
            </w:r>
          </w:p>
        </w:tc>
        <w:tc>
          <w:tcPr>
            <w:tcW w:w="651" w:type="dxa"/>
          </w:tcPr>
          <w:p w14:paraId="0C25CACE"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0E1EBFF"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16276118"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7FC485D2"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314EBAA8"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345B9221"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3801C053"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58721E8C"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72" w:type="dxa"/>
          </w:tcPr>
          <w:p w14:paraId="2D0AB9E0"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47" w:type="dxa"/>
          </w:tcPr>
          <w:p w14:paraId="0F899820" w14:textId="77777777" w:rsidR="0066543A" w:rsidRPr="0048000E" w:rsidRDefault="0066543A" w:rsidP="00D201C3">
            <w:pPr>
              <w:spacing w:after="0"/>
              <w:jc w:val="center"/>
              <w:rPr>
                <w:color w:val="000000"/>
                <w:sz w:val="16"/>
                <w:szCs w:val="16"/>
                <w:lang w:eastAsia="zh-CN"/>
              </w:rPr>
            </w:pPr>
            <w:r w:rsidRPr="0048000E">
              <w:rPr>
                <w:color w:val="000000"/>
                <w:sz w:val="16"/>
                <w:szCs w:val="16"/>
              </w:rPr>
              <w:t>6.4</w:t>
            </w:r>
          </w:p>
        </w:tc>
        <w:tc>
          <w:tcPr>
            <w:tcW w:w="582" w:type="dxa"/>
          </w:tcPr>
          <w:p w14:paraId="2C9DBD9F" w14:textId="77777777" w:rsidR="0066543A" w:rsidRPr="0048000E" w:rsidRDefault="0066543A" w:rsidP="00D201C3">
            <w:pPr>
              <w:spacing w:after="0"/>
              <w:jc w:val="center"/>
              <w:rPr>
                <w:color w:val="000000"/>
                <w:sz w:val="16"/>
                <w:szCs w:val="16"/>
                <w:lang w:eastAsia="zh-CN"/>
              </w:rPr>
            </w:pPr>
            <w:r w:rsidRPr="0048000E">
              <w:rPr>
                <w:color w:val="000000"/>
                <w:sz w:val="16"/>
                <w:szCs w:val="16"/>
              </w:rPr>
              <w:t>13.8</w:t>
            </w:r>
          </w:p>
        </w:tc>
        <w:tc>
          <w:tcPr>
            <w:tcW w:w="582" w:type="dxa"/>
          </w:tcPr>
          <w:p w14:paraId="3A8046DE" w14:textId="77777777" w:rsidR="0066543A" w:rsidRPr="0048000E" w:rsidRDefault="0066543A" w:rsidP="00D201C3">
            <w:pPr>
              <w:spacing w:after="0"/>
              <w:jc w:val="center"/>
              <w:rPr>
                <w:color w:val="000000"/>
                <w:sz w:val="16"/>
                <w:szCs w:val="16"/>
                <w:lang w:eastAsia="zh-CN"/>
              </w:rPr>
            </w:pPr>
            <w:r w:rsidRPr="0048000E">
              <w:rPr>
                <w:color w:val="000000"/>
                <w:sz w:val="16"/>
                <w:szCs w:val="16"/>
              </w:rPr>
              <w:t>13.3</w:t>
            </w:r>
          </w:p>
        </w:tc>
        <w:tc>
          <w:tcPr>
            <w:tcW w:w="651" w:type="dxa"/>
          </w:tcPr>
          <w:p w14:paraId="662B7EC6"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DAB60C0"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22AB7207"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26424CF0"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588E5739"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67B4FCD9"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2554F43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06CBFAB7"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72" w:type="dxa"/>
          </w:tcPr>
          <w:p w14:paraId="5A5DF10E"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47" w:type="dxa"/>
          </w:tcPr>
          <w:p w14:paraId="60F5973A" w14:textId="77777777" w:rsidR="0066543A" w:rsidRPr="0048000E" w:rsidRDefault="0066543A" w:rsidP="00D201C3">
            <w:pPr>
              <w:spacing w:after="0"/>
              <w:jc w:val="center"/>
              <w:rPr>
                <w:color w:val="000000"/>
                <w:sz w:val="16"/>
                <w:szCs w:val="16"/>
                <w:lang w:eastAsia="zh-CN"/>
              </w:rPr>
            </w:pPr>
            <w:r w:rsidRPr="0048000E">
              <w:rPr>
                <w:color w:val="000000"/>
                <w:sz w:val="16"/>
                <w:szCs w:val="16"/>
              </w:rPr>
              <w:t>1.1</w:t>
            </w:r>
          </w:p>
        </w:tc>
        <w:tc>
          <w:tcPr>
            <w:tcW w:w="582" w:type="dxa"/>
          </w:tcPr>
          <w:p w14:paraId="48B7708D" w14:textId="77777777" w:rsidR="0066543A" w:rsidRPr="0048000E" w:rsidRDefault="0066543A" w:rsidP="00D201C3">
            <w:pPr>
              <w:spacing w:after="0"/>
              <w:jc w:val="center"/>
              <w:rPr>
                <w:color w:val="000000"/>
                <w:sz w:val="16"/>
                <w:szCs w:val="16"/>
                <w:lang w:eastAsia="zh-CN"/>
              </w:rPr>
            </w:pPr>
            <w:r w:rsidRPr="0048000E">
              <w:rPr>
                <w:color w:val="000000"/>
                <w:sz w:val="16"/>
                <w:szCs w:val="16"/>
              </w:rPr>
              <w:t>7.0</w:t>
            </w:r>
          </w:p>
        </w:tc>
        <w:tc>
          <w:tcPr>
            <w:tcW w:w="582" w:type="dxa"/>
          </w:tcPr>
          <w:p w14:paraId="40659AF4"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651" w:type="dxa"/>
          </w:tcPr>
          <w:p w14:paraId="14F6524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48BFBDF2"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7EE6B750"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7413866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C18E1EF"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51A05BAD"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0FE9CB2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63B7BB72" w14:textId="77777777" w:rsidR="0066543A" w:rsidRPr="0048000E" w:rsidRDefault="0066543A" w:rsidP="00D201C3">
            <w:pPr>
              <w:spacing w:after="0"/>
              <w:jc w:val="center"/>
              <w:rPr>
                <w:color w:val="000000"/>
                <w:sz w:val="16"/>
                <w:szCs w:val="16"/>
                <w:lang w:eastAsia="zh-CN"/>
              </w:rPr>
            </w:pPr>
            <w:r w:rsidRPr="0048000E">
              <w:rPr>
                <w:color w:val="000000"/>
                <w:sz w:val="16"/>
                <w:szCs w:val="16"/>
              </w:rPr>
              <w:t>2.5</w:t>
            </w:r>
          </w:p>
        </w:tc>
        <w:tc>
          <w:tcPr>
            <w:tcW w:w="772" w:type="dxa"/>
          </w:tcPr>
          <w:p w14:paraId="1A9EF45C" w14:textId="77777777" w:rsidR="0066543A" w:rsidRPr="0048000E" w:rsidRDefault="0066543A" w:rsidP="00D201C3">
            <w:pPr>
              <w:spacing w:after="0"/>
              <w:jc w:val="center"/>
              <w:rPr>
                <w:color w:val="000000"/>
                <w:sz w:val="16"/>
                <w:szCs w:val="16"/>
                <w:lang w:eastAsia="zh-CN"/>
              </w:rPr>
            </w:pPr>
            <w:r w:rsidRPr="0048000E">
              <w:rPr>
                <w:color w:val="000000"/>
                <w:sz w:val="16"/>
                <w:szCs w:val="16"/>
              </w:rPr>
              <w:t>3.5</w:t>
            </w:r>
          </w:p>
        </w:tc>
        <w:tc>
          <w:tcPr>
            <w:tcW w:w="747" w:type="dxa"/>
          </w:tcPr>
          <w:p w14:paraId="5F112F22"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314A10A8" w14:textId="77777777" w:rsidR="0066543A" w:rsidRPr="0048000E" w:rsidRDefault="0066543A" w:rsidP="00D201C3">
            <w:pPr>
              <w:spacing w:after="0"/>
              <w:jc w:val="center"/>
              <w:rPr>
                <w:color w:val="000000"/>
                <w:sz w:val="16"/>
                <w:szCs w:val="16"/>
                <w:lang w:eastAsia="zh-CN"/>
              </w:rPr>
            </w:pPr>
            <w:r w:rsidRPr="0048000E">
              <w:rPr>
                <w:color w:val="000000"/>
                <w:sz w:val="16"/>
                <w:szCs w:val="16"/>
              </w:rPr>
              <w:t>1.5</w:t>
            </w:r>
          </w:p>
        </w:tc>
        <w:tc>
          <w:tcPr>
            <w:tcW w:w="582" w:type="dxa"/>
          </w:tcPr>
          <w:p w14:paraId="016DC6B1" w14:textId="77777777" w:rsidR="0066543A" w:rsidRPr="0048000E" w:rsidRDefault="0066543A" w:rsidP="00D201C3">
            <w:pPr>
              <w:spacing w:after="0"/>
              <w:jc w:val="center"/>
              <w:rPr>
                <w:color w:val="000000"/>
                <w:sz w:val="16"/>
                <w:szCs w:val="16"/>
                <w:lang w:eastAsia="zh-CN"/>
              </w:rPr>
            </w:pPr>
            <w:r w:rsidRPr="0048000E">
              <w:rPr>
                <w:color w:val="000000"/>
                <w:sz w:val="16"/>
                <w:szCs w:val="16"/>
              </w:rPr>
              <w:t>0.3</w:t>
            </w:r>
          </w:p>
        </w:tc>
        <w:tc>
          <w:tcPr>
            <w:tcW w:w="651" w:type="dxa"/>
          </w:tcPr>
          <w:p w14:paraId="6B6C169E" w14:textId="77777777" w:rsidR="0066543A" w:rsidRPr="0048000E" w:rsidRDefault="0066543A" w:rsidP="00D201C3">
            <w:pPr>
              <w:spacing w:after="0"/>
              <w:jc w:val="center"/>
              <w:rPr>
                <w:color w:val="000000"/>
                <w:sz w:val="16"/>
                <w:szCs w:val="16"/>
                <w:lang w:eastAsia="zh-CN"/>
              </w:rPr>
            </w:pPr>
            <w:r w:rsidRPr="0048000E">
              <w:rPr>
                <w:color w:val="000000"/>
                <w:sz w:val="16"/>
                <w:szCs w:val="16"/>
              </w:rPr>
              <w:t>6.6</w:t>
            </w:r>
          </w:p>
        </w:tc>
        <w:tc>
          <w:tcPr>
            <w:tcW w:w="772" w:type="dxa"/>
          </w:tcPr>
          <w:p w14:paraId="2CAC8C9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729A05C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9DC4803"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32C34EDE"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09B561D5"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E76F14A"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30538D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A63852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76F8D1BB"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4292F097"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582" w:type="dxa"/>
          </w:tcPr>
          <w:p w14:paraId="1A249BDC" w14:textId="77777777" w:rsidR="0066543A" w:rsidRPr="0048000E" w:rsidRDefault="0066543A" w:rsidP="00D201C3">
            <w:pPr>
              <w:spacing w:after="0"/>
              <w:jc w:val="center"/>
              <w:rPr>
                <w:color w:val="000000"/>
                <w:sz w:val="16"/>
                <w:szCs w:val="16"/>
                <w:lang w:eastAsia="zh-CN"/>
              </w:rPr>
            </w:pPr>
            <w:r w:rsidRPr="0048000E">
              <w:rPr>
                <w:color w:val="000000"/>
                <w:sz w:val="16"/>
                <w:szCs w:val="16"/>
              </w:rPr>
              <w:t>16.4</w:t>
            </w:r>
          </w:p>
        </w:tc>
        <w:tc>
          <w:tcPr>
            <w:tcW w:w="651" w:type="dxa"/>
          </w:tcPr>
          <w:p w14:paraId="097C19F2" w14:textId="77777777" w:rsidR="0066543A" w:rsidRPr="0048000E" w:rsidRDefault="0066543A" w:rsidP="00D201C3">
            <w:pPr>
              <w:spacing w:after="0"/>
              <w:jc w:val="center"/>
              <w:rPr>
                <w:color w:val="000000"/>
                <w:sz w:val="16"/>
                <w:szCs w:val="16"/>
                <w:lang w:eastAsia="zh-CN"/>
              </w:rPr>
            </w:pPr>
            <w:r w:rsidRPr="0048000E">
              <w:rPr>
                <w:color w:val="000000"/>
                <w:sz w:val="16"/>
                <w:szCs w:val="16"/>
              </w:rPr>
              <w:t>25.1</w:t>
            </w:r>
          </w:p>
        </w:tc>
        <w:tc>
          <w:tcPr>
            <w:tcW w:w="772" w:type="dxa"/>
          </w:tcPr>
          <w:p w14:paraId="78FC1647"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79EF98ED"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7CAB51B"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3692B423"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351568C6"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11614767"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EDE0736" w14:textId="77777777" w:rsidR="0066543A" w:rsidRPr="0048000E" w:rsidRDefault="0066543A" w:rsidP="00D201C3">
            <w:pPr>
              <w:spacing w:after="0"/>
              <w:jc w:val="center"/>
              <w:rPr>
                <w:b/>
                <w:bCs/>
                <w:sz w:val="16"/>
                <w:szCs w:val="16"/>
                <w:lang w:eastAsia="zh-CN"/>
              </w:rPr>
            </w:pPr>
            <w:r w:rsidRPr="0048000E">
              <w:rPr>
                <w:b/>
                <w:bCs/>
                <w:color w:val="000000"/>
                <w:sz w:val="16"/>
                <w:szCs w:val="16"/>
              </w:rPr>
              <w:t>10.6</w:t>
            </w:r>
          </w:p>
        </w:tc>
        <w:tc>
          <w:tcPr>
            <w:tcW w:w="772" w:type="dxa"/>
          </w:tcPr>
          <w:p w14:paraId="56C78D2A" w14:textId="77777777" w:rsidR="0066543A" w:rsidRPr="0048000E" w:rsidRDefault="0066543A" w:rsidP="00D201C3">
            <w:pPr>
              <w:spacing w:after="0"/>
              <w:jc w:val="center"/>
              <w:rPr>
                <w:b/>
                <w:bCs/>
                <w:sz w:val="16"/>
                <w:szCs w:val="16"/>
                <w:lang w:eastAsia="zh-CN"/>
              </w:rPr>
            </w:pPr>
            <w:r w:rsidRPr="0048000E">
              <w:rPr>
                <w:b/>
                <w:bCs/>
                <w:color w:val="000000"/>
                <w:sz w:val="16"/>
                <w:szCs w:val="16"/>
              </w:rPr>
              <w:t>10.5</w:t>
            </w:r>
          </w:p>
        </w:tc>
        <w:tc>
          <w:tcPr>
            <w:tcW w:w="747" w:type="dxa"/>
          </w:tcPr>
          <w:p w14:paraId="407F697C"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3.7</w:t>
            </w:r>
          </w:p>
        </w:tc>
        <w:tc>
          <w:tcPr>
            <w:tcW w:w="582" w:type="dxa"/>
          </w:tcPr>
          <w:p w14:paraId="72FEA318" w14:textId="77777777" w:rsidR="0066543A" w:rsidRPr="0048000E" w:rsidRDefault="0066543A" w:rsidP="00D201C3">
            <w:pPr>
              <w:spacing w:after="0"/>
              <w:jc w:val="center"/>
              <w:rPr>
                <w:b/>
                <w:bCs/>
                <w:sz w:val="16"/>
                <w:szCs w:val="16"/>
                <w:lang w:eastAsia="zh-CN"/>
              </w:rPr>
            </w:pPr>
            <w:r w:rsidRPr="0048000E">
              <w:rPr>
                <w:b/>
                <w:bCs/>
                <w:color w:val="000000"/>
                <w:sz w:val="16"/>
                <w:szCs w:val="16"/>
              </w:rPr>
              <w:t>10.8</w:t>
            </w:r>
          </w:p>
        </w:tc>
        <w:tc>
          <w:tcPr>
            <w:tcW w:w="582" w:type="dxa"/>
          </w:tcPr>
          <w:p w14:paraId="2DC3C2E3" w14:textId="77777777" w:rsidR="0066543A" w:rsidRPr="0048000E" w:rsidRDefault="0066543A" w:rsidP="00D201C3">
            <w:pPr>
              <w:spacing w:after="0"/>
              <w:jc w:val="center"/>
              <w:rPr>
                <w:b/>
                <w:bCs/>
                <w:sz w:val="16"/>
                <w:szCs w:val="16"/>
                <w:lang w:eastAsia="zh-CN"/>
              </w:rPr>
            </w:pPr>
            <w:r w:rsidRPr="0048000E">
              <w:rPr>
                <w:b/>
                <w:bCs/>
                <w:color w:val="000000"/>
                <w:sz w:val="16"/>
                <w:szCs w:val="16"/>
              </w:rPr>
              <w:t>9.4</w:t>
            </w:r>
          </w:p>
        </w:tc>
        <w:tc>
          <w:tcPr>
            <w:tcW w:w="651" w:type="dxa"/>
          </w:tcPr>
          <w:p w14:paraId="4A1838FC" w14:textId="77777777" w:rsidR="0066543A" w:rsidRPr="0048000E" w:rsidRDefault="0066543A" w:rsidP="00D201C3">
            <w:pPr>
              <w:spacing w:after="0"/>
              <w:jc w:val="center"/>
              <w:rPr>
                <w:b/>
                <w:bCs/>
                <w:sz w:val="16"/>
                <w:szCs w:val="16"/>
                <w:lang w:eastAsia="zh-CN"/>
              </w:rPr>
            </w:pPr>
            <w:r w:rsidRPr="0048000E">
              <w:rPr>
                <w:b/>
                <w:bCs/>
                <w:color w:val="000000"/>
                <w:sz w:val="16"/>
                <w:szCs w:val="16"/>
              </w:rPr>
              <w:t>15.8</w:t>
            </w:r>
          </w:p>
        </w:tc>
        <w:tc>
          <w:tcPr>
            <w:tcW w:w="772" w:type="dxa"/>
          </w:tcPr>
          <w:p w14:paraId="1E4EF012"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555C91D1"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5B52F05E"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17DC2024"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72C9BE52"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4097474D"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Coverage loss (dB) for RedCap UE (1Rx, 50MHz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633FD72"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72" w:type="dxa"/>
          </w:tcPr>
          <w:p w14:paraId="338EC9A5"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47" w:type="dxa"/>
          </w:tcPr>
          <w:p w14:paraId="07DA8082" w14:textId="77777777" w:rsidR="0066543A" w:rsidRPr="0048000E" w:rsidRDefault="0066543A" w:rsidP="00D201C3">
            <w:pPr>
              <w:spacing w:after="0"/>
              <w:jc w:val="center"/>
              <w:rPr>
                <w:color w:val="000000"/>
                <w:sz w:val="16"/>
                <w:szCs w:val="16"/>
                <w:lang w:eastAsia="zh-CN"/>
              </w:rPr>
            </w:pPr>
            <w:r w:rsidRPr="0048000E">
              <w:rPr>
                <w:color w:val="9C0006"/>
                <w:sz w:val="16"/>
                <w:szCs w:val="16"/>
              </w:rPr>
              <w:t>-2.4</w:t>
            </w:r>
          </w:p>
        </w:tc>
        <w:tc>
          <w:tcPr>
            <w:tcW w:w="582" w:type="dxa"/>
          </w:tcPr>
          <w:p w14:paraId="6480AC3A" w14:textId="77777777" w:rsidR="0066543A" w:rsidRPr="0048000E" w:rsidRDefault="0066543A" w:rsidP="00D201C3">
            <w:pPr>
              <w:spacing w:after="0"/>
              <w:jc w:val="center"/>
              <w:rPr>
                <w:color w:val="000000"/>
                <w:sz w:val="16"/>
                <w:szCs w:val="16"/>
                <w:lang w:eastAsia="zh-CN"/>
              </w:rPr>
            </w:pPr>
            <w:r w:rsidRPr="0048000E">
              <w:rPr>
                <w:color w:val="000000"/>
                <w:sz w:val="16"/>
                <w:szCs w:val="16"/>
              </w:rPr>
              <w:t>6.2</w:t>
            </w:r>
          </w:p>
        </w:tc>
        <w:tc>
          <w:tcPr>
            <w:tcW w:w="582" w:type="dxa"/>
          </w:tcPr>
          <w:p w14:paraId="375C2555"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651" w:type="dxa"/>
          </w:tcPr>
          <w:p w14:paraId="6510F5C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56B2EE6C"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2971987A"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05F341BD"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602D92BA"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4F62C3B5"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1AFAE44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40B873E6"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72" w:type="dxa"/>
          </w:tcPr>
          <w:p w14:paraId="7F4304D5"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47" w:type="dxa"/>
          </w:tcPr>
          <w:p w14:paraId="491D6E1E" w14:textId="77777777" w:rsidR="0066543A" w:rsidRPr="0048000E" w:rsidRDefault="0066543A" w:rsidP="00D201C3">
            <w:pPr>
              <w:spacing w:after="0"/>
              <w:jc w:val="center"/>
              <w:rPr>
                <w:color w:val="000000"/>
                <w:sz w:val="16"/>
                <w:szCs w:val="16"/>
                <w:lang w:eastAsia="zh-CN"/>
              </w:rPr>
            </w:pPr>
            <w:r w:rsidRPr="0048000E">
              <w:rPr>
                <w:color w:val="000000"/>
                <w:sz w:val="16"/>
                <w:szCs w:val="16"/>
              </w:rPr>
              <w:t>0.9</w:t>
            </w:r>
          </w:p>
        </w:tc>
        <w:tc>
          <w:tcPr>
            <w:tcW w:w="582" w:type="dxa"/>
          </w:tcPr>
          <w:p w14:paraId="09164FCA" w14:textId="77777777" w:rsidR="0066543A" w:rsidRPr="0048000E" w:rsidRDefault="0066543A" w:rsidP="00D201C3">
            <w:pPr>
              <w:spacing w:after="0"/>
              <w:jc w:val="center"/>
              <w:rPr>
                <w:color w:val="000000"/>
                <w:sz w:val="16"/>
                <w:szCs w:val="16"/>
                <w:lang w:eastAsia="zh-CN"/>
              </w:rPr>
            </w:pPr>
            <w:r w:rsidRPr="0048000E">
              <w:rPr>
                <w:color w:val="000000"/>
                <w:sz w:val="16"/>
                <w:szCs w:val="16"/>
              </w:rPr>
              <w:t>9.3</w:t>
            </w:r>
          </w:p>
        </w:tc>
        <w:tc>
          <w:tcPr>
            <w:tcW w:w="582" w:type="dxa"/>
          </w:tcPr>
          <w:p w14:paraId="37FFB886"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651" w:type="dxa"/>
          </w:tcPr>
          <w:p w14:paraId="6856B2B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6113D021"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5024692A"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1FE34EAB"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6E4DCADD"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396C6AD5"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0F4B529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3AC0FE84"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72" w:type="dxa"/>
          </w:tcPr>
          <w:p w14:paraId="18F0DB82"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47" w:type="dxa"/>
          </w:tcPr>
          <w:p w14:paraId="6B21BDA0" w14:textId="77777777" w:rsidR="0066543A" w:rsidRPr="0048000E" w:rsidRDefault="0066543A" w:rsidP="00D201C3">
            <w:pPr>
              <w:spacing w:after="0"/>
              <w:jc w:val="center"/>
              <w:rPr>
                <w:color w:val="000000"/>
                <w:sz w:val="16"/>
                <w:szCs w:val="16"/>
                <w:lang w:eastAsia="zh-CN"/>
              </w:rPr>
            </w:pPr>
            <w:r w:rsidRPr="0048000E">
              <w:rPr>
                <w:color w:val="9C0006"/>
                <w:sz w:val="16"/>
                <w:szCs w:val="16"/>
              </w:rPr>
              <w:t>-5.0</w:t>
            </w:r>
          </w:p>
        </w:tc>
        <w:tc>
          <w:tcPr>
            <w:tcW w:w="582" w:type="dxa"/>
          </w:tcPr>
          <w:p w14:paraId="08749432" w14:textId="77777777" w:rsidR="0066543A" w:rsidRPr="0048000E" w:rsidRDefault="0066543A" w:rsidP="00D201C3">
            <w:pPr>
              <w:spacing w:after="0"/>
              <w:jc w:val="center"/>
              <w:rPr>
                <w:color w:val="000000"/>
                <w:sz w:val="16"/>
                <w:szCs w:val="16"/>
                <w:lang w:eastAsia="zh-CN"/>
              </w:rPr>
            </w:pPr>
            <w:r w:rsidRPr="0048000E">
              <w:rPr>
                <w:color w:val="000000"/>
                <w:sz w:val="16"/>
                <w:szCs w:val="16"/>
              </w:rPr>
              <w:t>0.8</w:t>
            </w:r>
          </w:p>
        </w:tc>
        <w:tc>
          <w:tcPr>
            <w:tcW w:w="582" w:type="dxa"/>
          </w:tcPr>
          <w:p w14:paraId="7B65F962" w14:textId="77777777" w:rsidR="0066543A" w:rsidRPr="0048000E" w:rsidRDefault="0066543A" w:rsidP="00D201C3">
            <w:pPr>
              <w:spacing w:after="0"/>
              <w:jc w:val="center"/>
              <w:rPr>
                <w:color w:val="000000"/>
                <w:sz w:val="16"/>
                <w:szCs w:val="16"/>
                <w:lang w:eastAsia="zh-CN"/>
              </w:rPr>
            </w:pPr>
            <w:r w:rsidRPr="0048000E">
              <w:rPr>
                <w:color w:val="000000"/>
                <w:sz w:val="16"/>
                <w:szCs w:val="16"/>
              </w:rPr>
              <w:t>0.6</w:t>
            </w:r>
          </w:p>
        </w:tc>
        <w:tc>
          <w:tcPr>
            <w:tcW w:w="651" w:type="dxa"/>
          </w:tcPr>
          <w:p w14:paraId="121D1FC9"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02592D2D"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3226D1F1"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1650E60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3895F629"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6C114547"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6D9BB272"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3FF29F73" w14:textId="77777777" w:rsidR="0066543A" w:rsidRPr="0048000E" w:rsidRDefault="0066543A" w:rsidP="00D201C3">
            <w:pPr>
              <w:spacing w:after="0"/>
              <w:jc w:val="center"/>
              <w:rPr>
                <w:color w:val="000000"/>
                <w:sz w:val="16"/>
                <w:szCs w:val="16"/>
                <w:lang w:eastAsia="zh-CN"/>
              </w:rPr>
            </w:pPr>
            <w:r w:rsidRPr="0048000E">
              <w:rPr>
                <w:color w:val="9C0006"/>
                <w:sz w:val="16"/>
                <w:szCs w:val="16"/>
              </w:rPr>
              <w:t>-1.6</w:t>
            </w:r>
          </w:p>
        </w:tc>
        <w:tc>
          <w:tcPr>
            <w:tcW w:w="772" w:type="dxa"/>
          </w:tcPr>
          <w:p w14:paraId="59DBCB6E" w14:textId="77777777" w:rsidR="0066543A" w:rsidRPr="0048000E" w:rsidRDefault="0066543A" w:rsidP="00D201C3">
            <w:pPr>
              <w:spacing w:after="0"/>
              <w:jc w:val="center"/>
              <w:rPr>
                <w:color w:val="000000"/>
                <w:sz w:val="16"/>
                <w:szCs w:val="16"/>
                <w:lang w:eastAsia="zh-CN"/>
              </w:rPr>
            </w:pPr>
            <w:r w:rsidRPr="0048000E">
              <w:rPr>
                <w:color w:val="9C0006"/>
                <w:sz w:val="16"/>
                <w:szCs w:val="16"/>
              </w:rPr>
              <w:t>-0.6</w:t>
            </w:r>
          </w:p>
        </w:tc>
        <w:tc>
          <w:tcPr>
            <w:tcW w:w="747" w:type="dxa"/>
          </w:tcPr>
          <w:p w14:paraId="60180DD4" w14:textId="77777777" w:rsidR="0066543A" w:rsidRPr="0048000E" w:rsidRDefault="0066543A" w:rsidP="00D201C3">
            <w:pPr>
              <w:spacing w:after="0"/>
              <w:jc w:val="center"/>
              <w:rPr>
                <w:color w:val="000000"/>
                <w:sz w:val="16"/>
                <w:szCs w:val="16"/>
                <w:lang w:eastAsia="zh-CN"/>
              </w:rPr>
            </w:pPr>
            <w:r w:rsidRPr="0048000E">
              <w:rPr>
                <w:color w:val="9C0006"/>
                <w:sz w:val="16"/>
                <w:szCs w:val="16"/>
              </w:rPr>
              <w:t>-7.6</w:t>
            </w:r>
          </w:p>
        </w:tc>
        <w:tc>
          <w:tcPr>
            <w:tcW w:w="582" w:type="dxa"/>
          </w:tcPr>
          <w:p w14:paraId="15D77A2D"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0676C301" w14:textId="77777777" w:rsidR="0066543A" w:rsidRPr="0048000E" w:rsidRDefault="0066543A" w:rsidP="00D201C3">
            <w:pPr>
              <w:spacing w:after="0"/>
              <w:jc w:val="center"/>
              <w:rPr>
                <w:color w:val="000000"/>
                <w:sz w:val="16"/>
                <w:szCs w:val="16"/>
                <w:lang w:eastAsia="zh-CN"/>
              </w:rPr>
            </w:pPr>
            <w:r w:rsidRPr="0048000E">
              <w:rPr>
                <w:color w:val="9C0006"/>
                <w:sz w:val="16"/>
                <w:szCs w:val="16"/>
              </w:rPr>
              <w:t>-4.2</w:t>
            </w:r>
          </w:p>
        </w:tc>
        <w:tc>
          <w:tcPr>
            <w:tcW w:w="651" w:type="dxa"/>
          </w:tcPr>
          <w:p w14:paraId="1523A8C0" w14:textId="77777777" w:rsidR="0066543A" w:rsidRPr="0048000E" w:rsidRDefault="0066543A" w:rsidP="00D201C3">
            <w:pPr>
              <w:spacing w:after="0"/>
              <w:jc w:val="center"/>
              <w:rPr>
                <w:color w:val="000000"/>
                <w:sz w:val="16"/>
                <w:szCs w:val="16"/>
                <w:lang w:eastAsia="zh-CN"/>
              </w:rPr>
            </w:pPr>
            <w:r w:rsidRPr="0048000E">
              <w:rPr>
                <w:color w:val="000000"/>
                <w:sz w:val="16"/>
                <w:szCs w:val="16"/>
              </w:rPr>
              <w:t>2.9</w:t>
            </w:r>
          </w:p>
        </w:tc>
        <w:tc>
          <w:tcPr>
            <w:tcW w:w="772" w:type="dxa"/>
          </w:tcPr>
          <w:p w14:paraId="140D87BF"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661D747D"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30AD1E7"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21235360"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63425626"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2EFEC90"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A4E2951"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393D3A8"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92B9598"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582" w:type="dxa"/>
          </w:tcPr>
          <w:p w14:paraId="0816BF97"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6BC0AF63" w14:textId="77777777" w:rsidR="0066543A" w:rsidRPr="0048000E" w:rsidRDefault="0066543A" w:rsidP="00D201C3">
            <w:pPr>
              <w:spacing w:after="0"/>
              <w:jc w:val="center"/>
              <w:rPr>
                <w:color w:val="000000"/>
                <w:sz w:val="16"/>
                <w:szCs w:val="16"/>
                <w:lang w:eastAsia="zh-CN"/>
              </w:rPr>
            </w:pPr>
            <w:r w:rsidRPr="0048000E">
              <w:rPr>
                <w:color w:val="000000"/>
                <w:sz w:val="16"/>
                <w:szCs w:val="16"/>
              </w:rPr>
              <w:t>12.4</w:t>
            </w:r>
          </w:p>
        </w:tc>
        <w:tc>
          <w:tcPr>
            <w:tcW w:w="651" w:type="dxa"/>
          </w:tcPr>
          <w:p w14:paraId="5A155742" w14:textId="77777777" w:rsidR="0066543A" w:rsidRPr="0048000E" w:rsidRDefault="0066543A" w:rsidP="00D201C3">
            <w:pPr>
              <w:spacing w:after="0"/>
              <w:jc w:val="center"/>
              <w:rPr>
                <w:color w:val="000000"/>
                <w:sz w:val="16"/>
                <w:szCs w:val="16"/>
                <w:lang w:eastAsia="zh-CN"/>
              </w:rPr>
            </w:pPr>
            <w:r w:rsidRPr="0048000E">
              <w:rPr>
                <w:color w:val="000000"/>
                <w:sz w:val="16"/>
                <w:szCs w:val="16"/>
              </w:rPr>
              <w:t>22.1</w:t>
            </w:r>
          </w:p>
        </w:tc>
        <w:tc>
          <w:tcPr>
            <w:tcW w:w="772" w:type="dxa"/>
          </w:tcPr>
          <w:p w14:paraId="7FC16733"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39A102C5"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0F40120"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5BDC265A"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27B8431B"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62F338AD"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2548018"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72" w:type="dxa"/>
          </w:tcPr>
          <w:p w14:paraId="5EC305AA"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47" w:type="dxa"/>
          </w:tcPr>
          <w:p w14:paraId="7ABD28A4" w14:textId="77777777" w:rsidR="0066543A" w:rsidRPr="0048000E" w:rsidRDefault="0066543A" w:rsidP="00D201C3">
            <w:pPr>
              <w:spacing w:after="0"/>
              <w:jc w:val="center"/>
              <w:rPr>
                <w:b/>
                <w:bCs/>
                <w:color w:val="9C0006"/>
                <w:sz w:val="16"/>
                <w:szCs w:val="16"/>
                <w:lang w:eastAsia="zh-CN"/>
              </w:rPr>
            </w:pPr>
            <w:r w:rsidRPr="0048000E">
              <w:rPr>
                <w:b/>
                <w:bCs/>
                <w:color w:val="9C0006"/>
                <w:sz w:val="16"/>
                <w:szCs w:val="16"/>
              </w:rPr>
              <w:t>-2.2</w:t>
            </w:r>
          </w:p>
        </w:tc>
        <w:tc>
          <w:tcPr>
            <w:tcW w:w="582" w:type="dxa"/>
          </w:tcPr>
          <w:p w14:paraId="45CD0C45"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5.4</w:t>
            </w:r>
          </w:p>
        </w:tc>
        <w:tc>
          <w:tcPr>
            <w:tcW w:w="582" w:type="dxa"/>
          </w:tcPr>
          <w:p w14:paraId="665C9419"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4.3</w:t>
            </w:r>
          </w:p>
        </w:tc>
        <w:tc>
          <w:tcPr>
            <w:tcW w:w="651" w:type="dxa"/>
          </w:tcPr>
          <w:p w14:paraId="08AA658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0C062C8A"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63E74F98"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3BE57387"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6C8DDECD"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19A959B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10E42D22"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Heading3"/>
        <w:rPr>
          <w:lang w:eastAsia="zh-CN"/>
        </w:rPr>
      </w:pPr>
      <w:bookmarkStart w:id="1282" w:name="_Toc56714343"/>
      <w:bookmarkStart w:id="1283" w:name="_Toc57126610"/>
      <w:bookmarkStart w:id="1284" w:name="_Toc57126731"/>
      <w:bookmarkStart w:id="1285" w:name="_Toc57127678"/>
      <w:bookmarkStart w:id="1286" w:name="_Toc57127787"/>
      <w:bookmarkStart w:id="1287" w:name="_Toc57136487"/>
      <w:bookmarkStart w:id="1288" w:name="_Toc57144837"/>
      <w:bookmarkStart w:id="1289" w:name="_Toc65239049"/>
      <w:r w:rsidRPr="004E551A">
        <w:rPr>
          <w:lang w:eastAsia="zh-CN"/>
        </w:rPr>
        <w:t>9.1.5</w:t>
      </w:r>
      <w:r w:rsidRPr="004E551A">
        <w:rPr>
          <w:lang w:eastAsia="zh-CN"/>
        </w:rPr>
        <w:tab/>
        <w:t xml:space="preserve">Summary of coverage recovery </w:t>
      </w:r>
      <w:r>
        <w:rPr>
          <w:lang w:eastAsia="zh-CN"/>
        </w:rPr>
        <w:t>evaluation</w:t>
      </w:r>
      <w:bookmarkEnd w:id="1282"/>
      <w:bookmarkEnd w:id="1283"/>
      <w:bookmarkEnd w:id="1284"/>
      <w:bookmarkEnd w:id="1285"/>
      <w:bookmarkEnd w:id="1286"/>
      <w:bookmarkEnd w:id="1287"/>
      <w:bookmarkEnd w:id="1288"/>
      <w:bookmarkEnd w:id="1289"/>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t xml:space="preserve">For </w:t>
      </w:r>
      <w:r w:rsidRPr="00D66EF4">
        <w:t>FR1</w:t>
      </w:r>
      <w:r>
        <w:t>:</w:t>
      </w:r>
    </w:p>
    <w:p w14:paraId="37E97592" w14:textId="77777777" w:rsidR="0066543A" w:rsidRPr="00D66EF4" w:rsidRDefault="00FC4F7C" w:rsidP="00FC4F7C">
      <w:pPr>
        <w:pStyle w:val="B1"/>
      </w:pPr>
      <w:r>
        <w:t>-</w:t>
      </w:r>
      <w:r>
        <w:tab/>
      </w:r>
      <w:r w:rsidR="0066543A" w:rsidRPr="00D66EF4">
        <w:t xml:space="preserve">For FR1, under the consideration of potential reduced antenna efficiency due to device size limitations, the MIL(s) of PUSCH and/or Msg3 are worse than that of the bottleneck channel for the reference NR UE and coverage recovery is needed. The amount of coverage recovery is up to 3 </w:t>
      </w:r>
      <w:proofErr w:type="spellStart"/>
      <w:r w:rsidR="0066543A" w:rsidRPr="00D66EF4">
        <w:t>dB.</w:t>
      </w:r>
      <w:proofErr w:type="spellEnd"/>
      <w:r w:rsidR="0066543A" w:rsidRPr="00D66EF4">
        <w:t xml:space="preserve"> For other UL channels, coverage recovery may be not needed.</w:t>
      </w:r>
    </w:p>
    <w:p w14:paraId="125030DE" w14:textId="0259CF94" w:rsidR="0066543A" w:rsidRPr="00D66EF4" w:rsidRDefault="00FC4F7C" w:rsidP="00FC4F7C">
      <w:pPr>
        <w:pStyle w:val="B1"/>
      </w:pPr>
      <w:r>
        <w:t>-</w:t>
      </w:r>
      <w:r>
        <w:tab/>
      </w:r>
      <w:del w:id="1290" w:author="RAN1" w:date="2021-03-01T23:20:00Z">
        <w:r w:rsidR="0066543A" w:rsidRPr="00D66EF4" w:rsidDel="000B48DA">
          <w:delText>For FR1 including both FDD and TDD bands and RedCap UE with 2 Rx and reduced antenna efficiency, the MIL(s) of all the downlink channels are better than that of the bottleneck channel for the reference NR UE and coverage recovery is not needed</w:delText>
        </w:r>
      </w:del>
      <w:ins w:id="1291" w:author="RAN1" w:date="2021-03-01T23:19:00Z">
        <w:r w:rsidR="000B48DA" w:rsidRPr="00D66EF4">
          <w:t xml:space="preserve">For RedCap UE with </w:t>
        </w:r>
      </w:ins>
      <w:ins w:id="1292" w:author="RAN1" w:date="2021-03-01T23:20:00Z">
        <w:r w:rsidR="000B48DA">
          <w:t>2</w:t>
        </w:r>
      </w:ins>
      <w:ins w:id="1293" w:author="RAN1" w:date="2021-03-01T23:19:00Z">
        <w:r w:rsidR="000B48DA" w:rsidRPr="00D66EF4">
          <w:t xml:space="preserve"> Rx and reduced antenna efficiency, dependent on frequency bands and the assumption of DL PSD, the need for coverage recovery can be different</w:t>
        </w:r>
      </w:ins>
      <w:r w:rsidR="0066543A" w:rsidRPr="00D66EF4">
        <w:t xml:space="preserve">. </w:t>
      </w:r>
    </w:p>
    <w:p w14:paraId="482BEBD5" w14:textId="6675CE95" w:rsidR="000B48DA" w:rsidRPr="00D66EF4" w:rsidRDefault="000B48DA" w:rsidP="000B48DA">
      <w:pPr>
        <w:pStyle w:val="B2"/>
        <w:rPr>
          <w:ins w:id="1294" w:author="RAN1" w:date="2021-03-01T23:17:00Z"/>
        </w:rPr>
      </w:pPr>
      <w:ins w:id="1295" w:author="RAN1" w:date="2021-03-01T23:17:00Z">
        <w:r>
          <w:t>-</w:t>
        </w:r>
        <w:r>
          <w:tab/>
        </w:r>
        <w:r w:rsidRPr="00D66EF4">
          <w:t>For carrier frequency of 4 GHz with DL PSD 24 dBm/MHz, coverage recovery may be needed for the downlink channels of Msg2. A small or moderate compensation can be considered</w:t>
        </w:r>
        <w:r>
          <w:t>, where t</w:t>
        </w:r>
        <w:r w:rsidRPr="00561035">
          <w:t xml:space="preserve">he </w:t>
        </w:r>
        <w:r>
          <w:t xml:space="preserve">square brackets indicate that the exact </w:t>
        </w:r>
        <w:r w:rsidRPr="00561035">
          <w:t>amount will depend on the techniques, scenarios, etc</w:t>
        </w:r>
        <w:r>
          <w:t>.</w:t>
        </w:r>
        <w:r w:rsidRPr="00D66EF4">
          <w:t>:</w:t>
        </w:r>
      </w:ins>
    </w:p>
    <w:p w14:paraId="7EDB2765" w14:textId="0ED4DB39" w:rsidR="000B48DA" w:rsidRPr="00D66EF4" w:rsidRDefault="000B48DA" w:rsidP="000B48DA">
      <w:pPr>
        <w:pStyle w:val="B3"/>
        <w:rPr>
          <w:ins w:id="1296" w:author="RAN1" w:date="2021-03-01T23:17:00Z"/>
        </w:rPr>
      </w:pPr>
      <w:ins w:id="1297" w:author="RAN1" w:date="2021-03-01T23:17:00Z">
        <w:r>
          <w:t>-</w:t>
        </w:r>
        <w:r>
          <w:tab/>
        </w:r>
        <w:r w:rsidRPr="009E7529">
          <w:t>[</w:t>
        </w:r>
      </w:ins>
      <w:ins w:id="1298" w:author="RAN1" w:date="2021-03-01T23:19:00Z">
        <w:r>
          <w:t>1</w:t>
        </w:r>
      </w:ins>
      <w:ins w:id="1299" w:author="RAN1" w:date="2021-03-01T23:17:00Z">
        <w:r w:rsidRPr="009E7529">
          <w:t xml:space="preserve"> dB]</w:t>
        </w:r>
        <w:r w:rsidRPr="00D66EF4">
          <w:t xml:space="preserve"> for Msg2 without TBS scaling. It is noted that coverage loss for Msg2 can be compensated by using the existing TBS scaling technique. </w:t>
        </w:r>
      </w:ins>
    </w:p>
    <w:p w14:paraId="4B7A76F7" w14:textId="77777777" w:rsidR="000B48DA" w:rsidRPr="00D66EF4" w:rsidRDefault="000B48DA" w:rsidP="000B48DA">
      <w:pPr>
        <w:pStyle w:val="B2"/>
        <w:rPr>
          <w:ins w:id="1300" w:author="RAN1" w:date="2021-03-01T23:19:00Z"/>
        </w:rPr>
      </w:pPr>
      <w:ins w:id="1301" w:author="RAN1" w:date="2021-03-01T23:19:00Z">
        <w:r>
          <w:t>-</w:t>
        </w:r>
        <w:r>
          <w:tab/>
        </w:r>
        <w:r w:rsidRPr="00D66EF4">
          <w:t xml:space="preserve">For other carrier frequencies or DL PSD </w:t>
        </w:r>
        <w:r w:rsidRPr="00CF064E">
          <w:t>of 33 dBm/MHz</w:t>
        </w:r>
        <w:r w:rsidRPr="00D66EF4">
          <w:t>, coverage recovery is not needed for the downlink channels if the target for coverage recovery is based on the MIL of the bottleneck channel for the reference NR UE</w:t>
        </w:r>
        <w:r>
          <w:t>.</w:t>
        </w:r>
      </w:ins>
    </w:p>
    <w:p w14:paraId="296F6B6C" w14:textId="13E4B20B" w:rsidR="0066543A" w:rsidRPr="00D66EF4" w:rsidRDefault="00FC4F7C" w:rsidP="00FC4F7C">
      <w:pPr>
        <w:pStyle w:val="B1"/>
      </w:pPr>
      <w:r>
        <w:t>-</w:t>
      </w:r>
      <w:r>
        <w:tab/>
      </w:r>
      <w:r w:rsidR="0066543A" w:rsidRPr="00D66EF4">
        <w:t>For RedCap UE with 1 Rx and reduced antenna efficiency, dependent on frequency bands and the assumption of DL PSD, the need for coverage recovery can be different</w:t>
      </w:r>
      <w:ins w:id="1302" w:author="RAN1" w:date="2021-03-01T23:13:00Z">
        <w:r w:rsidR="00EE3143">
          <w:t>.</w:t>
        </w:r>
      </w:ins>
    </w:p>
    <w:p w14:paraId="3278DF9C" w14:textId="77777777" w:rsidR="0066543A" w:rsidRPr="00D66EF4" w:rsidRDefault="00FC4F7C" w:rsidP="00FC4F7C">
      <w:pPr>
        <w:pStyle w:val="B2"/>
      </w:pPr>
      <w:r>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6B1A2A24" w:rsidR="0066543A" w:rsidRPr="00D66EF4" w:rsidRDefault="00FC4F7C" w:rsidP="00FC4F7C">
      <w:pPr>
        <w:pStyle w:val="B3"/>
      </w:pPr>
      <w:r>
        <w:t>-</w:t>
      </w:r>
      <w:r>
        <w:tab/>
      </w:r>
      <w:r w:rsidR="0066543A" w:rsidRPr="009E7529">
        <w:t>[</w:t>
      </w:r>
      <w:del w:id="1303" w:author="RAN1" w:date="2021-03-01T23:15:00Z">
        <w:r w:rsidR="0066543A" w:rsidRPr="009E7529" w:rsidDel="00C535AC">
          <w:delText>5-</w:delText>
        </w:r>
      </w:del>
      <w:r w:rsidR="0066543A" w:rsidRPr="009E7529">
        <w:t>6 dB]</w:t>
      </w:r>
      <w:r w:rsidR="0066543A" w:rsidRPr="00D66EF4">
        <w:t xml:space="preserve"> for Msg2 without TBS scaling.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r w:rsidR="0066543A" w:rsidRPr="00CF064E">
        <w:t>of 33 dBm/MHz</w:t>
      </w:r>
      <w:r w:rsidR="0066543A" w:rsidRPr="00D66EF4">
        <w:t>,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pPr>
        <w:pStyle w:val="B2"/>
        <w:ind w:left="568"/>
        <w:pPrChange w:id="1304" w:author="RAN1" w:date="2021-03-01T23:21:00Z">
          <w:pPr>
            <w:pStyle w:val="B2"/>
          </w:pPr>
        </w:pPrChange>
      </w:pPr>
      <w:r>
        <w:t>-</w:t>
      </w:r>
      <w:r>
        <w:tab/>
      </w:r>
      <w:r w:rsidR="0066543A" w:rsidRPr="00D66EF4">
        <w:t>It is noted that in the methodology for RedCap UE coverage recovery target determination, absolute ISD/MPL targets are not considered</w:t>
      </w:r>
      <w:r w:rsidR="0066543A">
        <w:t>.</w:t>
      </w:r>
    </w:p>
    <w:p w14:paraId="37ED1064" w14:textId="77777777" w:rsidR="0066543A" w:rsidRPr="00D66EF4" w:rsidRDefault="00FC4F7C">
      <w:pPr>
        <w:pStyle w:val="B2"/>
        <w:ind w:left="568"/>
        <w:pPrChange w:id="1305" w:author="RAN1" w:date="2021-03-01T23:21:00Z">
          <w:pPr>
            <w:pStyle w:val="B2"/>
          </w:pPr>
        </w:pPrChange>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For FR2, there is no assumption of reduced antenna efficiency for RedCap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For RedCap UE with 100 MHz BW and 1Rx in FR2 indoor scenario, although there is performance loss from reducing the number of Rx branches to 1, the MIL(s) of all the DL channels is better that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 xml:space="preserve">For RedCap UE with 50MHz BW and 1Rx, coverage recovery may be needed for PDSCH when the same target data rate as the reference NR UE is assumed, and the amount of coverage recovery to be considered is </w:t>
      </w:r>
      <w:r w:rsidR="0066543A" w:rsidRPr="00562A55">
        <w:lastRenderedPageBreak/>
        <w:t>approximately [2-3 dB]</w:t>
      </w:r>
      <w:r w:rsidR="0066543A" w:rsidRPr="00561035">
        <w:t xml:space="preserve"> </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1388113F" w:rsidR="0066543A" w:rsidRPr="00562A55" w:rsidRDefault="00FC4F7C" w:rsidP="00FC4F7C">
      <w:pPr>
        <w:pStyle w:val="B1"/>
      </w:pPr>
      <w:r>
        <w:t>-</w:t>
      </w:r>
      <w:r>
        <w:tab/>
      </w:r>
      <w:r w:rsidR="0066543A" w:rsidRPr="00562A55">
        <w:t>The determination of which channels require coverage recovery and the amount of coverage recovery depend on the choice of the target for coverage recovery and/or max TRP for the reference NR UE</w:t>
      </w:r>
      <w:ins w:id="1306" w:author="RAN1" w:date="2021-03-01T23:21:00Z">
        <w:r w:rsidR="000B48DA">
          <w:t>.</w:t>
        </w:r>
      </w:ins>
      <w:r w:rsidR="0066543A" w:rsidRPr="00562A55">
        <w:t xml:space="preserve"> </w:t>
      </w:r>
    </w:p>
    <w:p w14:paraId="6BC2A61A" w14:textId="77777777" w:rsidR="0066543A" w:rsidRPr="00D62DB3" w:rsidRDefault="00FC4F7C" w:rsidP="00FC4F7C">
      <w:pPr>
        <w:pStyle w:val="B2"/>
        <w:rPr>
          <w:lang w:val="en-US"/>
        </w:rPr>
      </w:pPr>
      <w:r>
        <w:t>-</w:t>
      </w:r>
      <w:r>
        <w:tab/>
      </w:r>
      <w:r w:rsidR="0066543A" w:rsidRPr="00562A55">
        <w:t>E.g.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r w:rsidR="0066543A" w:rsidRPr="00562A55">
        <w:t>E.g. coverage recovery for some DL channels may be needed for RedCap UE with 100 MHz BW (e.g. Msg2/4, PDSCH) or 50 MHz BW (e.g. Msg2/4, PDSCH, PDCCH) and 1Rx when max TRP 23 dBm is assumed for the reference NR UE.</w:t>
      </w:r>
    </w:p>
    <w:p w14:paraId="19C95A29" w14:textId="77777777" w:rsidR="0066543A" w:rsidRPr="000E647A" w:rsidRDefault="0066543A" w:rsidP="0066543A">
      <w:pPr>
        <w:pStyle w:val="Heading2"/>
      </w:pPr>
      <w:bookmarkStart w:id="1307" w:name="_Toc56714344"/>
      <w:bookmarkStart w:id="1308" w:name="_Toc57126611"/>
      <w:bookmarkStart w:id="1309" w:name="_Toc57126732"/>
      <w:bookmarkStart w:id="1310" w:name="_Toc57127679"/>
      <w:bookmarkStart w:id="1311" w:name="_Toc57127788"/>
      <w:bookmarkStart w:id="1312" w:name="_Toc57136488"/>
      <w:bookmarkStart w:id="1313" w:name="_Toc57144838"/>
      <w:bookmarkStart w:id="1314" w:name="_Toc65239050"/>
      <w:r>
        <w:t>9</w:t>
      </w:r>
      <w:r w:rsidRPr="000E647A">
        <w:t>.</w:t>
      </w:r>
      <w:r>
        <w:t>2</w:t>
      </w:r>
      <w:r w:rsidRPr="000E647A">
        <w:tab/>
        <w:t>Coverage recovery</w:t>
      </w:r>
      <w:r>
        <w:t xml:space="preserve"> for PUSCH</w:t>
      </w:r>
      <w:bookmarkEnd w:id="1307"/>
      <w:bookmarkEnd w:id="1308"/>
      <w:bookmarkEnd w:id="1309"/>
      <w:bookmarkEnd w:id="1310"/>
      <w:bookmarkEnd w:id="1311"/>
      <w:bookmarkEnd w:id="1312"/>
      <w:bookmarkEnd w:id="1313"/>
      <w:bookmarkEnd w:id="1314"/>
    </w:p>
    <w:p w14:paraId="5C94A412" w14:textId="77777777" w:rsidR="0066543A" w:rsidRPr="000E647A" w:rsidRDefault="0066543A" w:rsidP="0066543A">
      <w:pPr>
        <w:pStyle w:val="Heading3"/>
      </w:pPr>
      <w:bookmarkStart w:id="1315" w:name="_Toc56714345"/>
      <w:bookmarkStart w:id="1316" w:name="_Toc57126612"/>
      <w:bookmarkStart w:id="1317" w:name="_Toc57126733"/>
      <w:bookmarkStart w:id="1318" w:name="_Toc57127680"/>
      <w:bookmarkStart w:id="1319" w:name="_Toc57127789"/>
      <w:bookmarkStart w:id="1320" w:name="_Toc57136489"/>
      <w:bookmarkStart w:id="1321" w:name="_Toc57144839"/>
      <w:bookmarkStart w:id="1322" w:name="_Toc65239051"/>
      <w:r>
        <w:t>9</w:t>
      </w:r>
      <w:r w:rsidRPr="000E647A">
        <w:t>.</w:t>
      </w:r>
      <w:r>
        <w:t>2</w:t>
      </w:r>
      <w:r w:rsidRPr="000E647A">
        <w:t>.1</w:t>
      </w:r>
      <w:r w:rsidRPr="000E647A">
        <w:tab/>
        <w:t xml:space="preserve">Description of </w:t>
      </w:r>
      <w:r>
        <w:t xml:space="preserve">coverage recovery </w:t>
      </w:r>
      <w:r w:rsidRPr="000E647A">
        <w:t>feature</w:t>
      </w:r>
      <w:r>
        <w:t>s</w:t>
      </w:r>
      <w:bookmarkEnd w:id="1315"/>
      <w:bookmarkEnd w:id="1316"/>
      <w:bookmarkEnd w:id="1317"/>
      <w:bookmarkEnd w:id="1318"/>
      <w:bookmarkEnd w:id="1319"/>
      <w:bookmarkEnd w:id="1320"/>
      <w:bookmarkEnd w:id="1321"/>
      <w:bookmarkEnd w:id="1322"/>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domain,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Heading3"/>
      </w:pPr>
      <w:bookmarkStart w:id="1323" w:name="_Toc56714346"/>
      <w:bookmarkStart w:id="1324" w:name="_Toc57126613"/>
      <w:bookmarkStart w:id="1325" w:name="_Toc57126734"/>
      <w:bookmarkStart w:id="1326" w:name="_Toc57127681"/>
      <w:bookmarkStart w:id="1327" w:name="_Toc57127790"/>
      <w:bookmarkStart w:id="1328" w:name="_Toc57136490"/>
      <w:bookmarkStart w:id="1329" w:name="_Toc57144840"/>
      <w:bookmarkStart w:id="1330" w:name="_Toc65239052"/>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323"/>
      <w:bookmarkEnd w:id="1324"/>
      <w:bookmarkEnd w:id="1325"/>
      <w:bookmarkEnd w:id="1326"/>
      <w:bookmarkEnd w:id="1327"/>
      <w:bookmarkEnd w:id="1328"/>
      <w:bookmarkEnd w:id="1329"/>
      <w:bookmarkEnd w:id="1330"/>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Heading3"/>
      </w:pPr>
      <w:bookmarkStart w:id="1331" w:name="_Toc56714347"/>
      <w:bookmarkStart w:id="1332" w:name="_Toc57126614"/>
      <w:bookmarkStart w:id="1333" w:name="_Toc57126735"/>
      <w:bookmarkStart w:id="1334" w:name="_Toc57127682"/>
      <w:bookmarkStart w:id="1335" w:name="_Toc57127791"/>
      <w:bookmarkStart w:id="1336" w:name="_Toc57136491"/>
      <w:bookmarkStart w:id="1337" w:name="_Toc57144841"/>
      <w:bookmarkStart w:id="1338" w:name="_Toc65239053"/>
      <w:r>
        <w:t>9</w:t>
      </w:r>
      <w:r w:rsidRPr="000E647A">
        <w:t>.</w:t>
      </w:r>
      <w:r>
        <w:t>2</w:t>
      </w:r>
      <w:r w:rsidRPr="000E647A">
        <w:t>.</w:t>
      </w:r>
      <w:r>
        <w:t>3</w:t>
      </w:r>
      <w:r w:rsidRPr="000E647A">
        <w:tab/>
        <w:t>Analysis of specification impacts</w:t>
      </w:r>
      <w:bookmarkEnd w:id="1331"/>
      <w:bookmarkEnd w:id="1332"/>
      <w:bookmarkEnd w:id="1333"/>
      <w:bookmarkEnd w:id="1334"/>
      <w:bookmarkEnd w:id="1335"/>
      <w:bookmarkEnd w:id="1336"/>
      <w:bookmarkEnd w:id="1337"/>
      <w:bookmarkEnd w:id="1338"/>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Heading2"/>
      </w:pPr>
      <w:bookmarkStart w:id="1339" w:name="_Toc56714348"/>
      <w:bookmarkStart w:id="1340" w:name="_Toc57126615"/>
      <w:bookmarkStart w:id="1341" w:name="_Toc57126736"/>
      <w:bookmarkStart w:id="1342" w:name="_Toc57127683"/>
      <w:bookmarkStart w:id="1343" w:name="_Toc57127792"/>
      <w:bookmarkStart w:id="1344" w:name="_Toc57136492"/>
      <w:bookmarkStart w:id="1345" w:name="_Toc57144842"/>
      <w:bookmarkStart w:id="1346" w:name="_Toc65239054"/>
      <w:r>
        <w:t>9</w:t>
      </w:r>
      <w:r w:rsidRPr="000E647A">
        <w:t>.</w:t>
      </w:r>
      <w:r>
        <w:t>3</w:t>
      </w:r>
      <w:r w:rsidRPr="000E647A">
        <w:tab/>
        <w:t>Coverage recovery</w:t>
      </w:r>
      <w:r>
        <w:t xml:space="preserve"> for PDSCH</w:t>
      </w:r>
      <w:bookmarkEnd w:id="1339"/>
      <w:bookmarkEnd w:id="1340"/>
      <w:bookmarkEnd w:id="1341"/>
      <w:bookmarkEnd w:id="1342"/>
      <w:bookmarkEnd w:id="1343"/>
      <w:bookmarkEnd w:id="1344"/>
      <w:bookmarkEnd w:id="1345"/>
      <w:bookmarkEnd w:id="1346"/>
    </w:p>
    <w:p w14:paraId="3F5BE62A" w14:textId="77777777" w:rsidR="0066543A" w:rsidRDefault="0066543A" w:rsidP="0066543A">
      <w:pPr>
        <w:pStyle w:val="Heading3"/>
      </w:pPr>
      <w:bookmarkStart w:id="1347" w:name="_Toc56714349"/>
      <w:bookmarkStart w:id="1348" w:name="_Toc57126616"/>
      <w:bookmarkStart w:id="1349" w:name="_Toc57126737"/>
      <w:bookmarkStart w:id="1350" w:name="_Toc57127684"/>
      <w:bookmarkStart w:id="1351" w:name="_Toc57127793"/>
      <w:bookmarkStart w:id="1352" w:name="_Toc57136493"/>
      <w:bookmarkStart w:id="1353" w:name="_Toc57144843"/>
      <w:bookmarkStart w:id="1354" w:name="_Toc65239055"/>
      <w:r>
        <w:t>9</w:t>
      </w:r>
      <w:r w:rsidRPr="000E647A">
        <w:t>.</w:t>
      </w:r>
      <w:r>
        <w:t>3</w:t>
      </w:r>
      <w:r w:rsidRPr="000E647A">
        <w:t>.1</w:t>
      </w:r>
      <w:r w:rsidRPr="000E647A">
        <w:tab/>
        <w:t xml:space="preserve">Description of </w:t>
      </w:r>
      <w:r>
        <w:t xml:space="preserve">coverage recovery </w:t>
      </w:r>
      <w:r w:rsidRPr="000E647A">
        <w:t>feature</w:t>
      </w:r>
      <w:r>
        <w:t>s</w:t>
      </w:r>
      <w:bookmarkEnd w:id="1347"/>
      <w:bookmarkEnd w:id="1348"/>
      <w:bookmarkEnd w:id="1349"/>
      <w:bookmarkEnd w:id="1350"/>
      <w:bookmarkEnd w:id="1351"/>
      <w:bookmarkEnd w:id="1352"/>
      <w:bookmarkEnd w:id="1353"/>
      <w:bookmarkEnd w:id="1354"/>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lastRenderedPageBreak/>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355" w:name="_Hlk56530938"/>
      <w:r w:rsidRPr="00324AA8">
        <w:t xml:space="preserve">Coverage recovery for Msg2 PDSCH was studied from several aspects, including TBS scaling </w:t>
      </w:r>
      <w:r w:rsidRPr="008C1E8A">
        <w:t>and Msg2 PDSCH repetition.</w:t>
      </w:r>
    </w:p>
    <w:bookmarkEnd w:id="1355"/>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Heading3"/>
      </w:pPr>
      <w:bookmarkStart w:id="1356" w:name="_Toc56714350"/>
      <w:bookmarkStart w:id="1357" w:name="_Toc57126617"/>
      <w:bookmarkStart w:id="1358" w:name="_Toc57126738"/>
      <w:bookmarkStart w:id="1359" w:name="_Toc57127685"/>
      <w:bookmarkStart w:id="1360" w:name="_Toc57127794"/>
      <w:bookmarkStart w:id="1361" w:name="_Toc57136494"/>
      <w:bookmarkStart w:id="1362" w:name="_Toc57144844"/>
      <w:bookmarkStart w:id="1363" w:name="_Toc65239056"/>
      <w:r>
        <w:t>9</w:t>
      </w:r>
      <w:r w:rsidRPr="000E647A">
        <w:t>.</w:t>
      </w:r>
      <w:r>
        <w:t>3</w:t>
      </w:r>
      <w:r w:rsidRPr="000E647A">
        <w:t>.</w:t>
      </w:r>
      <w:r>
        <w:t>2</w:t>
      </w:r>
      <w:r w:rsidRPr="000E647A">
        <w:tab/>
        <w:t xml:space="preserve">Analysis of </w:t>
      </w:r>
      <w:r>
        <w:t>coexistence with legacy UEs</w:t>
      </w:r>
      <w:bookmarkEnd w:id="1356"/>
      <w:bookmarkEnd w:id="1357"/>
      <w:bookmarkEnd w:id="1358"/>
      <w:bookmarkEnd w:id="1359"/>
      <w:bookmarkEnd w:id="1360"/>
      <w:bookmarkEnd w:id="1361"/>
      <w:bookmarkEnd w:id="1362"/>
      <w:bookmarkEnd w:id="1363"/>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Heading3"/>
      </w:pPr>
      <w:bookmarkStart w:id="1364" w:name="_Toc56714351"/>
      <w:bookmarkStart w:id="1365" w:name="_Toc57126618"/>
      <w:bookmarkStart w:id="1366" w:name="_Toc57126739"/>
      <w:bookmarkStart w:id="1367" w:name="_Toc57127686"/>
      <w:bookmarkStart w:id="1368" w:name="_Toc57127795"/>
      <w:bookmarkStart w:id="1369" w:name="_Toc57136495"/>
      <w:bookmarkStart w:id="1370" w:name="_Toc57144845"/>
      <w:bookmarkStart w:id="1371" w:name="_Toc65239057"/>
      <w:r>
        <w:t>9.3.3</w:t>
      </w:r>
      <w:r>
        <w:tab/>
      </w:r>
      <w:r w:rsidRPr="000E647A">
        <w:t>Analysis of specification impacts</w:t>
      </w:r>
      <w:bookmarkEnd w:id="1364"/>
      <w:bookmarkEnd w:id="1365"/>
      <w:bookmarkEnd w:id="1366"/>
      <w:bookmarkEnd w:id="1367"/>
      <w:bookmarkEnd w:id="1368"/>
      <w:bookmarkEnd w:id="1369"/>
      <w:bookmarkEnd w:id="1370"/>
      <w:bookmarkEnd w:id="1371"/>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 xml:space="preserve">Related </w:t>
      </w:r>
      <w:proofErr w:type="spellStart"/>
      <w:r w:rsidR="0066543A" w:rsidRPr="00B03622">
        <w:t>signaling</w:t>
      </w:r>
      <w:proofErr w:type="spellEnd"/>
      <w:r w:rsidR="0066543A" w:rsidRPr="00B03622">
        <w:t xml:space="preserve">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 xml:space="preserve">Related </w:t>
      </w:r>
      <w:proofErr w:type="spellStart"/>
      <w:r w:rsidR="0066543A" w:rsidRPr="00324AA8">
        <w:t>signaling</w:t>
      </w:r>
      <w:proofErr w:type="spellEnd"/>
      <w:r w:rsidR="0066543A" w:rsidRPr="00324AA8">
        <w:t xml:space="preserve"> design</w:t>
      </w:r>
    </w:p>
    <w:p w14:paraId="300F2C7E" w14:textId="77777777" w:rsidR="0066543A" w:rsidRPr="000E647A" w:rsidRDefault="0066543A" w:rsidP="0066543A">
      <w:pPr>
        <w:pStyle w:val="Heading2"/>
      </w:pPr>
      <w:bookmarkStart w:id="1372" w:name="_Toc56714352"/>
      <w:bookmarkStart w:id="1373" w:name="_Toc57126619"/>
      <w:bookmarkStart w:id="1374" w:name="_Toc57126740"/>
      <w:bookmarkStart w:id="1375" w:name="_Toc57127687"/>
      <w:bookmarkStart w:id="1376" w:name="_Toc57127796"/>
      <w:bookmarkStart w:id="1377" w:name="_Toc57136496"/>
      <w:bookmarkStart w:id="1378" w:name="_Toc57144846"/>
      <w:bookmarkStart w:id="1379" w:name="_Toc65239058"/>
      <w:r>
        <w:t>9</w:t>
      </w:r>
      <w:r w:rsidRPr="000E647A">
        <w:t>.</w:t>
      </w:r>
      <w:r>
        <w:t>4</w:t>
      </w:r>
      <w:r w:rsidRPr="000E647A">
        <w:tab/>
        <w:t>Coverage recovery</w:t>
      </w:r>
      <w:r>
        <w:t xml:space="preserve"> for PDCCH</w:t>
      </w:r>
      <w:bookmarkEnd w:id="1372"/>
      <w:bookmarkEnd w:id="1373"/>
      <w:bookmarkEnd w:id="1374"/>
      <w:bookmarkEnd w:id="1375"/>
      <w:bookmarkEnd w:id="1376"/>
      <w:bookmarkEnd w:id="1377"/>
      <w:bookmarkEnd w:id="1378"/>
      <w:bookmarkEnd w:id="1379"/>
    </w:p>
    <w:p w14:paraId="512AA8ED" w14:textId="77777777" w:rsidR="0066543A" w:rsidRDefault="0066543A" w:rsidP="0066543A">
      <w:pPr>
        <w:pStyle w:val="Heading3"/>
      </w:pPr>
      <w:bookmarkStart w:id="1380" w:name="_Toc56714353"/>
      <w:bookmarkStart w:id="1381" w:name="_Toc57126620"/>
      <w:bookmarkStart w:id="1382" w:name="_Toc57126741"/>
      <w:bookmarkStart w:id="1383" w:name="_Toc57127688"/>
      <w:bookmarkStart w:id="1384" w:name="_Toc57127797"/>
      <w:bookmarkStart w:id="1385" w:name="_Toc57136497"/>
      <w:bookmarkStart w:id="1386" w:name="_Toc57144847"/>
      <w:bookmarkStart w:id="1387" w:name="_Toc65239059"/>
      <w:r>
        <w:t>9</w:t>
      </w:r>
      <w:r w:rsidRPr="000E647A">
        <w:t>.</w:t>
      </w:r>
      <w:r>
        <w:t>4</w:t>
      </w:r>
      <w:r w:rsidRPr="000E647A">
        <w:t>.1</w:t>
      </w:r>
      <w:r w:rsidRPr="000E647A">
        <w:tab/>
        <w:t xml:space="preserve">Description of </w:t>
      </w:r>
      <w:r>
        <w:t xml:space="preserve">coverage recovery </w:t>
      </w:r>
      <w:r w:rsidRPr="000E647A">
        <w:t>feature</w:t>
      </w:r>
      <w:r>
        <w:t>s</w:t>
      </w:r>
      <w:bookmarkEnd w:id="1380"/>
      <w:bookmarkEnd w:id="1381"/>
      <w:bookmarkEnd w:id="1382"/>
      <w:bookmarkEnd w:id="1383"/>
      <w:bookmarkEnd w:id="1384"/>
      <w:bookmarkEnd w:id="1385"/>
      <w:bookmarkEnd w:id="1386"/>
      <w:bookmarkEnd w:id="1387"/>
    </w:p>
    <w:p w14:paraId="6C9F6D0D" w14:textId="77777777" w:rsidR="0066543A" w:rsidRPr="002E0F86" w:rsidRDefault="0066543A" w:rsidP="004E57C4">
      <w:bookmarkStart w:id="1388"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Heading3"/>
      </w:pPr>
      <w:bookmarkStart w:id="1389" w:name="_Toc56714354"/>
      <w:bookmarkStart w:id="1390" w:name="_Toc57126621"/>
      <w:bookmarkStart w:id="1391" w:name="_Toc57126742"/>
      <w:bookmarkStart w:id="1392" w:name="_Toc57127689"/>
      <w:bookmarkStart w:id="1393" w:name="_Toc57127798"/>
      <w:bookmarkStart w:id="1394" w:name="_Toc57136498"/>
      <w:bookmarkStart w:id="1395" w:name="_Toc57144848"/>
      <w:bookmarkStart w:id="1396" w:name="_Toc65239060"/>
      <w:bookmarkEnd w:id="1388"/>
      <w:r>
        <w:lastRenderedPageBreak/>
        <w:t>9</w:t>
      </w:r>
      <w:r w:rsidRPr="000E647A">
        <w:t>.</w:t>
      </w:r>
      <w:r>
        <w:t>4</w:t>
      </w:r>
      <w:r w:rsidRPr="000E647A">
        <w:t>.</w:t>
      </w:r>
      <w:r>
        <w:t>2</w:t>
      </w:r>
      <w:r w:rsidRPr="000E647A">
        <w:tab/>
        <w:t xml:space="preserve">Analysis of </w:t>
      </w:r>
      <w:r>
        <w:t>coexistence with legacy UEs</w:t>
      </w:r>
      <w:bookmarkEnd w:id="1389"/>
      <w:bookmarkEnd w:id="1390"/>
      <w:bookmarkEnd w:id="1391"/>
      <w:bookmarkEnd w:id="1392"/>
      <w:bookmarkEnd w:id="1393"/>
      <w:bookmarkEnd w:id="1394"/>
      <w:bookmarkEnd w:id="1395"/>
      <w:bookmarkEnd w:id="1396"/>
    </w:p>
    <w:p w14:paraId="776F11FF" w14:textId="77777777" w:rsidR="0066543A" w:rsidRPr="000F2769" w:rsidRDefault="0066543A" w:rsidP="004E57C4">
      <w:r w:rsidRPr="000F2769">
        <w:t>It is noted that some of the techniques may have compatibility issue if RedCap and normal UEs share the same initial DL BWP</w:t>
      </w:r>
      <w:r>
        <w:t>.</w:t>
      </w:r>
    </w:p>
    <w:p w14:paraId="7B125C6B" w14:textId="77777777" w:rsidR="0066543A" w:rsidRDefault="0066543A" w:rsidP="0066543A">
      <w:pPr>
        <w:pStyle w:val="Heading3"/>
      </w:pPr>
      <w:bookmarkStart w:id="1397" w:name="_Toc56714355"/>
      <w:bookmarkStart w:id="1398" w:name="_Toc57126622"/>
      <w:bookmarkStart w:id="1399" w:name="_Toc57126743"/>
      <w:bookmarkStart w:id="1400" w:name="_Toc57127690"/>
      <w:bookmarkStart w:id="1401" w:name="_Toc57127799"/>
      <w:bookmarkStart w:id="1402" w:name="_Toc57136499"/>
      <w:bookmarkStart w:id="1403" w:name="_Toc57144849"/>
      <w:bookmarkStart w:id="1404" w:name="_Toc65239061"/>
      <w:r>
        <w:t>9</w:t>
      </w:r>
      <w:r w:rsidRPr="000E647A">
        <w:t>.</w:t>
      </w:r>
      <w:r>
        <w:t>4</w:t>
      </w:r>
      <w:r w:rsidRPr="000E647A">
        <w:t>.</w:t>
      </w:r>
      <w:r>
        <w:t>3</w:t>
      </w:r>
      <w:r w:rsidRPr="000E647A">
        <w:tab/>
        <w:t xml:space="preserve">Analysis of </w:t>
      </w:r>
      <w:r>
        <w:t>specification impacts</w:t>
      </w:r>
      <w:bookmarkEnd w:id="1397"/>
      <w:bookmarkEnd w:id="1398"/>
      <w:bookmarkEnd w:id="1399"/>
      <w:bookmarkEnd w:id="1400"/>
      <w:bookmarkEnd w:id="1401"/>
      <w:bookmarkEnd w:id="1402"/>
      <w:bookmarkEnd w:id="1403"/>
      <w:bookmarkEnd w:id="1404"/>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(e.g.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 xml:space="preserve">Related </w:t>
      </w:r>
      <w:proofErr w:type="spellStart"/>
      <w:r w:rsidR="0066543A" w:rsidRPr="00365AB4">
        <w:t>signaling</w:t>
      </w:r>
      <w:proofErr w:type="spellEnd"/>
      <w:r w:rsidR="0066543A" w:rsidRPr="00365AB4">
        <w:t xml:space="preserve"> design</w:t>
      </w:r>
    </w:p>
    <w:p w14:paraId="2CF78D61" w14:textId="77777777" w:rsidR="0066543A" w:rsidRPr="003E6C6D" w:rsidRDefault="0066543A" w:rsidP="004E57C4">
      <w:r w:rsidRPr="003E6C6D">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Heading1"/>
      </w:pPr>
      <w:bookmarkStart w:id="1405" w:name="_Toc51768595"/>
      <w:bookmarkStart w:id="1406" w:name="_Toc51771102"/>
      <w:bookmarkStart w:id="1407" w:name="_Toc56714356"/>
      <w:bookmarkStart w:id="1408" w:name="_Toc57126623"/>
      <w:bookmarkStart w:id="1409" w:name="_Toc57126744"/>
      <w:bookmarkStart w:id="1410" w:name="_Toc57127691"/>
      <w:bookmarkStart w:id="1411" w:name="_Toc57127800"/>
      <w:bookmarkStart w:id="1412" w:name="_Toc57136500"/>
      <w:bookmarkStart w:id="1413" w:name="_Toc57144850"/>
      <w:bookmarkStart w:id="1414" w:name="_Toc65239062"/>
      <w:r>
        <w:t>10</w:t>
      </w:r>
      <w:r w:rsidRPr="000E647A">
        <w:tab/>
        <w:t>Definition and constraining of reduced capabilities</w:t>
      </w:r>
      <w:bookmarkEnd w:id="1405"/>
      <w:bookmarkEnd w:id="1406"/>
      <w:bookmarkEnd w:id="1407"/>
      <w:bookmarkEnd w:id="1408"/>
      <w:bookmarkEnd w:id="1409"/>
      <w:bookmarkEnd w:id="1410"/>
      <w:bookmarkEnd w:id="1411"/>
      <w:bookmarkEnd w:id="1412"/>
      <w:bookmarkEnd w:id="1413"/>
      <w:bookmarkEnd w:id="1414"/>
    </w:p>
    <w:p w14:paraId="599B2D3B" w14:textId="226040B8" w:rsidR="0066543A" w:rsidRDefault="0066543A" w:rsidP="0066543A">
      <w:pPr>
        <w:pStyle w:val="Heading2"/>
      </w:pPr>
      <w:bookmarkStart w:id="1415" w:name="_Toc40490565"/>
      <w:bookmarkStart w:id="1416" w:name="_Toc51768596"/>
      <w:bookmarkStart w:id="1417" w:name="_Toc51771103"/>
      <w:bookmarkStart w:id="1418" w:name="_Toc56714357"/>
      <w:bookmarkStart w:id="1419" w:name="_Toc57126624"/>
      <w:bookmarkStart w:id="1420" w:name="_Toc57126745"/>
      <w:bookmarkStart w:id="1421" w:name="_Toc57127692"/>
      <w:bookmarkStart w:id="1422" w:name="_Toc57127801"/>
      <w:bookmarkStart w:id="1423" w:name="_Toc57136501"/>
      <w:bookmarkStart w:id="1424" w:name="_Toc57144851"/>
      <w:bookmarkStart w:id="1425" w:name="_Toc65239063"/>
      <w:r>
        <w:t>10</w:t>
      </w:r>
      <w:r w:rsidRPr="000E647A">
        <w:t>.1</w:t>
      </w:r>
      <w:r w:rsidRPr="000E647A">
        <w:tab/>
        <w:t>Definition of reduced capabilities</w:t>
      </w:r>
      <w:bookmarkEnd w:id="1415"/>
      <w:bookmarkEnd w:id="1416"/>
      <w:bookmarkEnd w:id="1417"/>
      <w:bookmarkEnd w:id="1418"/>
      <w:bookmarkEnd w:id="1419"/>
      <w:bookmarkEnd w:id="1420"/>
      <w:bookmarkEnd w:id="1421"/>
      <w:bookmarkEnd w:id="1422"/>
      <w:bookmarkEnd w:id="1423"/>
      <w:bookmarkEnd w:id="1424"/>
      <w:bookmarkEnd w:id="1425"/>
    </w:p>
    <w:p w14:paraId="619F92FB" w14:textId="32D6A05C" w:rsidR="00A03445" w:rsidRPr="00A03445" w:rsidDel="00A03445" w:rsidRDefault="00A03445" w:rsidP="00A03445">
      <w:pPr>
        <w:rPr>
          <w:del w:id="1426" w:author="RAN2" w:date="2021-02-26T13:30:00Z"/>
        </w:rPr>
      </w:pPr>
      <w:del w:id="1427" w:author="RAN2" w:date="2021-02-26T13:30:00Z">
        <w:r w:rsidDel="00A03445">
          <w:delText>[Editor's Note: This structure of this clause may be modified as it is populated with text proposals from RAN2.]</w:delText>
        </w:r>
      </w:del>
    </w:p>
    <w:p w14:paraId="28B28C94" w14:textId="77777777" w:rsidR="0066543A" w:rsidRDefault="0066543A" w:rsidP="004E57C4">
      <w:r>
        <w:t>At least for RedCap UE identification, explicit definition of RedCap UE type(s) is needed. Pending conclusions on the reduced complexity features (as described in clauses 7 and 12) and RedCap UE identification (as described in clause 11), the definition of the RedCap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Option 1: All the reduced capabilities recommended at the end of the RedCap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Option 4: The corresponding minimum set of the reduced capabilities that one RedCap UE type shall mandatorily support</w:t>
      </w:r>
    </w:p>
    <w:p w14:paraId="09084250" w14:textId="7588510B" w:rsidR="00AF22F5" w:rsidRDefault="0066543A" w:rsidP="003C5D93">
      <w:pPr>
        <w:rPr>
          <w:ins w:id="1428" w:author="RAN2" w:date="2021-02-26T11:0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is included in the set of L1 capabilities of the device type for RedCap early identification</w:t>
      </w:r>
      <w:r>
        <w:rPr>
          <w:szCs w:val="22"/>
        </w:rPr>
        <w:t>. Note that this</w:t>
      </w:r>
      <w:r w:rsidRPr="000E2A3D">
        <w:rPr>
          <w:szCs w:val="22"/>
        </w:rPr>
        <w:t xml:space="preserve"> does not preclude the case where the early indication only indicates whether it is a Red</w:t>
      </w:r>
      <w:r>
        <w:rPr>
          <w:szCs w:val="22"/>
        </w:rPr>
        <w:t>C</w:t>
      </w:r>
      <w:r w:rsidRPr="000E2A3D">
        <w:rPr>
          <w:szCs w:val="22"/>
        </w:rPr>
        <w:t>ap UE or which type of the Red</w:t>
      </w:r>
      <w:r>
        <w:rPr>
          <w:szCs w:val="22"/>
        </w:rPr>
        <w:t>C</w:t>
      </w:r>
      <w:r w:rsidRPr="000E2A3D">
        <w:rPr>
          <w:szCs w:val="22"/>
        </w:rPr>
        <w:t>ap UEs if multiple UE types are defined</w:t>
      </w:r>
      <w:r>
        <w:rPr>
          <w:szCs w:val="22"/>
        </w:rPr>
        <w:t>.</w:t>
      </w:r>
    </w:p>
    <w:p w14:paraId="4DCDF20C" w14:textId="77777777" w:rsidR="00D273CB" w:rsidRDefault="00D273CB" w:rsidP="00D273CB">
      <w:pPr>
        <w:rPr>
          <w:ins w:id="1429" w:author="RAN2" w:date="2021-02-26T11:07:00Z"/>
        </w:rPr>
      </w:pPr>
      <w:ins w:id="1430" w:author="RAN2" w:date="2021-02-26T11:07:00Z">
        <w:r>
          <w:lastRenderedPageBreak/>
          <w:t>As a baseline, the existing UE capabilities framework is used to indicate the capabilities of RedCap UEs. As currently specified in Rel-16, t</w:t>
        </w:r>
        <w:r w:rsidRPr="00DD7FB8">
          <w:t>he UE reports its radio access capabilities at least when the network requests</w:t>
        </w:r>
        <w:r>
          <w:t xml:space="preserve"> the UE to do so</w:t>
        </w:r>
        <w:r w:rsidRPr="00DD7FB8">
          <w:t>.</w:t>
        </w:r>
      </w:ins>
    </w:p>
    <w:p w14:paraId="70CB9032" w14:textId="77777777" w:rsidR="00D273CB" w:rsidRDefault="00D273CB" w:rsidP="00D273CB">
      <w:pPr>
        <w:rPr>
          <w:ins w:id="1431" w:author="RAN2" w:date="2021-02-26T11:07:00Z"/>
        </w:rPr>
      </w:pPr>
      <w:ins w:id="1432" w:author="RAN2" w:date="2021-02-26T11:07:00Z">
        <w:r>
          <w:t>The n</w:t>
        </w:r>
        <w:r w:rsidRPr="005F6801">
          <w:t xml:space="preserve">etwork should be able to </w:t>
        </w:r>
        <w:r>
          <w:t xml:space="preserve">control whether RedCap UEs can access the cell and differentiate them from other, non-RedCap UEs. The number of different UE types should be minimised </w:t>
        </w:r>
        <w:r>
          <w:rPr>
            <w:lang w:val="en-US"/>
          </w:rPr>
          <w:t>to reduce market fragmentation, and UE types should be introduced only where essential to control UE accesses and differentiate them from other non-RedCap UEs</w:t>
        </w:r>
        <w:r>
          <w:t>.</w:t>
        </w:r>
      </w:ins>
    </w:p>
    <w:p w14:paraId="4C67C633" w14:textId="77777777" w:rsidR="00D273CB" w:rsidRPr="00921478" w:rsidRDefault="00D273CB" w:rsidP="00D273CB">
      <w:pPr>
        <w:rPr>
          <w:ins w:id="1433" w:author="RAN2" w:date="2021-02-26T11:07:00Z"/>
        </w:rPr>
      </w:pPr>
      <w:ins w:id="1434" w:author="RAN2" w:date="2021-02-26T11:07:00Z">
        <w:r>
          <w:t>The</w:t>
        </w:r>
        <w:r w:rsidRPr="00921478">
          <w:t xml:space="preserve"> UE capabilities can be categorized as: </w:t>
        </w:r>
      </w:ins>
    </w:p>
    <w:p w14:paraId="442B6C11" w14:textId="77777777" w:rsidR="00D273CB" w:rsidRPr="00D42E19" w:rsidRDefault="00D273CB" w:rsidP="00D273CB">
      <w:pPr>
        <w:pStyle w:val="B1"/>
        <w:numPr>
          <w:ilvl w:val="0"/>
          <w:numId w:val="16"/>
        </w:numPr>
        <w:rPr>
          <w:ins w:id="1435" w:author="RAN2" w:date="2021-02-26T11:07:00Z"/>
        </w:rPr>
      </w:pPr>
      <w:ins w:id="1436" w:author="RAN2" w:date="2021-02-26T11:07:00Z">
        <w:r w:rsidRPr="00D42E19">
          <w:t>Minimum mandatory capabilities that all RedCap UEs support, if identified.</w:t>
        </w:r>
      </w:ins>
    </w:p>
    <w:p w14:paraId="50DDA456" w14:textId="77777777" w:rsidR="00D273CB" w:rsidRPr="00D42E19" w:rsidRDefault="00D273CB" w:rsidP="00D273CB">
      <w:pPr>
        <w:pStyle w:val="B1"/>
        <w:numPr>
          <w:ilvl w:val="0"/>
          <w:numId w:val="16"/>
        </w:numPr>
        <w:rPr>
          <w:ins w:id="1437" w:author="RAN2" w:date="2021-02-26T11:07:00Z"/>
        </w:rPr>
      </w:pPr>
      <w:ins w:id="1438" w:author="RAN2" w:date="2021-02-26T11:07:00Z">
        <w:r w:rsidRPr="00D42E19">
          <w:t>Optional capabilities, to be signa</w:t>
        </w:r>
        <w:r>
          <w:t>l</w:t>
        </w:r>
        <w:r w:rsidRPr="00D42E19">
          <w:t>led explicitly.</w:t>
        </w:r>
      </w:ins>
    </w:p>
    <w:p w14:paraId="61F6611D" w14:textId="77777777" w:rsidR="00D273CB" w:rsidRPr="00921478" w:rsidRDefault="00D273CB" w:rsidP="00D273CB">
      <w:pPr>
        <w:rPr>
          <w:ins w:id="1439" w:author="RAN2" w:date="2021-02-26T11:07:00Z"/>
        </w:rPr>
      </w:pPr>
      <w:ins w:id="1440" w:author="RAN2" w:date="2021-02-26T11:07:00Z">
        <w:r w:rsidRPr="00921478">
          <w:t>For capability signal</w:t>
        </w:r>
        <w:r>
          <w:t>l</w:t>
        </w:r>
        <w:r w:rsidRPr="00921478">
          <w:t>ing of RedCap UEs, the following scenarios are possible, however feasibility</w:t>
        </w:r>
        <w:r>
          <w:t>,</w:t>
        </w:r>
        <w:r w:rsidRPr="00921478">
          <w:t xml:space="preserve"> applicability of the cases and the final division to categories depend on the exact RedCap capabilities (to be defined):</w:t>
        </w:r>
      </w:ins>
    </w:p>
    <w:p w14:paraId="43F888A0" w14:textId="77777777" w:rsidR="00D273CB" w:rsidRPr="00D42E19" w:rsidRDefault="00D273CB" w:rsidP="00D273CB">
      <w:pPr>
        <w:pStyle w:val="B1"/>
        <w:numPr>
          <w:ilvl w:val="0"/>
          <w:numId w:val="16"/>
        </w:numPr>
        <w:rPr>
          <w:ins w:id="1441" w:author="RAN2" w:date="2021-02-26T11:07:00Z"/>
        </w:rPr>
      </w:pPr>
      <w:ins w:id="1442" w:author="RAN2" w:date="2021-02-26T11:07:00Z">
        <w:r w:rsidRPr="00D42E19">
          <w:t>For the features that are mandatory for non-Redcap UEs:</w:t>
        </w:r>
      </w:ins>
    </w:p>
    <w:p w14:paraId="309E3BF7" w14:textId="77777777" w:rsidR="00D273CB" w:rsidRPr="00D42E19" w:rsidRDefault="00D273CB" w:rsidP="00D273CB">
      <w:pPr>
        <w:pStyle w:val="B2"/>
        <w:rPr>
          <w:ins w:id="1443" w:author="RAN2" w:date="2021-02-26T11:07:00Z"/>
        </w:rPr>
      </w:pPr>
      <w:ins w:id="1444" w:author="RAN2" w:date="2021-02-26T11:07:00Z">
        <w:r>
          <w:t>-</w:t>
        </w:r>
        <w:r>
          <w:tab/>
        </w:r>
        <w:r w:rsidRPr="00D42E19">
          <w:t xml:space="preserve">The Redcap UE mandatorily supports the feature with the same </w:t>
        </w:r>
        <w:proofErr w:type="gramStart"/>
        <w:r w:rsidRPr="00D42E19">
          <w:t>value;</w:t>
        </w:r>
        <w:proofErr w:type="gramEnd"/>
      </w:ins>
    </w:p>
    <w:p w14:paraId="416F4467" w14:textId="77777777" w:rsidR="00D273CB" w:rsidRPr="00D42E19" w:rsidRDefault="00D273CB" w:rsidP="00D273CB">
      <w:pPr>
        <w:pStyle w:val="B2"/>
        <w:rPr>
          <w:ins w:id="1445" w:author="RAN2" w:date="2021-02-26T11:07:00Z"/>
        </w:rPr>
      </w:pPr>
      <w:ins w:id="1446" w:author="RAN2" w:date="2021-02-26T11:07:00Z">
        <w:r>
          <w:t>-</w:t>
        </w:r>
        <w:r>
          <w:tab/>
        </w:r>
        <w:r w:rsidRPr="00D42E19">
          <w:t>The Redcap UE mandatorily supports the feature, but with different value (e.g. bandwidth value</w:t>
        </w:r>
        <w:proofErr w:type="gramStart"/>
        <w:r w:rsidRPr="00D42E19">
          <w:t>);</w:t>
        </w:r>
        <w:proofErr w:type="gramEnd"/>
      </w:ins>
    </w:p>
    <w:p w14:paraId="649FFCCE" w14:textId="77777777" w:rsidR="00D273CB" w:rsidRPr="00D42E19" w:rsidRDefault="00D273CB" w:rsidP="00D273CB">
      <w:pPr>
        <w:pStyle w:val="B2"/>
        <w:rPr>
          <w:ins w:id="1447" w:author="RAN2" w:date="2021-02-26T11:07:00Z"/>
        </w:rPr>
      </w:pPr>
      <w:ins w:id="1448" w:author="RAN2" w:date="2021-02-26T11:07:00Z">
        <w:r>
          <w:t>-</w:t>
        </w:r>
        <w:r>
          <w:tab/>
        </w:r>
        <w:r w:rsidRPr="00D42E19">
          <w:t xml:space="preserve">The Redcap UE optionally supports the </w:t>
        </w:r>
        <w:proofErr w:type="gramStart"/>
        <w:r w:rsidRPr="00D42E19">
          <w:t>feature;</w:t>
        </w:r>
        <w:proofErr w:type="gramEnd"/>
      </w:ins>
    </w:p>
    <w:p w14:paraId="68B25F6C" w14:textId="77777777" w:rsidR="00D273CB" w:rsidRPr="00D42E19" w:rsidRDefault="00D273CB" w:rsidP="00D273CB">
      <w:pPr>
        <w:pStyle w:val="B2"/>
        <w:rPr>
          <w:ins w:id="1449" w:author="RAN2" w:date="2021-02-26T11:07:00Z"/>
        </w:rPr>
      </w:pPr>
      <w:ins w:id="1450" w:author="RAN2" w:date="2021-02-26T11:07:00Z">
        <w:r>
          <w:t>-</w:t>
        </w:r>
        <w:r>
          <w:tab/>
        </w:r>
        <w:r w:rsidRPr="00D42E19">
          <w:t>The Redcap UE does not support the feature at all.</w:t>
        </w:r>
      </w:ins>
    </w:p>
    <w:p w14:paraId="1E03A45A" w14:textId="77777777" w:rsidR="00D273CB" w:rsidRPr="00D42E19" w:rsidRDefault="00D273CB" w:rsidP="00D273CB">
      <w:pPr>
        <w:pStyle w:val="B1"/>
        <w:numPr>
          <w:ilvl w:val="0"/>
          <w:numId w:val="16"/>
        </w:numPr>
        <w:rPr>
          <w:ins w:id="1451" w:author="RAN2" w:date="2021-02-26T11:07:00Z"/>
        </w:rPr>
      </w:pPr>
      <w:ins w:id="1452" w:author="RAN2" w:date="2021-02-26T11:07:00Z">
        <w:r w:rsidRPr="00D42E19">
          <w:t>For the features that are optional for non-Redcap UEs:</w:t>
        </w:r>
      </w:ins>
    </w:p>
    <w:p w14:paraId="0CC4DCAD" w14:textId="77777777" w:rsidR="00D273CB" w:rsidRPr="00D42E19" w:rsidRDefault="00D273CB" w:rsidP="00D273CB">
      <w:pPr>
        <w:pStyle w:val="B2"/>
        <w:rPr>
          <w:ins w:id="1453" w:author="RAN2" w:date="2021-02-26T11:07:00Z"/>
        </w:rPr>
      </w:pPr>
      <w:ins w:id="1454" w:author="RAN2" w:date="2021-02-26T11:07:00Z">
        <w:r>
          <w:t>-</w:t>
        </w:r>
        <w:r>
          <w:tab/>
        </w:r>
        <w:r w:rsidRPr="00D42E19">
          <w:t>The Redcap UE does not support the feature at all.</w:t>
        </w:r>
      </w:ins>
    </w:p>
    <w:p w14:paraId="7752935D" w14:textId="77777777" w:rsidR="00D273CB" w:rsidRPr="00D42E19" w:rsidRDefault="00D273CB" w:rsidP="00D273CB">
      <w:pPr>
        <w:pStyle w:val="B2"/>
        <w:rPr>
          <w:ins w:id="1455" w:author="RAN2" w:date="2021-02-26T11:07:00Z"/>
        </w:rPr>
      </w:pPr>
      <w:ins w:id="1456" w:author="RAN2" w:date="2021-02-26T11:07:00Z">
        <w:r>
          <w:t>-</w:t>
        </w:r>
        <w:r>
          <w:tab/>
        </w:r>
        <w:r w:rsidRPr="00D42E19">
          <w:t xml:space="preserve">The Redcap UE supports the feature with a different </w:t>
        </w:r>
        <w:proofErr w:type="gramStart"/>
        <w:r w:rsidRPr="00D42E19">
          <w:t>value;</w:t>
        </w:r>
        <w:proofErr w:type="gramEnd"/>
      </w:ins>
    </w:p>
    <w:p w14:paraId="35EC51AB" w14:textId="77777777" w:rsidR="00D273CB" w:rsidRPr="00D42E19" w:rsidRDefault="00D273CB" w:rsidP="00D273CB">
      <w:pPr>
        <w:pStyle w:val="B2"/>
        <w:rPr>
          <w:ins w:id="1457" w:author="RAN2" w:date="2021-02-26T11:07:00Z"/>
        </w:rPr>
      </w:pPr>
      <w:ins w:id="1458" w:author="RAN2" w:date="2021-02-26T11:07:00Z">
        <w:r>
          <w:t>-</w:t>
        </w:r>
        <w:r>
          <w:tab/>
        </w:r>
        <w:r w:rsidRPr="00D42E19">
          <w:t xml:space="preserve">The Redcap UE supports the feature with the same </w:t>
        </w:r>
        <w:proofErr w:type="gramStart"/>
        <w:r w:rsidRPr="00D42E19">
          <w:t>value;</w:t>
        </w:r>
        <w:proofErr w:type="gramEnd"/>
      </w:ins>
    </w:p>
    <w:p w14:paraId="4605E2C4" w14:textId="77777777" w:rsidR="00D273CB" w:rsidRPr="00D42E19" w:rsidRDefault="00D273CB" w:rsidP="00D273CB">
      <w:pPr>
        <w:pStyle w:val="B2"/>
        <w:rPr>
          <w:ins w:id="1459" w:author="RAN2" w:date="2021-02-26T11:07:00Z"/>
        </w:rPr>
      </w:pPr>
      <w:ins w:id="1460" w:author="RAN2" w:date="2021-02-26T11:07:00Z">
        <w:r>
          <w:t>-</w:t>
        </w:r>
        <w:r>
          <w:tab/>
        </w:r>
        <w:r w:rsidRPr="00D42E19">
          <w:t>The Redcap UE mandatorily supports the feature</w:t>
        </w:r>
      </w:ins>
    </w:p>
    <w:p w14:paraId="6AD94447" w14:textId="50986A39" w:rsidR="00D273CB" w:rsidRDefault="00D273CB" w:rsidP="00D273CB">
      <w:pPr>
        <w:rPr>
          <w:ins w:id="1461" w:author="RAN2" w:date="2021-02-26T11:07:00Z"/>
        </w:rPr>
      </w:pPr>
      <w:ins w:id="1462" w:author="RAN2" w:date="2021-02-26T11:07:00Z">
        <w:r>
          <w:t>Based on the above categorization and possible scenarios, the following capability design principle alternatives can be</w:t>
        </w:r>
      </w:ins>
      <w:r w:rsidR="00975F12">
        <w:t xml:space="preserve"> </w:t>
      </w:r>
      <w:ins w:id="1463" w:author="RAN2" w:date="2021-02-26T11:07:00Z">
        <w:r>
          <w:t>considered:</w:t>
        </w:r>
      </w:ins>
    </w:p>
    <w:p w14:paraId="2C1D5826" w14:textId="77777777" w:rsidR="00D273CB" w:rsidRDefault="00D273CB" w:rsidP="00D273CB">
      <w:pPr>
        <w:rPr>
          <w:ins w:id="1464" w:author="RAN2" w:date="2021-02-26T11:07:00Z"/>
        </w:rPr>
      </w:pPr>
      <w:ins w:id="1465" w:author="RAN2" w:date="2021-02-26T11:07:00Z">
        <w:r>
          <w:t>Alternative 1:</w:t>
        </w:r>
      </w:ins>
    </w:p>
    <w:p w14:paraId="7CCB631F" w14:textId="77777777" w:rsidR="00D273CB" w:rsidRPr="003960B6" w:rsidRDefault="00D273CB" w:rsidP="00D273CB">
      <w:pPr>
        <w:pStyle w:val="B1"/>
        <w:rPr>
          <w:ins w:id="1466" w:author="RAN2" w:date="2021-02-26T11:07:00Z"/>
        </w:rPr>
      </w:pPr>
      <w:ins w:id="1467" w:author="RAN2" w:date="2021-02-26T11:07:00Z">
        <w:r w:rsidRPr="003960B6">
          <w:t>-</w:t>
        </w:r>
        <w:r w:rsidRPr="003960B6">
          <w:tab/>
          <w:t>The UE capability requirements for a RedCap device type, that are different from those for non-RedCap UEs, are listed in the specifications. That is:</w:t>
        </w:r>
      </w:ins>
    </w:p>
    <w:p w14:paraId="21A69ABE" w14:textId="77777777" w:rsidR="00D273CB" w:rsidRPr="003960B6" w:rsidRDefault="00D273CB" w:rsidP="00D273CB">
      <w:pPr>
        <w:pStyle w:val="B2"/>
        <w:rPr>
          <w:ins w:id="1468" w:author="RAN2" w:date="2021-02-26T11:07:00Z"/>
        </w:rPr>
      </w:pPr>
      <w:ins w:id="1469" w:author="RAN2" w:date="2021-02-26T11:07:00Z">
        <w:r>
          <w:t>-</w:t>
        </w:r>
        <w:r>
          <w:tab/>
        </w:r>
        <w:r w:rsidRPr="003960B6">
          <w:t>Mandatory features for non-RedCap UEs that are not applicable for RedCap UEs.</w:t>
        </w:r>
      </w:ins>
    </w:p>
    <w:p w14:paraId="0F8B35E1" w14:textId="77777777" w:rsidR="00D273CB" w:rsidRPr="003960B6" w:rsidRDefault="00D273CB" w:rsidP="00D273CB">
      <w:pPr>
        <w:pStyle w:val="B2"/>
        <w:rPr>
          <w:ins w:id="1470" w:author="RAN2" w:date="2021-02-26T11:07:00Z"/>
        </w:rPr>
      </w:pPr>
      <w:ins w:id="1471" w:author="RAN2" w:date="2021-02-26T11:07:00Z">
        <w:r>
          <w:t>-</w:t>
        </w:r>
        <w:r>
          <w:tab/>
        </w:r>
        <w:r w:rsidRPr="003960B6">
          <w:t>Mandatory features for non-RedCap UEs that are optional for RedCap UEs.</w:t>
        </w:r>
      </w:ins>
    </w:p>
    <w:p w14:paraId="6A9EBDD2" w14:textId="77777777" w:rsidR="00D273CB" w:rsidRPr="003960B6" w:rsidRDefault="00D273CB" w:rsidP="00D273CB">
      <w:pPr>
        <w:pStyle w:val="B2"/>
        <w:rPr>
          <w:ins w:id="1472" w:author="RAN2" w:date="2021-02-26T11:07:00Z"/>
        </w:rPr>
      </w:pPr>
      <w:ins w:id="1473" w:author="RAN2" w:date="2021-02-26T11:07:00Z">
        <w:r>
          <w:t>-</w:t>
        </w:r>
        <w:r>
          <w:tab/>
        </w:r>
        <w:r w:rsidRPr="003960B6">
          <w:t>Mandatory features for non-RedCap UEs that are supported for RedCap UEs but with different value.</w:t>
        </w:r>
      </w:ins>
    </w:p>
    <w:p w14:paraId="66E50D42" w14:textId="77777777" w:rsidR="00D273CB" w:rsidRPr="003960B6" w:rsidRDefault="00D273CB" w:rsidP="00D273CB">
      <w:pPr>
        <w:pStyle w:val="B2"/>
        <w:rPr>
          <w:ins w:id="1474" w:author="RAN2" w:date="2021-02-26T11:07:00Z"/>
        </w:rPr>
      </w:pPr>
      <w:ins w:id="1475" w:author="RAN2" w:date="2021-02-26T11:07:00Z">
        <w:r>
          <w:t>-</w:t>
        </w:r>
        <w:r>
          <w:tab/>
        </w:r>
        <w:r w:rsidRPr="003960B6">
          <w:t>Optional features for non-RedCap UE that are not applicable for RedCap UE.</w:t>
        </w:r>
      </w:ins>
    </w:p>
    <w:p w14:paraId="7C3A935C" w14:textId="77777777" w:rsidR="00D273CB" w:rsidRPr="003960B6" w:rsidRDefault="00D273CB" w:rsidP="00D273CB">
      <w:pPr>
        <w:pStyle w:val="B2"/>
        <w:rPr>
          <w:ins w:id="1476" w:author="RAN2" w:date="2021-02-26T11:07:00Z"/>
        </w:rPr>
      </w:pPr>
      <w:ins w:id="1477" w:author="RAN2" w:date="2021-02-26T11:07:00Z">
        <w:r>
          <w:t>-</w:t>
        </w:r>
        <w:r>
          <w:tab/>
        </w:r>
        <w:r w:rsidRPr="003960B6">
          <w:t>Optional features for non-RedCap UE that are mandatorily supported for RedCap UE.</w:t>
        </w:r>
      </w:ins>
    </w:p>
    <w:p w14:paraId="6E343052" w14:textId="77777777" w:rsidR="00D273CB" w:rsidRPr="003960B6" w:rsidRDefault="00D273CB" w:rsidP="00D273CB">
      <w:pPr>
        <w:pStyle w:val="B1"/>
        <w:ind w:hanging="1"/>
        <w:rPr>
          <w:ins w:id="1478" w:author="RAN2" w:date="2021-02-26T11:07:00Z"/>
        </w:rPr>
      </w:pPr>
      <w:ins w:id="1479" w:author="RAN2" w:date="2021-02-26T11:07:00Z">
        <w:r w:rsidRPr="003960B6">
          <w:t>For a RedCap device type, define new signal</w:t>
        </w:r>
        <w:r>
          <w:t>l</w:t>
        </w:r>
        <w:r w:rsidRPr="003960B6">
          <w:t>ing fields in UE capability signalling for the features that are mandatory without capability signal</w:t>
        </w:r>
        <w:r>
          <w:t>l</w:t>
        </w:r>
        <w:r w:rsidRPr="003960B6">
          <w:t>ing for non-RedCap UEs but are optional for Redcap UEs, or mandatory with capability signal</w:t>
        </w:r>
        <w:r>
          <w:t>l</w:t>
        </w:r>
        <w:r w:rsidRPr="003960B6">
          <w:t>ing for non-RedCap UEs but with different value for RedCap UEs. Such new signalling is only applicable for RedCap UEs.</w:t>
        </w:r>
      </w:ins>
    </w:p>
    <w:p w14:paraId="632EBC63" w14:textId="77777777" w:rsidR="00D273CB" w:rsidRDefault="00D273CB" w:rsidP="00D273CB">
      <w:pPr>
        <w:rPr>
          <w:ins w:id="1480" w:author="RAN2" w:date="2021-02-26T11:07:00Z"/>
        </w:rPr>
      </w:pPr>
      <w:ins w:id="1481" w:author="RAN2" w:date="2021-02-26T11:07:00Z">
        <w:r>
          <w:t>Alternative 2:</w:t>
        </w:r>
      </w:ins>
    </w:p>
    <w:p w14:paraId="12FE12E3" w14:textId="77777777" w:rsidR="00D273CB" w:rsidRPr="00732D0B" w:rsidRDefault="00D273CB" w:rsidP="00D273CB">
      <w:pPr>
        <w:pStyle w:val="B1"/>
        <w:rPr>
          <w:ins w:id="1482" w:author="RAN2" w:date="2021-02-26T11:07:00Z"/>
        </w:rPr>
      </w:pPr>
      <w:ins w:id="1483" w:author="RAN2" w:date="2021-02-26T11:07:00Z">
        <w:r>
          <w:t>-</w:t>
        </w:r>
        <w:r>
          <w:tab/>
        </w:r>
        <w:r w:rsidRPr="00732D0B">
          <w:t>Directly define the UE capabilities required for RedCap devices, including:</w:t>
        </w:r>
      </w:ins>
    </w:p>
    <w:p w14:paraId="382737AD" w14:textId="77777777" w:rsidR="00D273CB" w:rsidRPr="00732D0B" w:rsidRDefault="00D273CB" w:rsidP="00D273CB">
      <w:pPr>
        <w:pStyle w:val="B2"/>
        <w:rPr>
          <w:ins w:id="1484" w:author="RAN2" w:date="2021-02-26T11:07:00Z"/>
        </w:rPr>
      </w:pPr>
      <w:ins w:id="1485" w:author="RAN2" w:date="2021-02-26T11:07:00Z">
        <w:r>
          <w:t>-</w:t>
        </w:r>
        <w:r w:rsidRPr="00732D0B">
          <w:tab/>
          <w:t>Mandatory features for RedCap UEs (defined in specification).</w:t>
        </w:r>
      </w:ins>
    </w:p>
    <w:p w14:paraId="538FBDF0" w14:textId="77777777" w:rsidR="00D273CB" w:rsidRPr="00732D0B" w:rsidRDefault="00D273CB" w:rsidP="00D273CB">
      <w:pPr>
        <w:pStyle w:val="B2"/>
        <w:rPr>
          <w:ins w:id="1486" w:author="RAN2" w:date="2021-02-26T11:07:00Z"/>
        </w:rPr>
      </w:pPr>
      <w:ins w:id="1487" w:author="RAN2" w:date="2021-02-26T11:07:00Z">
        <w:r>
          <w:t>-</w:t>
        </w:r>
        <w:r w:rsidRPr="00336F64">
          <w:tab/>
          <w:t>Optional features for Redcap UEs (introduce signa</w:t>
        </w:r>
        <w:r>
          <w:t>l</w:t>
        </w:r>
        <w:r w:rsidRPr="00336F64">
          <w:t xml:space="preserve">ling fields in an independent container defined </w:t>
        </w:r>
        <w:r w:rsidRPr="00732D0B">
          <w:t>specifically for Redcap UE).</w:t>
        </w:r>
      </w:ins>
    </w:p>
    <w:p w14:paraId="4C769513" w14:textId="77777777" w:rsidR="00D273CB" w:rsidRDefault="00D273CB" w:rsidP="00D273CB">
      <w:pPr>
        <w:rPr>
          <w:ins w:id="1488" w:author="RAN2" w:date="2021-02-26T11:07:00Z"/>
        </w:rPr>
      </w:pPr>
      <w:ins w:id="1489" w:author="RAN2" w:date="2021-02-26T11:07:00Z">
        <w:r>
          <w:lastRenderedPageBreak/>
          <w:t xml:space="preserve">The network should know whether the UE is a RedCap UE or not </w:t>
        </w:r>
        <w:proofErr w:type="gramStart"/>
        <w:r>
          <w:t>in order to</w:t>
        </w:r>
        <w:proofErr w:type="gramEnd"/>
        <w:r>
          <w:t xml:space="preserve"> handle UE capabilities properly (see also Section 11.1 on UE identification). The following options, which do not need to be mutually exclusive, can be considered for further analysis and down-selection:</w:t>
        </w:r>
      </w:ins>
    </w:p>
    <w:p w14:paraId="7C41E186" w14:textId="77777777" w:rsidR="00D273CB" w:rsidRPr="00B37914" w:rsidRDefault="00D273CB" w:rsidP="00D273CB">
      <w:pPr>
        <w:pStyle w:val="B1"/>
        <w:rPr>
          <w:ins w:id="1490" w:author="RAN2" w:date="2021-02-26T11:07:00Z"/>
        </w:rPr>
      </w:pPr>
      <w:ins w:id="1491" w:author="RAN2" w:date="2021-02-26T11:07:00Z">
        <w:r w:rsidRPr="00B37914">
          <w:t>Option 1: RedCap device type is indicated as part of the capability signal</w:t>
        </w:r>
        <w:r>
          <w:t>l</w:t>
        </w:r>
        <w:r w:rsidRPr="00B37914">
          <w:t>ing.</w:t>
        </w:r>
      </w:ins>
    </w:p>
    <w:p w14:paraId="0675D9E7" w14:textId="77777777" w:rsidR="00D273CB" w:rsidRPr="003E2C08" w:rsidRDefault="00D273CB" w:rsidP="00D273CB">
      <w:pPr>
        <w:pStyle w:val="B1"/>
        <w:rPr>
          <w:ins w:id="1492" w:author="RAN2" w:date="2021-02-26T11:07:00Z"/>
        </w:rPr>
      </w:pPr>
      <w:ins w:id="1493" w:author="RAN2" w:date="2021-02-26T11:07:00Z">
        <w:r w:rsidRPr="00B37914">
          <w:t>Option 2: Define a new IE specifically for RedCap UEs containing RedCap-specific capabilities. The IE is included in the signal</w:t>
        </w:r>
        <w:r>
          <w:t>l</w:t>
        </w:r>
        <w:r w:rsidRPr="00B37914">
          <w:t>ing only by Redcap UEs.</w:t>
        </w:r>
      </w:ins>
    </w:p>
    <w:p w14:paraId="72352F15" w14:textId="77777777" w:rsidR="00D273CB" w:rsidRPr="00FA3B44" w:rsidRDefault="00D273CB" w:rsidP="00D273CB">
      <w:pPr>
        <w:pStyle w:val="B1"/>
        <w:rPr>
          <w:ins w:id="1494" w:author="RAN2" w:date="2021-02-26T11:07:00Z"/>
        </w:rPr>
      </w:pPr>
      <w:ins w:id="1495" w:author="RAN2" w:date="2021-02-26T11:07:00Z">
        <w:r w:rsidRPr="00FA3B44">
          <w:t xml:space="preserve">Option 3: The network identifies RedCap UEs based on identification solution (see Section 11.1), e.g. during Msg1, Msg3, MsgA, etc, (pending RAN1 conclusion). The identification is forwarded it to target gNB during handover. </w:t>
        </w:r>
      </w:ins>
    </w:p>
    <w:p w14:paraId="7D5C335C" w14:textId="77777777" w:rsidR="00D273CB" w:rsidRPr="00336F64" w:rsidRDefault="00D273CB" w:rsidP="00D273CB">
      <w:pPr>
        <w:pStyle w:val="B1"/>
        <w:rPr>
          <w:ins w:id="1496" w:author="RAN2" w:date="2021-02-26T11:07:00Z"/>
        </w:rPr>
      </w:pPr>
      <w:ins w:id="1497" w:author="RAN2" w:date="2021-02-26T11:07:00Z">
        <w:r w:rsidRPr="00FA3B44">
          <w:t>Option 4: The network ide</w:t>
        </w:r>
        <w:r w:rsidRPr="00336F64">
          <w:t xml:space="preserve">ntifies RedCap UE based on the reported capabilities, assuming the identification can be done through RedCap-specific capabilities not used by non-RedCap UEs. </w:t>
        </w:r>
      </w:ins>
    </w:p>
    <w:p w14:paraId="552B3EA4" w14:textId="77777777" w:rsidR="00D273CB" w:rsidRPr="003C5D93" w:rsidRDefault="00D273CB" w:rsidP="00D273CB">
      <w:pPr>
        <w:rPr>
          <w:ins w:id="1498" w:author="RAN2" w:date="2021-02-26T11:07:00Z"/>
          <w:szCs w:val="22"/>
        </w:rPr>
      </w:pPr>
      <w:ins w:id="1499" w:author="RAN2" w:date="2021-02-26T11:07:00Z">
        <w:r w:rsidRPr="003C5D93">
          <w:rPr>
            <w:szCs w:val="22"/>
          </w:rPr>
          <w:t xml:space="preserve">From RAN2 perspective, the </w:t>
        </w:r>
        <w:proofErr w:type="gramStart"/>
        <w:r w:rsidRPr="003C5D93">
          <w:rPr>
            <w:szCs w:val="22"/>
          </w:rPr>
          <w:t>pros</w:t>
        </w:r>
        <w:proofErr w:type="gramEnd"/>
        <w:r w:rsidRPr="003C5D93">
          <w:rPr>
            <w:szCs w:val="22"/>
          </w:rPr>
          <w:t xml:space="preserve"> and cons to define only one device type or multiple device types are:</w:t>
        </w:r>
      </w:ins>
    </w:p>
    <w:p w14:paraId="770EFAE8" w14:textId="77777777" w:rsidR="00D273CB" w:rsidRPr="003C5D93" w:rsidRDefault="00D273CB" w:rsidP="00FE6B92">
      <w:pPr>
        <w:rPr>
          <w:ins w:id="1500" w:author="RAN2" w:date="2021-02-26T11:07:00Z"/>
        </w:rPr>
      </w:pPr>
      <w:ins w:id="1501" w:author="RAN2" w:date="2021-02-26T11:07:00Z">
        <w:r w:rsidRPr="003C5D93">
          <w:t>Only one RedCap UE type:</w:t>
        </w:r>
      </w:ins>
    </w:p>
    <w:p w14:paraId="14BC949D" w14:textId="77777777" w:rsidR="00D273CB" w:rsidRPr="003C5D93" w:rsidRDefault="00D273CB" w:rsidP="00D273CB">
      <w:pPr>
        <w:pStyle w:val="B1"/>
        <w:rPr>
          <w:ins w:id="1502" w:author="RAN2" w:date="2021-02-26T11:07:00Z"/>
        </w:rPr>
      </w:pPr>
      <w:ins w:id="1503" w:author="RAN2" w:date="2021-02-26T11:07:00Z">
        <w:r w:rsidRPr="003C5D93">
          <w:t>Pros:</w:t>
        </w:r>
      </w:ins>
    </w:p>
    <w:p w14:paraId="219E081B" w14:textId="77777777" w:rsidR="00D273CB" w:rsidRPr="003C5D93" w:rsidRDefault="00D273CB" w:rsidP="00D273CB">
      <w:pPr>
        <w:pStyle w:val="B2"/>
        <w:rPr>
          <w:ins w:id="1504" w:author="RAN2" w:date="2021-02-26T11:07:00Z"/>
        </w:rPr>
      </w:pPr>
      <w:ins w:id="1505" w:author="RAN2" w:date="2021-02-26T11:07:00Z">
        <w:r w:rsidRPr="003C5D93">
          <w:t>-</w:t>
        </w:r>
        <w:r w:rsidRPr="003C5D93">
          <w:tab/>
          <w:t>No market fragmentation of “types”</w:t>
        </w:r>
        <w:r>
          <w:t>.</w:t>
        </w:r>
        <w:r w:rsidRPr="003C5D93">
          <w:t xml:space="preserve"> </w:t>
        </w:r>
      </w:ins>
    </w:p>
    <w:p w14:paraId="46A9A8B5" w14:textId="77777777" w:rsidR="00D273CB" w:rsidRPr="003C5D93" w:rsidRDefault="00D273CB" w:rsidP="00D273CB">
      <w:pPr>
        <w:pStyle w:val="B2"/>
        <w:rPr>
          <w:ins w:id="1506" w:author="RAN2" w:date="2021-02-26T11:07:00Z"/>
        </w:rPr>
      </w:pPr>
      <w:ins w:id="1507" w:author="RAN2" w:date="2021-02-26T11:07:00Z">
        <w:r w:rsidRPr="003C5D93">
          <w:t>-</w:t>
        </w:r>
        <w:r w:rsidRPr="003C5D93">
          <w:tab/>
          <w:t>Simpler specification, e.g. on early identification, access control, etc.</w:t>
        </w:r>
      </w:ins>
    </w:p>
    <w:p w14:paraId="75BA0ABB" w14:textId="77777777" w:rsidR="00D273CB" w:rsidRPr="003C5D93" w:rsidRDefault="00D273CB" w:rsidP="00D273CB">
      <w:pPr>
        <w:pStyle w:val="B2"/>
        <w:rPr>
          <w:ins w:id="1508" w:author="RAN2" w:date="2021-02-26T11:07:00Z"/>
        </w:rPr>
      </w:pPr>
      <w:ins w:id="1509" w:author="RAN2" w:date="2021-02-26T11:07:00Z">
        <w:r w:rsidRPr="003C5D93">
          <w:t>-</w:t>
        </w:r>
        <w:r w:rsidRPr="003C5D93">
          <w:tab/>
          <w:t xml:space="preserve">Avoid non-technical discussion outside 3GPP’s scope, e.g. product management, </w:t>
        </w:r>
        <w:proofErr w:type="gramStart"/>
        <w:r w:rsidRPr="003C5D93">
          <w:t>similar to</w:t>
        </w:r>
        <w:proofErr w:type="gramEnd"/>
        <w:r w:rsidRPr="003C5D93">
          <w:t xml:space="preserve"> the discussions on LTE categories</w:t>
        </w:r>
        <w:r>
          <w:t>.</w:t>
        </w:r>
      </w:ins>
    </w:p>
    <w:p w14:paraId="7D3AA61C" w14:textId="77777777" w:rsidR="00D273CB" w:rsidRPr="003C5D93" w:rsidRDefault="00D273CB" w:rsidP="00D273CB">
      <w:pPr>
        <w:pStyle w:val="B1"/>
        <w:rPr>
          <w:ins w:id="1510" w:author="RAN2" w:date="2021-02-26T11:07:00Z"/>
        </w:rPr>
      </w:pPr>
      <w:ins w:id="1511" w:author="RAN2" w:date="2021-02-26T11:07:00Z">
        <w:r w:rsidRPr="003C5D93">
          <w:t>Cons:</w:t>
        </w:r>
      </w:ins>
    </w:p>
    <w:p w14:paraId="4E037BE1" w14:textId="77777777" w:rsidR="00D273CB" w:rsidRPr="003C5D93" w:rsidRDefault="00D273CB" w:rsidP="00D273CB">
      <w:pPr>
        <w:pStyle w:val="B2"/>
        <w:rPr>
          <w:ins w:id="1512" w:author="RAN2" w:date="2021-02-26T11:07:00Z"/>
        </w:rPr>
      </w:pPr>
      <w:ins w:id="1513" w:author="RAN2" w:date="2021-02-26T11:07:00Z">
        <w:r w:rsidRPr="003C5D93">
          <w:t>-</w:t>
        </w:r>
        <w:r w:rsidRPr="003C5D93">
          <w:tab/>
          <w:t>Cannot provide independent access control for different UE types, if this was deemed necessary</w:t>
        </w:r>
        <w:r>
          <w:t>.</w:t>
        </w:r>
      </w:ins>
    </w:p>
    <w:p w14:paraId="76B43C61" w14:textId="77777777" w:rsidR="00D273CB" w:rsidRPr="00B20E96" w:rsidRDefault="00D273CB" w:rsidP="00FE6B92">
      <w:pPr>
        <w:rPr>
          <w:ins w:id="1514" w:author="RAN2" w:date="2021-02-26T11:07:00Z"/>
        </w:rPr>
      </w:pPr>
      <w:ins w:id="1515" w:author="RAN2" w:date="2021-02-26T11:07:00Z">
        <w:r w:rsidRPr="00B20E96">
          <w:t>Multiple RedCap UE types:</w:t>
        </w:r>
      </w:ins>
    </w:p>
    <w:p w14:paraId="7B7D46AD" w14:textId="77777777" w:rsidR="00D273CB" w:rsidRPr="00B20E96" w:rsidRDefault="00D273CB" w:rsidP="00D273CB">
      <w:pPr>
        <w:pStyle w:val="B1"/>
        <w:rPr>
          <w:ins w:id="1516" w:author="RAN2" w:date="2021-02-26T11:07:00Z"/>
        </w:rPr>
      </w:pPr>
      <w:ins w:id="1517" w:author="RAN2" w:date="2021-02-26T11:07:00Z">
        <w:r w:rsidRPr="00B20E96">
          <w:t>Pros:</w:t>
        </w:r>
      </w:ins>
    </w:p>
    <w:p w14:paraId="100D5B5A" w14:textId="77777777" w:rsidR="00D273CB" w:rsidRPr="003C5D93" w:rsidRDefault="00D273CB" w:rsidP="00D273CB">
      <w:pPr>
        <w:pStyle w:val="B2"/>
        <w:rPr>
          <w:ins w:id="1518" w:author="RAN2" w:date="2021-02-26T11:07:00Z"/>
        </w:rPr>
      </w:pPr>
      <w:ins w:id="1519" w:author="RAN2" w:date="2021-02-26T11:07:00Z">
        <w:r w:rsidRPr="003C5D93">
          <w:t>-</w:t>
        </w:r>
        <w:r w:rsidRPr="003C5D93">
          <w:tab/>
          <w:t>Flexible access control is possible if necessary, e.g. independent access control for different UE types</w:t>
        </w:r>
        <w:r>
          <w:t>.</w:t>
        </w:r>
        <w:r w:rsidRPr="003C5D93">
          <w:t xml:space="preserve"> </w:t>
        </w:r>
      </w:ins>
    </w:p>
    <w:p w14:paraId="6B7652F3" w14:textId="77777777" w:rsidR="00D273CB" w:rsidRPr="003C5D93" w:rsidRDefault="00D273CB" w:rsidP="00D273CB">
      <w:pPr>
        <w:pStyle w:val="B1"/>
        <w:rPr>
          <w:ins w:id="1520" w:author="RAN2" w:date="2021-02-26T11:07:00Z"/>
        </w:rPr>
      </w:pPr>
      <w:ins w:id="1521" w:author="RAN2" w:date="2021-02-26T11:07:00Z">
        <w:r w:rsidRPr="003C5D93">
          <w:t>Cons:</w:t>
        </w:r>
      </w:ins>
    </w:p>
    <w:p w14:paraId="35592A84" w14:textId="77777777" w:rsidR="00D273CB" w:rsidRPr="00873340" w:rsidRDefault="00D273CB" w:rsidP="00D273CB">
      <w:pPr>
        <w:pStyle w:val="B2"/>
        <w:rPr>
          <w:ins w:id="1522" w:author="RAN2" w:date="2021-02-26T11:07:00Z"/>
        </w:rPr>
      </w:pPr>
      <w:ins w:id="1523" w:author="RAN2" w:date="2021-02-26T11:07:00Z">
        <w:r w:rsidRPr="00873340">
          <w:t>-</w:t>
        </w:r>
        <w:r w:rsidRPr="00873340">
          <w:tab/>
          <w:t>Potential market fragmentation of ‘types’ leading to loss of economies of scale and increased device costs</w:t>
        </w:r>
        <w:r>
          <w:t>.</w:t>
        </w:r>
      </w:ins>
    </w:p>
    <w:p w14:paraId="38C0D5B5" w14:textId="77777777" w:rsidR="00D273CB" w:rsidRPr="003C5D93" w:rsidRDefault="00D273CB" w:rsidP="00D273CB">
      <w:pPr>
        <w:pStyle w:val="B2"/>
        <w:rPr>
          <w:ins w:id="1524" w:author="RAN2" w:date="2021-02-26T11:07:00Z"/>
        </w:rPr>
      </w:pPr>
      <w:ins w:id="1525" w:author="RAN2" w:date="2021-02-26T11:07:00Z">
        <w:r w:rsidRPr="003C5D93">
          <w:t>-</w:t>
        </w:r>
        <w:r w:rsidRPr="003C5D93">
          <w:tab/>
          <w:t>More specification complexity/effort, e.g. on early identification, access control, etc.</w:t>
        </w:r>
      </w:ins>
    </w:p>
    <w:p w14:paraId="58D34CBB" w14:textId="77777777" w:rsidR="00D273CB" w:rsidRPr="003C5D93" w:rsidRDefault="00D273CB" w:rsidP="00D273CB">
      <w:pPr>
        <w:pStyle w:val="B2"/>
        <w:rPr>
          <w:ins w:id="1526" w:author="RAN2" w:date="2021-02-26T11:07:00Z"/>
        </w:rPr>
      </w:pPr>
      <w:ins w:id="1527" w:author="RAN2" w:date="2021-02-26T11:07:00Z">
        <w:r w:rsidRPr="003C5D93">
          <w:t>-</w:t>
        </w:r>
        <w:r w:rsidRPr="003C5D93">
          <w:tab/>
          <w:t xml:space="preserve">May lead to non-technical discussion outside 3GPP’s scope, e.g. product management, </w:t>
        </w:r>
        <w:proofErr w:type="gramStart"/>
        <w:r w:rsidRPr="003C5D93">
          <w:t>similar to</w:t>
        </w:r>
        <w:proofErr w:type="gramEnd"/>
        <w:r w:rsidRPr="003C5D93">
          <w:t xml:space="preserve"> the discussions on LTE categories</w:t>
        </w:r>
        <w:r>
          <w:t>.</w:t>
        </w:r>
      </w:ins>
    </w:p>
    <w:p w14:paraId="0999FF45" w14:textId="3B862F84" w:rsidR="00D273CB" w:rsidRPr="000E2A3D" w:rsidRDefault="00D273CB" w:rsidP="003C5D93">
      <w:pPr>
        <w:rPr>
          <w:szCs w:val="22"/>
        </w:rPr>
      </w:pPr>
      <w:ins w:id="1528" w:author="RAN2" w:date="2021-02-26T11:07:00Z">
        <w:r w:rsidRPr="003C5D93">
          <w:rPr>
            <w:szCs w:val="22"/>
          </w:rPr>
          <w:t>The need on independent access control for different RedCap UE types is not discussed in the SI phase.</w:t>
        </w:r>
      </w:ins>
    </w:p>
    <w:p w14:paraId="4E204375" w14:textId="77777777" w:rsidR="0066543A" w:rsidRPr="000E647A" w:rsidRDefault="0066543A" w:rsidP="0066543A">
      <w:pPr>
        <w:pStyle w:val="Heading2"/>
      </w:pPr>
      <w:bookmarkStart w:id="1529" w:name="_Toc40490568"/>
      <w:bookmarkStart w:id="1530" w:name="_Toc51768600"/>
      <w:bookmarkStart w:id="1531" w:name="_Toc51771107"/>
      <w:bookmarkStart w:id="1532" w:name="_Toc56714358"/>
      <w:bookmarkStart w:id="1533" w:name="_Toc57126625"/>
      <w:bookmarkStart w:id="1534" w:name="_Toc57126746"/>
      <w:bookmarkStart w:id="1535" w:name="_Toc57127693"/>
      <w:bookmarkStart w:id="1536" w:name="_Toc57127802"/>
      <w:bookmarkStart w:id="1537" w:name="_Toc57136502"/>
      <w:bookmarkStart w:id="1538" w:name="_Toc57144852"/>
      <w:bookmarkStart w:id="1539" w:name="_Toc65239064"/>
      <w:r>
        <w:t>10</w:t>
      </w:r>
      <w:r w:rsidRPr="000E647A">
        <w:t>.2</w:t>
      </w:r>
      <w:r w:rsidRPr="000E647A">
        <w:tab/>
        <w:t>Constraining of reduced capabilities</w:t>
      </w:r>
      <w:bookmarkEnd w:id="1529"/>
      <w:bookmarkEnd w:id="1530"/>
      <w:bookmarkEnd w:id="1531"/>
      <w:bookmarkEnd w:id="1532"/>
      <w:bookmarkEnd w:id="1533"/>
      <w:bookmarkEnd w:id="1534"/>
      <w:bookmarkEnd w:id="1535"/>
      <w:bookmarkEnd w:id="1536"/>
      <w:bookmarkEnd w:id="1537"/>
      <w:bookmarkEnd w:id="1538"/>
      <w:bookmarkEnd w:id="1539"/>
    </w:p>
    <w:p w14:paraId="0E79DB59" w14:textId="77777777" w:rsidR="00D273CB" w:rsidRDefault="00D273CB" w:rsidP="00D273CB">
      <w:pPr>
        <w:pStyle w:val="Heading3"/>
        <w:rPr>
          <w:ins w:id="1540" w:author="RAN2" w:date="2021-02-26T11:08:00Z"/>
        </w:rPr>
      </w:pPr>
      <w:bookmarkStart w:id="1541" w:name="_Toc56764097"/>
      <w:bookmarkStart w:id="1542" w:name="_Toc65239065"/>
      <w:bookmarkStart w:id="1543" w:name="_Toc40490569"/>
      <w:bookmarkStart w:id="1544" w:name="_Toc51768601"/>
      <w:bookmarkStart w:id="1545" w:name="_Toc51771108"/>
      <w:ins w:id="1546" w:author="RAN2" w:date="2021-02-26T11:08:00Z">
        <w:r>
          <w:t>10</w:t>
        </w:r>
        <w:r w:rsidRPr="000E647A">
          <w:t>.</w:t>
        </w:r>
        <w:r>
          <w:t>2</w:t>
        </w:r>
        <w:r w:rsidRPr="000E647A">
          <w:t>.1</w:t>
        </w:r>
        <w:r w:rsidRPr="000E647A">
          <w:tab/>
          <w:t>Description of feature</w:t>
        </w:r>
        <w:bookmarkEnd w:id="1541"/>
        <w:bookmarkEnd w:id="1542"/>
      </w:ins>
    </w:p>
    <w:p w14:paraId="73E08FD0" w14:textId="77777777" w:rsidR="00D273CB" w:rsidRDefault="00D273CB" w:rsidP="00D273CB">
      <w:pPr>
        <w:rPr>
          <w:ins w:id="1547" w:author="RAN2" w:date="2021-02-26T11:08:00Z"/>
        </w:rPr>
      </w:pPr>
      <w:ins w:id="1548" w:author="RAN2" w:date="2021-02-26T11:08:00Z">
        <w:r>
          <w:t>The study also includes an objective on how to ensure RedCap UEs are only used for intended use cases, that is, UE identifying as RedCap UE can only use services and resources intended for RedCap UE type. The following potential solutions can be considered (the solutions do not need to be mutually exclusive):</w:t>
        </w:r>
      </w:ins>
    </w:p>
    <w:p w14:paraId="08FA1E65" w14:textId="77777777" w:rsidR="00D273CB" w:rsidRPr="00B37914" w:rsidRDefault="00D273CB" w:rsidP="00D273CB">
      <w:pPr>
        <w:pStyle w:val="B1"/>
        <w:rPr>
          <w:ins w:id="1549" w:author="RAN2" w:date="2021-02-26T11:08:00Z"/>
        </w:rPr>
      </w:pPr>
      <w:ins w:id="1550" w:author="RAN2" w:date="2021-02-26T11:08:00Z">
        <w:r w:rsidRPr="00B37914">
          <w:t>-</w:t>
        </w:r>
        <w:r w:rsidRPr="00B37914">
          <w:tab/>
        </w:r>
        <w:r w:rsidRPr="00AB51F0">
          <w:rPr>
            <w:b/>
            <w:bCs/>
          </w:rPr>
          <w:t>Option 1</w:t>
        </w:r>
        <w:r w:rsidRPr="00B37914">
          <w:t>: RRC Reject based approach</w:t>
        </w:r>
      </w:ins>
    </w:p>
    <w:p w14:paraId="7E6CB7AB" w14:textId="77777777" w:rsidR="00D273CB" w:rsidRPr="00B37914" w:rsidRDefault="00D273CB" w:rsidP="00D273CB">
      <w:pPr>
        <w:pStyle w:val="B2"/>
        <w:ind w:firstLine="0"/>
        <w:rPr>
          <w:ins w:id="1551" w:author="RAN2" w:date="2021-02-26T11:08:00Z"/>
        </w:rPr>
      </w:pPr>
      <w:ins w:id="1552" w:author="RAN2" w:date="2021-02-26T11:08:00Z">
        <w:r w:rsidRPr="00B37914">
          <w:t xml:space="preserve">When the network knows the UE is a RedCap UE and the type of the service requested, RAN can reject an RRC connection establishment attempt if the service the UE requests is not allowed for RedCap UEs. The service type can be known, e.g., based on the establishment cause provided in Msg3, </w:t>
        </w:r>
        <w:r w:rsidRPr="003E2C08">
          <w:t>through higher layer mechanisms or other ways.</w:t>
        </w:r>
      </w:ins>
    </w:p>
    <w:p w14:paraId="2BCF170E" w14:textId="77777777" w:rsidR="00D273CB" w:rsidRPr="00B37914" w:rsidRDefault="00D273CB" w:rsidP="00D273CB">
      <w:pPr>
        <w:pStyle w:val="B1"/>
        <w:rPr>
          <w:ins w:id="1553" w:author="RAN2" w:date="2021-02-26T11:08:00Z"/>
        </w:rPr>
      </w:pPr>
      <w:ins w:id="1554" w:author="RAN2" w:date="2021-02-26T11:08:00Z">
        <w:r>
          <w:t>-</w:t>
        </w:r>
        <w:r>
          <w:tab/>
        </w:r>
        <w:r w:rsidRPr="00AB51F0">
          <w:rPr>
            <w:b/>
            <w:bCs/>
          </w:rPr>
          <w:t>Option 2</w:t>
        </w:r>
        <w:r w:rsidRPr="00B37914">
          <w:t>: Subscription validation (Note: SA2, CT1 confirmation is needed)</w:t>
        </w:r>
      </w:ins>
    </w:p>
    <w:p w14:paraId="42B43859" w14:textId="77777777" w:rsidR="00D273CB" w:rsidRPr="00B37914" w:rsidRDefault="00D273CB" w:rsidP="00D273CB">
      <w:pPr>
        <w:pStyle w:val="B2"/>
        <w:rPr>
          <w:ins w:id="1555" w:author="RAN2" w:date="2021-02-26T11:08:00Z"/>
        </w:rPr>
      </w:pPr>
      <w:ins w:id="1556" w:author="RAN2" w:date="2021-02-26T11:08:00Z">
        <w:r w:rsidRPr="00B37914">
          <w:lastRenderedPageBreak/>
          <w:t xml:space="preserve">During the RRC connection setup, the UE indicates that it is a RedCap UE to the core network, e.g. </w:t>
        </w:r>
      </w:ins>
    </w:p>
    <w:p w14:paraId="16E27405" w14:textId="77777777" w:rsidR="00D273CB" w:rsidRPr="00B37914" w:rsidRDefault="00D273CB" w:rsidP="00D273CB">
      <w:pPr>
        <w:pStyle w:val="B3"/>
        <w:rPr>
          <w:ins w:id="1557" w:author="RAN2" w:date="2021-02-26T11:08:00Z"/>
        </w:rPr>
      </w:pPr>
      <w:ins w:id="1558" w:author="RAN2" w:date="2021-02-26T11:08:00Z">
        <w:r w:rsidRPr="00B37914">
          <w:t>-</w:t>
        </w:r>
        <w:r w:rsidRPr="00B37914">
          <w:tab/>
          <w:t>UE includes this indication in NAS signa</w:t>
        </w:r>
        <w:r>
          <w:t>l</w:t>
        </w:r>
        <w:r w:rsidRPr="00B37914">
          <w:t>ling message to core network; or</w:t>
        </w:r>
        <w:r>
          <w:tab/>
        </w:r>
      </w:ins>
    </w:p>
    <w:p w14:paraId="08899473" w14:textId="77777777" w:rsidR="00D273CB" w:rsidRPr="00B37914" w:rsidRDefault="00D273CB" w:rsidP="00D273CB">
      <w:pPr>
        <w:pStyle w:val="B3"/>
        <w:ind w:left="1136" w:hanging="285"/>
        <w:rPr>
          <w:ins w:id="1559" w:author="RAN2" w:date="2021-02-26T11:08:00Z"/>
        </w:rPr>
      </w:pPr>
      <w:ins w:id="1560" w:author="RAN2" w:date="2021-02-26T11:08:00Z">
        <w:r w:rsidRPr="00B37914">
          <w:t>-</w:t>
        </w:r>
        <w:r w:rsidRPr="00B37914">
          <w:tab/>
          <w:t>UE informs this indication during its RRC connection establishment procedure to RAN; RAN then informs core network of the UE’s RedCap type in the Initial UE Context message to core network.</w:t>
        </w:r>
      </w:ins>
    </w:p>
    <w:p w14:paraId="2110AED6" w14:textId="77777777" w:rsidR="00D273CB" w:rsidRPr="002F7C78" w:rsidRDefault="00D273CB" w:rsidP="00D273CB">
      <w:pPr>
        <w:pStyle w:val="B3"/>
        <w:ind w:firstLine="0"/>
        <w:rPr>
          <w:ins w:id="1561" w:author="RAN2" w:date="2021-02-26T11:08:00Z"/>
        </w:rPr>
      </w:pPr>
      <w:ins w:id="1562" w:author="RAN2" w:date="2021-02-26T11:08:00Z">
        <w:r w:rsidRPr="002F7C78">
          <w:t>The network validates UE’s indication against its subscription plan, which includes information such as the set of services allowed for the UE. Network then decides whether to accept or reject UE’s registration request. For example, network may reject UE if UE indicates RedCap</w:t>
        </w:r>
        <w:r>
          <w:t>,</w:t>
        </w:r>
        <w:r w:rsidRPr="002F7C78">
          <w:t xml:space="preserve"> but its subscription does not include any RedCap-specific services.</w:t>
        </w:r>
      </w:ins>
    </w:p>
    <w:p w14:paraId="180FFDEB" w14:textId="77777777" w:rsidR="00D273CB" w:rsidRPr="00B37914" w:rsidRDefault="00D273CB" w:rsidP="00D273CB">
      <w:pPr>
        <w:pStyle w:val="B1"/>
        <w:rPr>
          <w:ins w:id="1563" w:author="RAN2" w:date="2021-02-26T11:08:00Z"/>
        </w:rPr>
      </w:pPr>
      <w:ins w:id="1564" w:author="RAN2" w:date="2021-02-26T11:08:00Z">
        <w:r>
          <w:t>-</w:t>
        </w:r>
        <w:r>
          <w:tab/>
        </w:r>
        <w:r w:rsidRPr="00AB51F0">
          <w:rPr>
            <w:b/>
            <w:bCs/>
          </w:rPr>
          <w:t>Option 3</w:t>
        </w:r>
        <w:r w:rsidRPr="00B37914">
          <w:t>: Verification of RedCap UE</w:t>
        </w:r>
      </w:ins>
    </w:p>
    <w:p w14:paraId="388CE05C" w14:textId="77777777" w:rsidR="00D273CB" w:rsidRPr="00B37914" w:rsidRDefault="00D273CB" w:rsidP="00D273CB">
      <w:pPr>
        <w:pStyle w:val="B2"/>
        <w:ind w:firstLine="0"/>
        <w:rPr>
          <w:ins w:id="1565" w:author="RAN2" w:date="2021-02-26T11:08:00Z"/>
        </w:rPr>
      </w:pPr>
      <w:ins w:id="1566" w:author="RAN2" w:date="2021-02-26T11:08:00Z">
        <w:r w:rsidRPr="00B37914">
          <w:t xml:space="preserve">Network performs capability match between UE’s reported radio capabilities and the set of capability criteria associated with UE’s RedCap type. </w:t>
        </w:r>
      </w:ins>
    </w:p>
    <w:p w14:paraId="70A42AFE" w14:textId="5AF10B7D" w:rsidR="00D273CB" w:rsidRPr="00766731" w:rsidRDefault="00D273CB" w:rsidP="00E04D40">
      <w:pPr>
        <w:pStyle w:val="B1"/>
        <w:rPr>
          <w:ins w:id="1567" w:author="RAN2" w:date="2021-02-26T11:08:00Z"/>
        </w:rPr>
      </w:pPr>
      <w:ins w:id="1568" w:author="RAN2" w:date="2021-02-26T11:08:00Z">
        <w:r>
          <w:t>-</w:t>
        </w:r>
        <w:r>
          <w:tab/>
        </w:r>
        <w:r w:rsidRPr="00AB51F0">
          <w:rPr>
            <w:b/>
            <w:bCs/>
          </w:rPr>
          <w:t>Option 4</w:t>
        </w:r>
        <w:r w:rsidRPr="003E2C08">
          <w:t>: Left up to network implementation to ensure RedCap UE uses intended services and/or resources.</w:t>
        </w:r>
      </w:ins>
    </w:p>
    <w:p w14:paraId="651238B3" w14:textId="77777777" w:rsidR="00D273CB" w:rsidRDefault="00D273CB" w:rsidP="00D273CB">
      <w:pPr>
        <w:rPr>
          <w:ins w:id="1569" w:author="RAN2" w:date="2021-02-26T11:08:00Z"/>
        </w:rPr>
      </w:pPr>
      <w:ins w:id="1570" w:author="RAN2" w:date="2021-02-26T11:08:00Z">
        <w:r>
          <w:t>The decision on which option or options to choose will be made during a possible normative phase, and if needed, based on consultation with other working groups (e.g. SA2, CT1).</w:t>
        </w:r>
      </w:ins>
    </w:p>
    <w:p w14:paraId="1CE2DD7F" w14:textId="77777777" w:rsidR="0066543A" w:rsidRDefault="0066543A" w:rsidP="004E57C4"/>
    <w:p w14:paraId="46581EC3" w14:textId="77777777" w:rsidR="0066543A" w:rsidRPr="000E647A" w:rsidRDefault="0066543A" w:rsidP="0066543A">
      <w:pPr>
        <w:pStyle w:val="Heading1"/>
      </w:pPr>
      <w:bookmarkStart w:id="1571" w:name="_Toc51768604"/>
      <w:bookmarkStart w:id="1572" w:name="_Toc51771111"/>
      <w:bookmarkStart w:id="1573" w:name="_Toc56714359"/>
      <w:bookmarkStart w:id="1574" w:name="_Toc57126626"/>
      <w:bookmarkStart w:id="1575" w:name="_Toc57126747"/>
      <w:bookmarkStart w:id="1576" w:name="_Toc57127694"/>
      <w:bookmarkStart w:id="1577" w:name="_Toc57127803"/>
      <w:bookmarkStart w:id="1578" w:name="_Toc57136503"/>
      <w:bookmarkStart w:id="1579" w:name="_Toc57144853"/>
      <w:bookmarkStart w:id="1580" w:name="_Toc65239066"/>
      <w:bookmarkEnd w:id="1543"/>
      <w:bookmarkEnd w:id="1544"/>
      <w:bookmarkEnd w:id="1545"/>
      <w:r w:rsidRPr="000E647A">
        <w:t>1</w:t>
      </w:r>
      <w:r>
        <w:t>1</w:t>
      </w:r>
      <w:r w:rsidRPr="000E647A">
        <w:tab/>
        <w:t>UE identification and access restrictions</w:t>
      </w:r>
      <w:bookmarkEnd w:id="1571"/>
      <w:bookmarkEnd w:id="1572"/>
      <w:bookmarkEnd w:id="1573"/>
      <w:bookmarkEnd w:id="1574"/>
      <w:bookmarkEnd w:id="1575"/>
      <w:bookmarkEnd w:id="1576"/>
      <w:bookmarkEnd w:id="1577"/>
      <w:bookmarkEnd w:id="1578"/>
      <w:bookmarkEnd w:id="1579"/>
      <w:bookmarkEnd w:id="1580"/>
    </w:p>
    <w:p w14:paraId="3DA0FF93" w14:textId="330F9D63" w:rsidR="0066543A" w:rsidRDefault="0066543A" w:rsidP="0066543A">
      <w:pPr>
        <w:pStyle w:val="Heading2"/>
        <w:rPr>
          <w:ins w:id="1581" w:author="RAN2" w:date="2021-02-26T11:10:00Z"/>
        </w:rPr>
      </w:pPr>
      <w:bookmarkStart w:id="1582" w:name="_Toc40490572"/>
      <w:bookmarkStart w:id="1583" w:name="_Toc51768605"/>
      <w:bookmarkStart w:id="1584" w:name="_Toc51771112"/>
      <w:bookmarkStart w:id="1585" w:name="_Toc56714360"/>
      <w:bookmarkStart w:id="1586" w:name="_Toc57126627"/>
      <w:bookmarkStart w:id="1587" w:name="_Toc57126748"/>
      <w:bookmarkStart w:id="1588" w:name="_Toc57127695"/>
      <w:bookmarkStart w:id="1589" w:name="_Toc57127804"/>
      <w:bookmarkStart w:id="1590" w:name="_Toc57136504"/>
      <w:bookmarkStart w:id="1591" w:name="_Toc57144854"/>
      <w:bookmarkStart w:id="1592" w:name="_Toc65239067"/>
      <w:r w:rsidRPr="000E647A">
        <w:t>1</w:t>
      </w:r>
      <w:r>
        <w:t>1</w:t>
      </w:r>
      <w:r w:rsidRPr="000E647A">
        <w:t>.1</w:t>
      </w:r>
      <w:r w:rsidRPr="000E647A">
        <w:tab/>
        <w:t>UE identification</w:t>
      </w:r>
      <w:bookmarkEnd w:id="1582"/>
      <w:bookmarkEnd w:id="1583"/>
      <w:bookmarkEnd w:id="1584"/>
      <w:bookmarkEnd w:id="1585"/>
      <w:bookmarkEnd w:id="1586"/>
      <w:bookmarkEnd w:id="1587"/>
      <w:bookmarkEnd w:id="1588"/>
      <w:bookmarkEnd w:id="1589"/>
      <w:bookmarkEnd w:id="1590"/>
      <w:bookmarkEnd w:id="1591"/>
      <w:bookmarkEnd w:id="1592"/>
    </w:p>
    <w:p w14:paraId="08E93529" w14:textId="77777777" w:rsidR="00662CF1" w:rsidRDefault="00662CF1" w:rsidP="00662CF1">
      <w:pPr>
        <w:pStyle w:val="Heading3"/>
        <w:rPr>
          <w:ins w:id="1593" w:author="RAN2" w:date="2021-02-26T11:10:00Z"/>
        </w:rPr>
      </w:pPr>
      <w:bookmarkStart w:id="1594" w:name="_Toc40490573"/>
      <w:bookmarkStart w:id="1595" w:name="_Toc51768606"/>
      <w:bookmarkStart w:id="1596" w:name="_Toc51771113"/>
      <w:bookmarkStart w:id="1597" w:name="_Toc56764102"/>
      <w:bookmarkStart w:id="1598" w:name="_Toc65239068"/>
      <w:ins w:id="1599" w:author="RAN2" w:date="2021-02-26T11:10:00Z">
        <w:r>
          <w:t>11</w:t>
        </w:r>
        <w:r w:rsidRPr="000E647A">
          <w:t>.1.1</w:t>
        </w:r>
        <w:r w:rsidRPr="000E647A">
          <w:tab/>
          <w:t>Description of feature</w:t>
        </w:r>
        <w:bookmarkEnd w:id="1594"/>
        <w:bookmarkEnd w:id="1595"/>
        <w:bookmarkEnd w:id="1596"/>
        <w:bookmarkEnd w:id="1597"/>
        <w:bookmarkEnd w:id="1598"/>
      </w:ins>
    </w:p>
    <w:p w14:paraId="75A91E16" w14:textId="77777777" w:rsidR="00662CF1" w:rsidRPr="007E0457" w:rsidRDefault="00662CF1" w:rsidP="00662CF1">
      <w:pPr>
        <w:rPr>
          <w:ins w:id="1600" w:author="RAN2" w:date="2021-02-26T11:10:00Z"/>
        </w:rPr>
      </w:pPr>
      <w:ins w:id="1601" w:author="RAN2" w:date="2021-02-26T11:10:00Z">
        <w:r w:rsidRPr="007E0457">
          <w:t xml:space="preserve">RedCap UEs </w:t>
        </w:r>
        <w:r>
          <w:t xml:space="preserve">need to be identified </w:t>
        </w:r>
        <w:proofErr w:type="gramStart"/>
        <w:r w:rsidRPr="007E0457">
          <w:t>in order to</w:t>
        </w:r>
        <w:proofErr w:type="gramEnd"/>
        <w:r w:rsidRPr="007E0457">
          <w:t xml:space="preserve">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7768A6A1" w14:textId="6F0B6B58" w:rsidR="00A03445" w:rsidRDefault="00662CF1" w:rsidP="004E57C4">
      <w:ins w:id="1602" w:author="RAN2" w:date="2021-02-26T11:10:00Z">
        <w:r>
          <w:t xml:space="preserve">The necessity on when RedCap UE needs to be identified depends on when the network needs to have information of the UE type </w:t>
        </w:r>
        <w:proofErr w:type="gramStart"/>
        <w:r>
          <w:t>in order to</w:t>
        </w:r>
        <w:proofErr w:type="gramEnd"/>
        <w:r>
          <w:t xml:space="preserve"> properly schedule the UE e.g. during the initial access.</w:t>
        </w:r>
      </w:ins>
    </w:p>
    <w:p w14:paraId="0A256E6E" w14:textId="2141716B" w:rsidR="00A03445" w:rsidRPr="006415C7" w:rsidDel="00A03445" w:rsidRDefault="00A03445" w:rsidP="00A03445">
      <w:pPr>
        <w:rPr>
          <w:del w:id="1603" w:author="RAN2" w:date="2021-02-26T13:31:00Z"/>
        </w:rPr>
      </w:pPr>
      <w:del w:id="1604" w:author="RAN2" w:date="2021-02-26T13:31:00Z">
        <w:r w:rsidRPr="006415C7" w:rsidDel="00A03445">
          <w:delText>[Editor's Note: This structure of this clause may be modified as it is populated with text proposals from RAN2.]</w:delText>
        </w:r>
      </w:del>
    </w:p>
    <w:p w14:paraId="21F0516F" w14:textId="36C67AFA" w:rsidR="0066543A" w:rsidRPr="008E6D0A" w:rsidRDefault="0066543A" w:rsidP="004E57C4">
      <w:del w:id="1605" w:author="RAN2" w:date="2021-02-26T11:10:00Z">
        <w:r w:rsidRPr="008E6D0A" w:rsidDel="00E203FE">
          <w:delText>RAN1 studied f</w:delText>
        </w:r>
      </w:del>
      <w:ins w:id="1606" w:author="RAN2" w:date="2021-02-26T11:10:00Z">
        <w:r w:rsidR="00E203FE">
          <w:t>F</w:t>
        </w:r>
      </w:ins>
      <w:r w:rsidRPr="008E6D0A">
        <w:t>easibility</w:t>
      </w:r>
      <w:r>
        <w:t>, necessity</w:t>
      </w:r>
      <w:r w:rsidRPr="008E6D0A">
        <w:t xml:space="preserve">, </w:t>
      </w:r>
      <w:proofErr w:type="gramStart"/>
      <w:r w:rsidRPr="008E6D0A">
        <w:t>pros</w:t>
      </w:r>
      <w:proofErr w:type="gramEnd"/>
      <w:r w:rsidRPr="008E6D0A">
        <w:t xml:space="preserve"> and cons </w:t>
      </w:r>
      <w:del w:id="1607" w:author="RAN2" w:date="2021-02-26T11:10:00Z">
        <w:r w:rsidRPr="008E6D0A" w:rsidDel="00E203FE">
          <w:delText xml:space="preserve">from RAN1 perspective </w:delText>
        </w:r>
      </w:del>
      <w:r>
        <w:t>for the following schemes</w:t>
      </w:r>
      <w:r w:rsidRPr="008E6D0A">
        <w:t xml:space="preserve"> for identification of RedCap UEs</w:t>
      </w:r>
      <w:ins w:id="1608" w:author="RAN2" w:date="2021-02-26T11:11:00Z">
        <w:r w:rsidR="00A26512">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620DCE45" w:rsidR="0066543A" w:rsidRDefault="004E57C4" w:rsidP="004E57C4">
      <w:pPr>
        <w:pStyle w:val="B1"/>
      </w:pPr>
      <w:r>
        <w:t>-</w:t>
      </w:r>
      <w:r>
        <w:tab/>
      </w:r>
      <w:r w:rsidR="0066543A" w:rsidRPr="008E6D0A">
        <w:t>Option 4: During MsgA transmission</w:t>
      </w:r>
    </w:p>
    <w:p w14:paraId="46AF21E1" w14:textId="2B1633AF" w:rsidR="00C2788E" w:rsidRPr="00C2788E" w:rsidRDefault="00C2788E" w:rsidP="00C2788E">
      <w:pPr>
        <w:pStyle w:val="B2"/>
        <w:rPr>
          <w:lang w:val="en-US"/>
        </w:rPr>
      </w:pPr>
      <w:r>
        <w:rPr>
          <w:lang w:val="en-US"/>
        </w:rPr>
        <w:t>-</w:t>
      </w:r>
      <w:r>
        <w:rPr>
          <w:lang w:val="en-US"/>
        </w:rPr>
        <w:tab/>
      </w:r>
      <w:ins w:id="1609" w:author="RAN2" w:date="2021-02-26T11:14:00Z">
        <w:r>
          <w:t>E.g., via separate initial UL BWP, or in MsgA preamble part via separate PRACH resource or PRACH preamble partitioning, or in MsgA PUSCH part</w:t>
        </w:r>
      </w:ins>
      <w:del w:id="1610" w:author="RAN2" w:date="2021-02-26T11:14:00Z">
        <w:r w:rsidRPr="0041214D" w:rsidDel="00C2788E">
          <w:rPr>
            <w:lang w:val="en-US"/>
          </w:rPr>
          <w:delText>Subject to support of 2-step RACH</w:delText>
        </w:r>
        <w:r w:rsidDel="00C2788E">
          <w:rPr>
            <w:lang w:val="en-US"/>
          </w:rPr>
          <w:delText xml:space="preserve"> procedure</w:delText>
        </w:r>
      </w:del>
    </w:p>
    <w:p w14:paraId="0F7A70C6" w14:textId="0B2BAFEC" w:rsidR="0066543A" w:rsidRDefault="0066543A" w:rsidP="004E57C4">
      <w:pPr>
        <w:rPr>
          <w:szCs w:val="22"/>
        </w:rPr>
      </w:pPr>
      <w:del w:id="1611" w:author="RAN2" w:date="2021-02-26T11:15:00Z">
        <w:r w:rsidDel="006D77B5">
          <w:rPr>
            <w:szCs w:val="22"/>
          </w:rPr>
          <w:delText>RAN1 made t</w:delText>
        </w:r>
      </w:del>
      <w:ins w:id="1612" w:author="RAN2" w:date="2021-02-26T11:15:00Z">
        <w:r w:rsidR="006D77B5">
          <w:rPr>
            <w:szCs w:val="22"/>
          </w:rPr>
          <w:t>T</w:t>
        </w:r>
      </w:ins>
      <w:r>
        <w:rPr>
          <w:szCs w:val="22"/>
        </w:rPr>
        <w:t xml:space="preserve">he following observations </w:t>
      </w:r>
      <w:ins w:id="1613" w:author="RAN2" w:date="2021-02-26T11:15:00Z">
        <w:r w:rsidR="006D77B5">
          <w:rPr>
            <w:szCs w:val="22"/>
          </w:rPr>
          <w:t xml:space="preserve">have been made </w:t>
        </w:r>
      </w:ins>
      <w:r>
        <w:rPr>
          <w:szCs w:val="22"/>
        </w:rPr>
        <w:t xml:space="preserve">regarding Option 1, Option 2, </w:t>
      </w:r>
      <w:ins w:id="1614" w:author="RAN2" w:date="2021-02-26T11:16:00Z">
        <w:r w:rsidR="006D77B5">
          <w:rPr>
            <w:szCs w:val="22"/>
          </w:rPr>
          <w:t xml:space="preserve">Option </w:t>
        </w:r>
        <w:proofErr w:type="gramStart"/>
        <w:r w:rsidR="006D77B5">
          <w:rPr>
            <w:szCs w:val="22"/>
          </w:rPr>
          <w:t>3</w:t>
        </w:r>
        <w:proofErr w:type="gramEnd"/>
        <w:r w:rsidR="006D77B5">
          <w:rPr>
            <w:szCs w:val="22"/>
          </w:rPr>
          <w:t xml:space="preserve"> </w:t>
        </w:r>
      </w:ins>
      <w:r>
        <w:rPr>
          <w:szCs w:val="22"/>
        </w:rPr>
        <w:t xml:space="preserve">and Option </w:t>
      </w:r>
      <w:del w:id="1615" w:author="RAN2" w:date="2021-02-26T11:16:00Z">
        <w:r w:rsidDel="006D77B5">
          <w:rPr>
            <w:szCs w:val="22"/>
          </w:rPr>
          <w:delText>3</w:delText>
        </w:r>
      </w:del>
      <w:ins w:id="1616" w:author="RAN2" w:date="2021-02-26T11:16:00Z">
        <w:r w:rsidR="006D77B5">
          <w:rPr>
            <w:szCs w:val="22"/>
          </w:rPr>
          <w:t>4</w:t>
        </w:r>
      </w:ins>
      <w:r>
        <w:rPr>
          <w:szCs w:val="22"/>
        </w:rPr>
        <w:t xml:space="preserve">. </w:t>
      </w:r>
      <w:del w:id="1617" w:author="RAN2" w:date="2021-02-26T11:16:00Z">
        <w:r w:rsidDel="0041039B">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lastRenderedPageBreak/>
        <w:t xml:space="preserve">Feasibility: </w:t>
      </w:r>
      <w:r w:rsidRPr="00DF793A">
        <w:rPr>
          <w:szCs w:val="22"/>
        </w:rPr>
        <w:t>Identification of RedCap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Separation of PRACH resources (e.g., occasions and/or formats) or PRACH preambles between RedCap and non-RedCap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Separation of initial UL BWP for RedCap and non-RedCap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t xml:space="preserve">Necessity: </w:t>
      </w:r>
      <w:r w:rsidRPr="006475CE">
        <w:rPr>
          <w:szCs w:val="22"/>
        </w:rPr>
        <w:t>Early identification of RedCap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Coverage recovery (including link adaptation) for one or more of: Msg2 PDCCH/PDSCH, Msg3 PUSCH and PDCCH scheduling Msg3 retransmission, Msg4 PDCCH/PDSCH or PUCCH in response to Msg4, Msg5 PUSCH and associated PDCCH, if it is determined that coverage recovery for RedCap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are identified for identification of RedCap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Pros and cons for identification of RedCap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Enables efficient handling of different UE minimum processing times between RedCap and non-RedCap UEs for: minimum timing between PDSCH carrying RAR and start of Msg3 PUSCH; minimum timing between PDSCH carrying Msg4 and the corresponding 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RedCap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t>Potential reduction in PRACH user capacity (for the options based on separation of PRACH preambles), impacting both RedCap and non-RedCap UEs respectively, e.g., if the total PRACH resources in the cell is not increased. The exact impact depends on 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t>Enables coverage recovery, including link adaptation, for any one or more of: broadcast PDCCH, PDSCH associated with Msg2, PDSCH associated with Msg4, 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t>Potential increase in UL OH from PRACH (for the options based on separation of PRACH resources), impacting both RedCap and non-RedCap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The option of configuring separate initial UL BWPs, in addition to the above pros, enables address congestion (if congestion may occur) in the initial UL BWP that may otherwise need to be restricted to the mandatory required BW for RedCap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Potential increase in UL OH and complexity in configuration and maintenance of multiple initial UL BWP for the g</w:t>
            </w:r>
            <w:r>
              <w:rPr>
                <w:szCs w:val="22"/>
              </w:rPr>
              <w:t>N</w:t>
            </w:r>
            <w:r w:rsidRPr="000C3BAE">
              <w:rPr>
                <w:szCs w:val="22"/>
              </w:rPr>
              <w:t>B, for the option of configuring separate initial UL BWPs.</w:t>
            </w:r>
          </w:p>
        </w:tc>
      </w:tr>
      <w:tr w:rsidR="00A3721B"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15FDBE63" w:rsidR="00A3721B" w:rsidRPr="000C3BAE" w:rsidRDefault="00A3721B" w:rsidP="00A3721B">
            <w:pPr>
              <w:spacing w:after="0"/>
              <w:rPr>
                <w:szCs w:val="22"/>
              </w:rPr>
            </w:pPr>
            <w:ins w:id="1618" w:author="RAN2" w:date="2021-02-26T11:20:00Z">
              <w:r>
                <w:t xml:space="preserve">Enables RRC connection rejection of RedCap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A3721B" w:rsidRPr="000C3BAE" w:rsidRDefault="00A3721B" w:rsidP="00A3721B">
            <w:pPr>
              <w:spacing w:after="0"/>
              <w:rPr>
                <w:szCs w:val="22"/>
              </w:rPr>
            </w:pPr>
            <w:r w:rsidRPr="000C3BAE">
              <w:rPr>
                <w:szCs w:val="22"/>
              </w:rPr>
              <w:t>The indication mechanisms in this category may be limiting in terms of the number of further sub-types/capabilities within RedCap device type that may be distinguished, if such sub-types/capability indication are introduced.</w:t>
            </w:r>
          </w:p>
        </w:tc>
      </w:tr>
      <w:tr w:rsidR="00A3721B"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09633546" w:rsidR="00A3721B" w:rsidRPr="000C3BAE" w:rsidRDefault="00A3721B" w:rsidP="00A3721B">
            <w:pPr>
              <w:spacing w:after="0"/>
              <w:rPr>
                <w:szCs w:val="22"/>
              </w:rPr>
            </w:pPr>
            <w:ins w:id="1619" w:author="RAN2" w:date="2021-02-26T11:20:00Z">
              <w:r>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A3721B" w:rsidRPr="000C3BAE" w:rsidRDefault="00A3721B" w:rsidP="00A3721B">
            <w:pPr>
              <w:spacing w:after="0"/>
              <w:rPr>
                <w:szCs w:val="22"/>
              </w:rPr>
            </w:pPr>
            <w:r w:rsidRPr="000C3BAE">
              <w:rPr>
                <w:szCs w:val="22"/>
              </w:rPr>
              <w:t>Higher impact to RAN1 and RAN2 specifications as well as increased SIB signalling OH compared to other options.</w:t>
            </w:r>
          </w:p>
        </w:tc>
      </w:tr>
      <w:tr w:rsidR="00A3721B" w:rsidRPr="000C3BAE" w14:paraId="628FC0C7" w14:textId="77777777" w:rsidTr="00D201C3">
        <w:trPr>
          <w:jc w:val="center"/>
          <w:ins w:id="1620" w:author="RAN2" w:date="2021-02-26T11:20:00Z"/>
        </w:trPr>
        <w:tc>
          <w:tcPr>
            <w:tcW w:w="4675" w:type="dxa"/>
            <w:tcBorders>
              <w:top w:val="single" w:sz="4" w:space="0" w:color="999999"/>
              <w:left w:val="single" w:sz="4" w:space="0" w:color="999999"/>
              <w:bottom w:val="single" w:sz="4" w:space="0" w:color="999999"/>
              <w:right w:val="single" w:sz="4" w:space="0" w:color="999999"/>
            </w:tcBorders>
          </w:tcPr>
          <w:p w14:paraId="30AC3176" w14:textId="3FE38F20" w:rsidR="00A3721B" w:rsidRDefault="00A3721B" w:rsidP="00A3721B">
            <w:pPr>
              <w:spacing w:after="0"/>
              <w:rPr>
                <w:ins w:id="1621" w:author="RAN2" w:date="2021-02-26T11:20:00Z"/>
              </w:rPr>
            </w:pPr>
            <w:ins w:id="1622" w:author="RAN2" w:date="2021-02-26T11:20:00Z">
              <w:r>
                <w:lastRenderedPageBreak/>
                <w:t xml:space="preserve">Enables the RedCap UE to operate in an initial BWP which is wider than the RedCap UE bandwidth, as the gNB can </w:t>
              </w:r>
              <w:proofErr w:type="gramStart"/>
              <w:r>
                <w:t>take into account</w:t>
              </w:r>
              <w:proofErr w:type="gramEnd"/>
              <w:r>
                <w:t xml:space="preserve">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58F24D63" w14:textId="77777777" w:rsidR="00A3721B" w:rsidRPr="000C3BAE" w:rsidRDefault="00A3721B" w:rsidP="00A3721B">
            <w:pPr>
              <w:spacing w:after="0"/>
              <w:rPr>
                <w:ins w:id="1623" w:author="RAN2" w:date="2021-02-26T11:20:00Z"/>
                <w:szCs w:val="22"/>
              </w:rPr>
            </w:pPr>
          </w:p>
        </w:tc>
      </w:tr>
      <w:tr w:rsidR="00A3721B" w:rsidRPr="000C3BAE" w14:paraId="39F815F1" w14:textId="77777777" w:rsidTr="00D201C3">
        <w:trPr>
          <w:jc w:val="center"/>
          <w:ins w:id="1624" w:author="RAN2" w:date="2021-02-26T11:20:00Z"/>
        </w:trPr>
        <w:tc>
          <w:tcPr>
            <w:tcW w:w="4675" w:type="dxa"/>
            <w:tcBorders>
              <w:top w:val="single" w:sz="4" w:space="0" w:color="999999"/>
              <w:left w:val="single" w:sz="4" w:space="0" w:color="999999"/>
              <w:bottom w:val="single" w:sz="4" w:space="0" w:color="999999"/>
              <w:right w:val="single" w:sz="4" w:space="0" w:color="999999"/>
            </w:tcBorders>
          </w:tcPr>
          <w:p w14:paraId="7E5536F4" w14:textId="7D6E7F6F" w:rsidR="00A3721B" w:rsidRDefault="00A3721B" w:rsidP="00A3721B">
            <w:pPr>
              <w:spacing w:after="0"/>
              <w:rPr>
                <w:ins w:id="1625" w:author="RAN2" w:date="2021-02-26T11:20:00Z"/>
              </w:rPr>
            </w:pPr>
            <w:ins w:id="1626" w:author="RAN2" w:date="2021-02-26T11:20:00Z">
              <w:r>
                <w:t>Enables handling of different processing delay requirements (if such are agreed and specified) for RRC procedures between RedCap and non-RedCap i.e. RRC Setup -&gt; RRC Setup Complete and RRC Resume and RRC Resume Complete delays.</w:t>
              </w:r>
            </w:ins>
          </w:p>
        </w:tc>
        <w:tc>
          <w:tcPr>
            <w:tcW w:w="4675" w:type="dxa"/>
            <w:tcBorders>
              <w:top w:val="single" w:sz="4" w:space="0" w:color="999999"/>
              <w:left w:val="single" w:sz="4" w:space="0" w:color="999999"/>
              <w:bottom w:val="single" w:sz="4" w:space="0" w:color="999999"/>
              <w:right w:val="single" w:sz="4" w:space="0" w:color="999999"/>
            </w:tcBorders>
          </w:tcPr>
          <w:p w14:paraId="262A25C7" w14:textId="77777777" w:rsidR="00A3721B" w:rsidRPr="000C3BAE" w:rsidRDefault="00A3721B" w:rsidP="00A3721B">
            <w:pPr>
              <w:spacing w:after="0"/>
              <w:rPr>
                <w:ins w:id="1627" w:author="RAN2" w:date="2021-02-26T11:20: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Identification of RedCap UE type(s) during transmission of Msg3 may be feasible</w:t>
      </w:r>
      <w:del w:id="1628" w:author="RAN1" w:date="2021-03-02T19:26:00Z">
        <w:r w:rsidRPr="0038662D" w:rsidDel="009C2181">
          <w:delText xml:space="preserve"> from the perspective of RAN1</w:delText>
        </w:r>
      </w:del>
      <w:r w:rsidRPr="0038662D">
        <w:t>,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23AFE5A9" w14:textId="66C455D2" w:rsidR="008A59E7" w:rsidRDefault="00B30D50" w:rsidP="00B30D50">
      <w:pPr>
        <w:pStyle w:val="B1"/>
        <w:rPr>
          <w:ins w:id="1629" w:author="RAN2" w:date="2021-02-26T11:20:00Z"/>
          <w:lang w:val="en-US"/>
        </w:rPr>
      </w:pPr>
      <w:r>
        <w:rPr>
          <w:lang w:val="en-US"/>
        </w:rPr>
        <w:t>-</w:t>
      </w:r>
      <w:r>
        <w:rPr>
          <w:lang w:val="en-US"/>
        </w:rPr>
        <w:tab/>
      </w:r>
      <w:r w:rsidR="0066543A" w:rsidRPr="009F282F">
        <w:rPr>
          <w:lang w:val="en-US"/>
        </w:rPr>
        <w:t>Extending the Msg3 size to carry additional one or more bits, indicating RedCap UE type(s)</w:t>
      </w:r>
    </w:p>
    <w:p w14:paraId="1D30BFCD" w14:textId="77777777" w:rsidR="00A3721B" w:rsidRDefault="00A3721B" w:rsidP="00A3721B">
      <w:pPr>
        <w:pStyle w:val="B1"/>
        <w:rPr>
          <w:ins w:id="1630" w:author="RAN2" w:date="2021-02-26T11:20:00Z"/>
          <w:lang w:val="en-US"/>
        </w:rPr>
      </w:pPr>
      <w:ins w:id="1631" w:author="RAN2" w:date="2021-02-26T11:20:00Z">
        <w:r>
          <w:rPr>
            <w:lang w:val="en-US"/>
          </w:rPr>
          <w:t>-</w:t>
        </w:r>
        <w:r>
          <w:rPr>
            <w:lang w:val="en-US"/>
          </w:rPr>
          <w:tab/>
        </w:r>
        <w:r w:rsidRPr="008A59E7">
          <w:rPr>
            <w:lang w:val="en-US"/>
          </w:rPr>
          <w:t>Introduction of new larger RRC message (e.g. on CCCH1)</w:t>
        </w:r>
      </w:ins>
    </w:p>
    <w:p w14:paraId="151D396D" w14:textId="5D519BA8" w:rsidR="00A3721B" w:rsidRPr="009F282F" w:rsidRDefault="00A3721B" w:rsidP="00FE6B92">
      <w:pPr>
        <w:pStyle w:val="B1"/>
        <w:rPr>
          <w:lang w:val="en-US"/>
        </w:rPr>
      </w:pPr>
      <w:ins w:id="1632" w:author="RAN2" w:date="2021-02-26T11:20:00Z">
        <w:r>
          <w:rPr>
            <w:lang w:val="en-US"/>
          </w:rPr>
          <w:t>-</w:t>
        </w:r>
        <w:r>
          <w:rPr>
            <w:lang w:val="en-US"/>
          </w:rPr>
          <w:tab/>
        </w:r>
        <w:r>
          <w:t>New MAC control element or LCID</w:t>
        </w:r>
      </w:ins>
    </w:p>
    <w:p w14:paraId="30C7050D" w14:textId="77777777" w:rsidR="0066543A" w:rsidRDefault="0066543A" w:rsidP="00B30D50">
      <w:r w:rsidRPr="004F38E8">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0BF3CD2D" w14:textId="43862B73" w:rsidR="00283CA4" w:rsidRDefault="0066543A" w:rsidP="003E2C08">
      <w:pPr>
        <w:rPr>
          <w:ins w:id="1633" w:author="RAN2" w:date="2021-02-26T11:20:00Z"/>
        </w:rPr>
      </w:pPr>
      <w:r>
        <w:t xml:space="preserve">Necessity: </w:t>
      </w:r>
      <w:r w:rsidRPr="00660CFA">
        <w:t>If early identification of RedCap UE type(s) via Option 1 is not supported, identification of RedCap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p>
    <w:p w14:paraId="0D3DBCB6" w14:textId="1365744B" w:rsidR="00A3721B" w:rsidRDefault="00A3721B" w:rsidP="003E2C08">
      <w:ins w:id="1634" w:author="RAN2" w:date="2021-02-26T11:20:00Z">
        <w:r>
          <w:t>From higher layer perspective, w</w:t>
        </w:r>
        <w:r w:rsidRPr="007E0457">
          <w:t>hether it is needed for the network to identify a RedCap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RedCap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RedCap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Pros and cons for identification of RedCap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Enables coverage recovery (if needed) and/or 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t>If only the spare bit in Msg3 is used, it would 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 xml:space="preserve">The option of extending Msg3 size may offer good scalability in the number of bits for such UE </w:t>
            </w:r>
            <w:proofErr w:type="gramStart"/>
            <w:r>
              <w:t>identification;</w:t>
            </w:r>
            <w:proofErr w:type="gramEnd"/>
            <w:r>
              <w:t xml:space="preserve"> e.g., if sub-types of RedCap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The option of only using the spare bit in Msg3 scales poorly – limiting to a single-bit indication may not be sufficient if intending to distinguish between further sub-types/capabilities within RedCap device type, if RedCap UE sub-types/capabilities are defined in the context of RedCap UE identification.</w:t>
            </w:r>
          </w:p>
        </w:tc>
      </w:tr>
      <w:tr w:rsidR="00A3721B"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28DB13F" w:rsidR="00A3721B" w:rsidRDefault="00A3721B" w:rsidP="00A3721B">
            <w:pPr>
              <w:spacing w:after="0"/>
            </w:pPr>
            <w:ins w:id="1635" w:author="RAN2" w:date="2021-02-26T11:21:00Z">
              <w:r>
                <w:t xml:space="preserve">Enables RRC connection rejection of RedCap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A3721B" w:rsidRDefault="00A3721B" w:rsidP="00A3721B">
            <w:pPr>
              <w:spacing w:after="0"/>
            </w:pPr>
            <w:r>
              <w:t>Cannot facilitate additional coverage recovery (including separate link adaptation) for broadcast PDCCH and/or Msg2 PDSCH, and/or Msg3 PUSCH (and associated PDCCH) for RedCap UEs.</w:t>
            </w:r>
          </w:p>
        </w:tc>
      </w:tr>
      <w:tr w:rsidR="00A3721B"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B1448AA" w:rsidR="00A3721B" w:rsidRDefault="00A3721B" w:rsidP="00A3721B">
            <w:pPr>
              <w:spacing w:after="0"/>
            </w:pPr>
            <w:ins w:id="1636" w:author="RAN2" w:date="2021-02-26T11:21:00Z">
              <w:r>
                <w:t xml:space="preserve">Makes it possible to differentiate or enable prioritization of non-RedCap UEs vs. RedCap UEs </w:t>
              </w:r>
              <w:r>
                <w:lastRenderedPageBreak/>
                <w:t>during contention resolution if RedCap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A3721B" w:rsidRDefault="00A3721B" w:rsidP="00A3721B">
            <w:pPr>
              <w:spacing w:after="0"/>
            </w:pPr>
            <w:r>
              <w:lastRenderedPageBreak/>
              <w:t>If UE minimum processing times are relaxed, cannot facilitate scheduling with separate minimum timing relationships for RedCap UEs (compared to non-</w:t>
            </w:r>
            <w:r>
              <w:lastRenderedPageBreak/>
              <w:t>RedCap UEs) between PDSCH carrying RAR and start of Msg3 PUSCH; minimum timing between PDCCH with the retransmission grant and the corresponding Msg3 PUSCH retransmission. This could result in increased initial access latency for non-RedCap UEs.</w:t>
            </w:r>
          </w:p>
        </w:tc>
      </w:tr>
      <w:tr w:rsidR="00A3721B"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64348CE7" w:rsidR="00A3721B" w:rsidRDefault="00A3721B" w:rsidP="00A3721B">
            <w:pPr>
              <w:spacing w:after="0"/>
            </w:pPr>
            <w:ins w:id="1637" w:author="RAN2" w:date="2021-02-26T11:21:00Z">
              <w:r>
                <w:lastRenderedPageBreak/>
                <w:t>Enables handling of different processing delay requirements (if such are agreed and specified) for RRC procedures between RedCap and non-RedCap i.e. RRC Setup -&gt; RRC Setup Complete and RRC Resume and RRC Resume Complete delays.</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A3721B" w:rsidRDefault="00A3721B" w:rsidP="00A3721B">
            <w:pPr>
              <w:spacing w:after="0"/>
            </w:pPr>
            <w:r>
              <w:t>May degrade reliability/coverage of Msg3 in case of increased Msg3 payload size.</w:t>
            </w:r>
          </w:p>
        </w:tc>
      </w:tr>
      <w:tr w:rsidR="00A3721B"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A3721B" w:rsidRDefault="00A3721B" w:rsidP="00A3721B">
            <w:pPr>
              <w:spacing w:after="0"/>
            </w:pPr>
            <w:r>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A3721B" w:rsidRDefault="00A3721B" w:rsidP="00A3721B">
            <w:pPr>
              <w:spacing w:after="0"/>
            </w:pPr>
            <w:r>
              <w:t>Cannot address the issue where Msg3 is scheduled with a bandwidth/hopping range larger than the maximum RedCap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CDB295" w14:textId="7E892048" w:rsidR="00A3721B" w:rsidRDefault="0066543A" w:rsidP="00A3721B">
      <w:pPr>
        <w:rPr>
          <w:ins w:id="1638" w:author="RAN2" w:date="2021-02-26T11:21:00Z"/>
        </w:rPr>
      </w:pPr>
      <w:r>
        <w:t xml:space="preserve">Feasibility: </w:t>
      </w:r>
      <w:r w:rsidRPr="002B63AD">
        <w:t>Identification of RedCap UE type(s) during transmission of Msg5 or as part of UE capability reporting are feasible options from the perspective of RAN1</w:t>
      </w:r>
      <w:r>
        <w:t>.</w:t>
      </w:r>
      <w:ins w:id="1639" w:author="RAN2" w:date="2021-02-26T11:21:00Z">
        <w:r w:rsidR="00A3721B" w:rsidRPr="00A3721B">
          <w:t xml:space="preserve"> </w:t>
        </w:r>
        <w:r w:rsidR="00A3721B">
          <w:t>From RAN2 perspective this is already covered by existing signalling with limited specification impact.</w:t>
        </w:r>
      </w:ins>
    </w:p>
    <w:p w14:paraId="794F099D" w14:textId="6348E514" w:rsidR="00230F9E" w:rsidDel="00FE6B92" w:rsidRDefault="00230F9E" w:rsidP="00B30D50">
      <w:pPr>
        <w:rPr>
          <w:del w:id="1640" w:author="RAN2" w:date="2021-02-26T13:11:00Z"/>
        </w:rPr>
      </w:pPr>
    </w:p>
    <w:p w14:paraId="02AF034A" w14:textId="77777777" w:rsidR="0066543A" w:rsidRDefault="0066543A" w:rsidP="00B30D50">
      <w:r w:rsidRPr="009B38C3">
        <w:t>Necessity: If early identification of RedCap UE type(s) via Options 1, 2, or 4 are not supported</w:t>
      </w:r>
      <w:r w:rsidRPr="00131BBB">
        <w:t>, then RedCap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are identified for identification of RedCap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Pros and cons for identification of RedCap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This option of UE capability reporting offers a simple option for indication of RedCap UE type, including possibility of indicating further RedCap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Cannot facilitate additional coverage recovery (if needed) or separate link adaptation for broadcast PDCCH and/or Msg2 and/or Msg4 PDSCH, and/or Msg3 PUSCH for RedCap UEs. Too conservative scheduling and link adaptation for all UEs imply increased system OH for initial access in the initial DL and UL BWPs.</w:t>
            </w:r>
          </w:p>
        </w:tc>
      </w:tr>
      <w:tr w:rsidR="0066543A" w14:paraId="43D0E055" w14:textId="77777777" w:rsidTr="00A3721B">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2D1F32AF" w:rsidR="0066543A" w:rsidRDefault="0066543A" w:rsidP="00730C2B">
            <w:pPr>
              <w:spacing w:after="0"/>
            </w:pPr>
            <w:r>
              <w:t xml:space="preserve">Limited or no impact to RAN1 </w:t>
            </w:r>
            <w:ins w:id="1641" w:author="RAN2" w:date="2021-02-26T11:21:00Z">
              <w:r w:rsidR="00A3721B">
                <w:t xml:space="preserve">and RAN2 </w:t>
              </w:r>
            </w:ins>
            <w:r>
              <w:t>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If UE minimum processing times are relaxed, cannot facilitate scheduling with separate minimum timing relationships for RedCap UEs between PDSCH carrying RAR and start of Msg3 PUSCH; minimum timing between PDSCH carrying Msg4 and the corresponding HARQ-ACK feedback; minimum timing between PDCCH with the retransmission grant and the corresponding Msg3 PUSCH retransmission. This could result in increased initial access latency for non-RedCap UEs.</w:t>
            </w:r>
          </w:p>
        </w:tc>
      </w:tr>
      <w:tr w:rsidR="0066543A" w14:paraId="696F89DC" w14:textId="77777777" w:rsidTr="00A3721B">
        <w:trPr>
          <w:jc w:val="center"/>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t> </w:t>
            </w:r>
          </w:p>
        </w:tc>
        <w:tc>
          <w:tcPr>
            <w:tcW w:w="4513" w:type="dxa"/>
            <w:tcBorders>
              <w:top w:val="single" w:sz="8" w:space="0" w:color="999999"/>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Cannot address the issue where Msg3 or PUCCH in response to Msg4 or Msg5 is scheduled with a bandwidth/hopping range larger than the maximum RedCap UE bandwidth in the UL initial BWP.</w:t>
            </w:r>
          </w:p>
        </w:tc>
      </w:tr>
      <w:tr w:rsidR="00A3721B" w14:paraId="075F8A64" w14:textId="77777777" w:rsidTr="00A3721B">
        <w:trPr>
          <w:jc w:val="center"/>
          <w:ins w:id="1642" w:author="RAN2" w:date="2021-02-26T11:22: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609A341" w14:textId="77777777" w:rsidR="00A3721B" w:rsidRDefault="00A3721B" w:rsidP="00A3721B">
            <w:pPr>
              <w:spacing w:after="0"/>
              <w:rPr>
                <w:ins w:id="1643" w:author="RAN2" w:date="2021-02-26T11:22:00Z"/>
              </w:rPr>
            </w:pPr>
          </w:p>
        </w:tc>
        <w:tc>
          <w:tcPr>
            <w:tcW w:w="4513"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7AC8E0A8" w14:textId="35DEC270" w:rsidR="00A3721B" w:rsidRDefault="00A3721B" w:rsidP="00A3721B">
            <w:pPr>
              <w:spacing w:after="0"/>
              <w:rPr>
                <w:ins w:id="1644" w:author="RAN2" w:date="2021-02-26T11:22:00Z"/>
              </w:rPr>
            </w:pPr>
            <w:ins w:id="1645" w:author="RAN2" w:date="2021-02-26T11:22:00Z">
              <w:r>
                <w:t>Cannot enable RRC connection rejection of RedCap UE for RedCap-specific access restriction (for UEs coming from RRC_IDLE and RRC_INACTIVE if the UE context is not found)</w:t>
              </w:r>
            </w:ins>
          </w:p>
        </w:tc>
      </w:tr>
    </w:tbl>
    <w:p w14:paraId="674C72D3" w14:textId="72866ED2" w:rsidR="00647216" w:rsidRDefault="00647216" w:rsidP="0066543A">
      <w:pPr>
        <w:jc w:val="both"/>
        <w:rPr>
          <w:ins w:id="1646" w:author="RAN2" w:date="2021-02-26T13:27:00Z"/>
          <w:szCs w:val="22"/>
        </w:rPr>
      </w:pPr>
    </w:p>
    <w:p w14:paraId="51365C21" w14:textId="77777777" w:rsidR="009C5F89" w:rsidRPr="00B27511" w:rsidRDefault="009C5F89" w:rsidP="009C5F89">
      <w:pPr>
        <w:jc w:val="both"/>
        <w:rPr>
          <w:ins w:id="1647" w:author="RAN2" w:date="2021-02-26T13:27:00Z"/>
          <w:b/>
          <w:bCs/>
        </w:rPr>
      </w:pPr>
      <w:ins w:id="1648" w:author="RAN2" w:date="2021-02-26T13:27:00Z">
        <w:r w:rsidRPr="00B27511">
          <w:rPr>
            <w:b/>
            <w:bCs/>
          </w:rPr>
          <w:lastRenderedPageBreak/>
          <w:t>Option 4: During MsgA transmission:</w:t>
        </w:r>
      </w:ins>
    </w:p>
    <w:p w14:paraId="2D792F36" w14:textId="77777777" w:rsidR="009C5F89" w:rsidRPr="00B27511" w:rsidRDefault="009C5F89" w:rsidP="009C5F89">
      <w:pPr>
        <w:rPr>
          <w:ins w:id="1649" w:author="RAN2" w:date="2021-02-26T13:27:00Z"/>
        </w:rPr>
      </w:pPr>
      <w:ins w:id="1650" w:author="RAN2" w:date="2021-02-26T13:27:00Z">
        <w:r w:rsidRPr="00B27511">
          <w:t>Feasibility: Identification of RedCap UE type(s) during transmission of MsgA could be feasible, at least for the following solutions:</w:t>
        </w:r>
      </w:ins>
    </w:p>
    <w:p w14:paraId="1D150090" w14:textId="77777777" w:rsidR="009C5F89" w:rsidRPr="00F66EF9" w:rsidRDefault="009C5F89" w:rsidP="009C5F89">
      <w:pPr>
        <w:pStyle w:val="B1"/>
        <w:rPr>
          <w:ins w:id="1651" w:author="RAN2" w:date="2021-02-26T13:27:00Z"/>
        </w:rPr>
      </w:pPr>
      <w:ins w:id="1652" w:author="RAN2" w:date="2021-02-26T13:27:00Z">
        <w:r w:rsidRPr="00F66EF9">
          <w:t>-</w:t>
        </w:r>
        <w:r w:rsidRPr="00F66EF9">
          <w:tab/>
          <w:t xml:space="preserve">Separation of </w:t>
        </w:r>
        <w:r>
          <w:t xml:space="preserve">2-step </w:t>
        </w:r>
        <w:r w:rsidRPr="00F66EF9">
          <w:t xml:space="preserve">RACH resources (e.g., occasions and/or formats) or </w:t>
        </w:r>
        <w:r>
          <w:t>MsgA</w:t>
        </w:r>
        <w:r w:rsidRPr="00F66EF9">
          <w:t xml:space="preserve"> preambles between RedCap and non-RedCap UEs</w:t>
        </w:r>
      </w:ins>
    </w:p>
    <w:p w14:paraId="49C354E7" w14:textId="77777777" w:rsidR="009C5F89" w:rsidRDefault="009C5F89" w:rsidP="009C5F89">
      <w:pPr>
        <w:pStyle w:val="B1"/>
        <w:rPr>
          <w:ins w:id="1653" w:author="RAN2" w:date="2021-02-26T13:27:00Z"/>
        </w:rPr>
      </w:pPr>
      <w:ins w:id="1654" w:author="RAN2" w:date="2021-02-26T13:27:00Z">
        <w:r w:rsidRPr="00F66EF9">
          <w:t>-</w:t>
        </w:r>
        <w:r w:rsidRPr="00F66EF9">
          <w:tab/>
          <w:t>Separation of initial UL BWP for RedCap and non-RedCap UEs</w:t>
        </w:r>
      </w:ins>
    </w:p>
    <w:p w14:paraId="659CEB6C" w14:textId="77777777" w:rsidR="009C5F89" w:rsidRPr="007E6270" w:rsidRDefault="009C5F89" w:rsidP="009C5F89">
      <w:pPr>
        <w:pStyle w:val="B1"/>
        <w:rPr>
          <w:ins w:id="1655" w:author="RAN2" w:date="2021-02-26T13:27:00Z"/>
        </w:rPr>
      </w:pPr>
      <w:ins w:id="1656" w:author="RAN2" w:date="2021-02-26T13:27:00Z">
        <w:r w:rsidRPr="007E6270">
          <w:t>-    Using a new indication in MsgA PUSCH part</w:t>
        </w:r>
      </w:ins>
    </w:p>
    <w:p w14:paraId="50006F57" w14:textId="77777777" w:rsidR="009C5F89" w:rsidRPr="00B27511" w:rsidRDefault="009C5F89" w:rsidP="009C5F89">
      <w:pPr>
        <w:rPr>
          <w:ins w:id="1657" w:author="RAN2" w:date="2021-02-26T13:27:00Z"/>
        </w:rPr>
      </w:pPr>
      <w:ins w:id="1658" w:author="RAN2" w:date="2021-02-26T13:27:00Z">
        <w:r w:rsidRPr="00B27511">
          <w:t>The appropriateness of each solution, considering the number of UE type(s) to be indicated, etc., would need further considerations.</w:t>
        </w:r>
      </w:ins>
    </w:p>
    <w:p w14:paraId="3BBC4608" w14:textId="77777777" w:rsidR="009C5F89" w:rsidRPr="00B27511" w:rsidRDefault="009C5F89" w:rsidP="009C5F89">
      <w:pPr>
        <w:rPr>
          <w:ins w:id="1659" w:author="RAN2" w:date="2021-02-26T13:27:00Z"/>
        </w:rPr>
      </w:pPr>
      <w:ins w:id="1660" w:author="RAN2" w:date="2021-02-26T13:27:00Z">
        <w:r w:rsidRPr="00B27511">
          <w:t>Necessity: Early identification of RedCap UE type(s) during transmission of MsgA may be necessary for:</w:t>
        </w:r>
      </w:ins>
    </w:p>
    <w:p w14:paraId="40D76A30" w14:textId="77777777" w:rsidR="009C5F89" w:rsidRPr="00A53454" w:rsidRDefault="009C5F89" w:rsidP="009C5F89">
      <w:pPr>
        <w:pStyle w:val="B1"/>
        <w:numPr>
          <w:ilvl w:val="0"/>
          <w:numId w:val="16"/>
        </w:numPr>
        <w:ind w:left="567" w:hanging="283"/>
        <w:rPr>
          <w:ins w:id="1661" w:author="RAN2" w:date="2021-02-26T13:27:00Z"/>
        </w:rPr>
      </w:pPr>
      <w:ins w:id="1662" w:author="RAN2" w:date="2021-02-26T13:27:00Z">
        <w:r w:rsidRPr="00A53454">
          <w:t>Coverage recovery (including link adaptation) for MsgA transmission (UE selection of RedCap specific 2-step resources, i.e. MsgA indication in preamble part).</w:t>
        </w:r>
      </w:ins>
    </w:p>
    <w:p w14:paraId="23117FA4" w14:textId="77777777" w:rsidR="009C5F89" w:rsidRPr="00A53454" w:rsidRDefault="009C5F89" w:rsidP="009C5F89">
      <w:pPr>
        <w:pStyle w:val="B1"/>
        <w:numPr>
          <w:ilvl w:val="0"/>
          <w:numId w:val="16"/>
        </w:numPr>
        <w:ind w:left="567"/>
        <w:rPr>
          <w:ins w:id="1663" w:author="RAN2" w:date="2021-02-26T13:27:00Z"/>
        </w:rPr>
      </w:pPr>
      <w:ins w:id="1664" w:author="RAN2" w:date="2021-02-26T13:27:00Z">
        <w:r w:rsidRPr="00A53454">
          <w:t xml:space="preserve">Coverage recovery (including link adaptation) for MsgB and later messages, and associated PDCCH. </w:t>
        </w:r>
      </w:ins>
    </w:p>
    <w:p w14:paraId="715A8600" w14:textId="77777777" w:rsidR="009C5F89" w:rsidRPr="00B27511" w:rsidRDefault="009C5F89" w:rsidP="009C5F89">
      <w:pPr>
        <w:jc w:val="both"/>
        <w:rPr>
          <w:ins w:id="1665" w:author="RAN2" w:date="2021-02-26T13:27:00Z"/>
        </w:rPr>
      </w:pPr>
      <w:ins w:id="1666" w:author="RAN2" w:date="2021-02-26T13:27:00Z">
        <w:r w:rsidRPr="00B27511">
          <w:t xml:space="preserve">Pros and cons: Due to the differences the pros and cons for identification of RedCap UE type(s) during transmission of MsgA with indication in the MsgA preamble part are listed in Table 11.1.1-4, and the pros and cons for identification of RedCap UE type(s) during transmission of MsgA with indication in the MsgA PUSCH part are listed in Table 11.1.1-5. </w:t>
        </w:r>
      </w:ins>
    </w:p>
    <w:p w14:paraId="38D39C85" w14:textId="77777777" w:rsidR="009C5F89" w:rsidRPr="002036BD" w:rsidRDefault="009C5F89" w:rsidP="009C5F89">
      <w:pPr>
        <w:pStyle w:val="TH"/>
        <w:rPr>
          <w:ins w:id="1667" w:author="RAN2" w:date="2021-02-26T13:27:00Z"/>
        </w:rPr>
      </w:pPr>
      <w:ins w:id="1668" w:author="RAN2" w:date="2021-02-26T13:27:00Z">
        <w:r w:rsidRPr="0036262B">
          <w:rPr>
            <w:rFonts w:ascii="Times New Roman" w:hAnsi="Times New Roman"/>
          </w:rPr>
          <w:t xml:space="preserve">  </w:t>
        </w:r>
        <w:r w:rsidRPr="002036BD">
          <w:t>Table 11.1.1-</w:t>
        </w:r>
        <w:r w:rsidRPr="0036262B">
          <w:t>4</w:t>
        </w:r>
        <w:r w:rsidRPr="002036BD">
          <w:t>: Pros and cons for identification of RedCap UE type(s) during transmission of Msg</w:t>
        </w:r>
        <w:r w:rsidRPr="0036262B">
          <w:t>A in preamble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9C5F89" w:rsidRPr="002036BD" w14:paraId="3B30BCA7" w14:textId="77777777" w:rsidTr="00D1430C">
        <w:trPr>
          <w:jc w:val="center"/>
          <w:ins w:id="1669" w:author="RAN2" w:date="2021-02-26T13:27:00Z"/>
        </w:trPr>
        <w:tc>
          <w:tcPr>
            <w:tcW w:w="4675" w:type="dxa"/>
            <w:tcBorders>
              <w:top w:val="single" w:sz="4" w:space="0" w:color="999999"/>
              <w:left w:val="single" w:sz="4" w:space="0" w:color="999999"/>
              <w:bottom w:val="single" w:sz="12" w:space="0" w:color="666666"/>
              <w:right w:val="single" w:sz="4" w:space="0" w:color="999999"/>
            </w:tcBorders>
            <w:hideMark/>
          </w:tcPr>
          <w:p w14:paraId="29287129" w14:textId="77777777" w:rsidR="009C5F89" w:rsidRPr="00CE5372" w:rsidRDefault="009C5F89" w:rsidP="00D1430C">
            <w:pPr>
              <w:spacing w:after="0"/>
              <w:jc w:val="both"/>
              <w:rPr>
                <w:ins w:id="1670" w:author="RAN2" w:date="2021-02-26T13:27:00Z"/>
                <w:b/>
                <w:bCs/>
              </w:rPr>
            </w:pPr>
            <w:ins w:id="1671" w:author="RAN2" w:date="2021-02-26T13:27:00Z">
              <w:r w:rsidRPr="00CE5372">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0F89F961" w14:textId="77777777" w:rsidR="009C5F89" w:rsidRPr="00CE5372" w:rsidRDefault="009C5F89" w:rsidP="00D1430C">
            <w:pPr>
              <w:spacing w:after="0"/>
              <w:jc w:val="both"/>
              <w:rPr>
                <w:ins w:id="1672" w:author="RAN2" w:date="2021-02-26T13:27:00Z"/>
                <w:b/>
                <w:bCs/>
              </w:rPr>
            </w:pPr>
            <w:ins w:id="1673" w:author="RAN2" w:date="2021-02-26T13:27:00Z">
              <w:r w:rsidRPr="00CE5372">
                <w:rPr>
                  <w:b/>
                  <w:bCs/>
                </w:rPr>
                <w:t>Cons</w:t>
              </w:r>
            </w:ins>
          </w:p>
        </w:tc>
      </w:tr>
      <w:tr w:rsidR="009C5F89" w:rsidRPr="00B27511" w14:paraId="785269C6" w14:textId="77777777" w:rsidTr="00D1430C">
        <w:trPr>
          <w:jc w:val="center"/>
          <w:ins w:id="1674" w:author="RAN2" w:date="2021-02-26T13:27:00Z"/>
        </w:trPr>
        <w:tc>
          <w:tcPr>
            <w:tcW w:w="4675" w:type="dxa"/>
            <w:tcBorders>
              <w:top w:val="single" w:sz="4" w:space="0" w:color="999999"/>
              <w:left w:val="single" w:sz="4" w:space="0" w:color="999999"/>
              <w:bottom w:val="single" w:sz="4" w:space="0" w:color="999999"/>
              <w:right w:val="single" w:sz="4" w:space="0" w:color="999999"/>
            </w:tcBorders>
            <w:hideMark/>
          </w:tcPr>
          <w:p w14:paraId="57C23845" w14:textId="77777777" w:rsidR="009C5F89" w:rsidRPr="00B27511" w:rsidRDefault="009C5F89" w:rsidP="00D1430C">
            <w:pPr>
              <w:spacing w:after="0"/>
              <w:rPr>
                <w:ins w:id="1675" w:author="RAN2" w:date="2021-02-26T13:27:00Z"/>
              </w:rPr>
            </w:pPr>
            <w:ins w:id="1676" w:author="RAN2" w:date="2021-02-26T13:27:00Z">
              <w:r w:rsidRPr="00B27511">
                <w:t>Enables coverage recovery, including link adaptation, for any one or more of: MsgA, broadcast PDCCH, PDSCH associated with MsgB.</w:t>
              </w:r>
            </w:ins>
          </w:p>
        </w:tc>
        <w:tc>
          <w:tcPr>
            <w:tcW w:w="4675" w:type="dxa"/>
            <w:tcBorders>
              <w:top w:val="single" w:sz="4" w:space="0" w:color="999999"/>
              <w:left w:val="single" w:sz="4" w:space="0" w:color="999999"/>
              <w:bottom w:val="single" w:sz="4" w:space="0" w:color="999999"/>
              <w:right w:val="single" w:sz="4" w:space="0" w:color="999999"/>
            </w:tcBorders>
            <w:hideMark/>
          </w:tcPr>
          <w:p w14:paraId="50F59498" w14:textId="77777777" w:rsidR="009C5F89" w:rsidRPr="00B27511" w:rsidRDefault="009C5F89" w:rsidP="00D1430C">
            <w:pPr>
              <w:spacing w:after="0"/>
              <w:rPr>
                <w:ins w:id="1677" w:author="RAN2" w:date="2021-02-26T13:27:00Z"/>
              </w:rPr>
            </w:pPr>
            <w:ins w:id="1678" w:author="RAN2" w:date="2021-02-26T13:27:00Z">
              <w:r w:rsidRPr="00B27511">
                <w:t>Potential reduction in 2-step RACH user capacity (for the option based on separation of PRACH preambles), impacting both RedCap and non-RedCap UEs respectively, e.g., if the total 2-step RACH resources in the cell is not increased. The exact impact depends on numbers of device type(s)/sub-types/capabilities to be identified and exact details of PRACH preamble partitioning schemes.</w:t>
              </w:r>
            </w:ins>
          </w:p>
        </w:tc>
      </w:tr>
      <w:tr w:rsidR="009C5F89" w:rsidRPr="00B27511" w14:paraId="5DE48989" w14:textId="77777777" w:rsidTr="00D1430C">
        <w:trPr>
          <w:jc w:val="center"/>
          <w:ins w:id="1679"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0CB0D9FA" w14:textId="77777777" w:rsidR="009C5F89" w:rsidRPr="00B27511" w:rsidRDefault="009C5F89" w:rsidP="00D1430C">
            <w:pPr>
              <w:spacing w:after="0"/>
              <w:rPr>
                <w:ins w:id="1680" w:author="RAN2" w:date="2021-02-26T13:27:00Z"/>
              </w:rPr>
            </w:pPr>
            <w:ins w:id="1681" w:author="RAN2" w:date="2021-02-26T13:27:00Z">
              <w:r w:rsidRPr="00B27511">
                <w:t>The option of configuring separate initial UL BWPs, in addition to the above pros, address congestion (if congestion may occur) in the initial UL BWP that may otherwise need to be restricted to the mandatory required BW for RedCap UEs in the band/FR.</w:t>
              </w:r>
            </w:ins>
          </w:p>
        </w:tc>
        <w:tc>
          <w:tcPr>
            <w:tcW w:w="4675" w:type="dxa"/>
            <w:tcBorders>
              <w:top w:val="single" w:sz="4" w:space="0" w:color="999999"/>
              <w:left w:val="single" w:sz="4" w:space="0" w:color="999999"/>
              <w:bottom w:val="single" w:sz="4" w:space="0" w:color="999999"/>
              <w:right w:val="single" w:sz="4" w:space="0" w:color="999999"/>
            </w:tcBorders>
            <w:hideMark/>
          </w:tcPr>
          <w:p w14:paraId="77A707D6" w14:textId="77777777" w:rsidR="009C5F89" w:rsidRPr="00B27511" w:rsidRDefault="009C5F89" w:rsidP="00D1430C">
            <w:pPr>
              <w:spacing w:after="0"/>
              <w:rPr>
                <w:ins w:id="1682" w:author="RAN2" w:date="2021-02-26T13:27:00Z"/>
              </w:rPr>
            </w:pPr>
            <w:ins w:id="1683" w:author="RAN2" w:date="2021-02-26T13:27:00Z">
              <w:r w:rsidRPr="00B27511">
                <w:t>Potential increase in UL OH from 2-step PRACH (for the options based on separation of PRACH resources), impacting both RedCap and non-RedCap UEs.</w:t>
              </w:r>
            </w:ins>
          </w:p>
        </w:tc>
      </w:tr>
      <w:tr w:rsidR="009C5F89" w:rsidRPr="00B27511" w14:paraId="238237D0" w14:textId="77777777" w:rsidTr="00D1430C">
        <w:trPr>
          <w:jc w:val="center"/>
          <w:ins w:id="1684"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237D4315" w14:textId="77777777" w:rsidR="009C5F89" w:rsidRPr="00B27511" w:rsidRDefault="009C5F89" w:rsidP="00D1430C">
            <w:pPr>
              <w:spacing w:after="0"/>
              <w:rPr>
                <w:ins w:id="1685" w:author="RAN2" w:date="2021-02-26T13:27:00Z"/>
              </w:rPr>
            </w:pPr>
            <w:ins w:id="1686" w:author="RAN2" w:date="2021-02-26T13:27:00Z">
              <w:r w:rsidRPr="00B27511">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7834F34" w14:textId="77777777" w:rsidR="009C5F89" w:rsidRPr="00B27511" w:rsidRDefault="009C5F89" w:rsidP="00D1430C">
            <w:pPr>
              <w:spacing w:after="0"/>
              <w:rPr>
                <w:ins w:id="1687" w:author="RAN2" w:date="2021-02-26T13:27:00Z"/>
              </w:rPr>
            </w:pPr>
            <w:ins w:id="1688" w:author="RAN2" w:date="2021-02-26T13:27:00Z">
              <w:r w:rsidRPr="00B27511">
                <w:t>Potential increase in UL OH and complexity in configuration and maintenance of multiple initial UL BWP for the gNB, for the option of configuring separate initial UL BWPs.</w:t>
              </w:r>
            </w:ins>
          </w:p>
        </w:tc>
      </w:tr>
      <w:tr w:rsidR="009C5F89" w:rsidRPr="00B27511" w14:paraId="726693DF" w14:textId="77777777" w:rsidTr="00D1430C">
        <w:trPr>
          <w:jc w:val="center"/>
          <w:ins w:id="1689"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55A3E9B2" w14:textId="77777777" w:rsidR="009C5F89" w:rsidRPr="00B27511" w:rsidRDefault="009C5F89" w:rsidP="00D1430C">
            <w:pPr>
              <w:spacing w:after="0"/>
              <w:rPr>
                <w:ins w:id="1690" w:author="RAN2" w:date="2021-02-26T13:27:00Z"/>
              </w:rPr>
            </w:pPr>
            <w:ins w:id="1691" w:author="RAN2" w:date="2021-02-26T13:27: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0C494847" w14:textId="77777777" w:rsidR="009C5F89" w:rsidRPr="00B27511" w:rsidRDefault="009C5F89" w:rsidP="00D1430C">
            <w:pPr>
              <w:spacing w:after="0"/>
              <w:rPr>
                <w:ins w:id="1692" w:author="RAN2" w:date="2021-02-26T13:27:00Z"/>
              </w:rPr>
            </w:pPr>
            <w:ins w:id="1693" w:author="RAN2" w:date="2021-02-26T13:27:00Z">
              <w:r w:rsidRPr="00B27511">
                <w:t>The indication mechanisms in this category may be limiting in terms of the number of further sub-types/capabilities within RedCap device type that may be distinguished, if such sub-types/capability indication are introduced.</w:t>
              </w:r>
            </w:ins>
          </w:p>
        </w:tc>
      </w:tr>
      <w:tr w:rsidR="009C5F89" w:rsidRPr="00B27511" w14:paraId="5277A794" w14:textId="77777777" w:rsidTr="00D1430C">
        <w:trPr>
          <w:jc w:val="center"/>
          <w:ins w:id="1694"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6443C82C" w14:textId="77777777" w:rsidR="009C5F89" w:rsidRPr="00B27511" w:rsidRDefault="009C5F89" w:rsidP="00D1430C">
            <w:pPr>
              <w:spacing w:after="0"/>
              <w:rPr>
                <w:ins w:id="1695" w:author="RAN2" w:date="2021-02-26T13:27:00Z"/>
              </w:rPr>
            </w:pPr>
            <w:ins w:id="1696" w:author="RAN2" w:date="2021-02-26T13:27:00Z">
              <w:r w:rsidRPr="00B27511">
                <w:t xml:space="preserve">In case of fallback from 2-step to 4-step RACH during MsgA PUSCH failure, possibility for coverage recovery.  </w:t>
              </w:r>
            </w:ins>
          </w:p>
        </w:tc>
        <w:tc>
          <w:tcPr>
            <w:tcW w:w="4675" w:type="dxa"/>
            <w:tcBorders>
              <w:top w:val="single" w:sz="4" w:space="0" w:color="999999"/>
              <w:left w:val="single" w:sz="4" w:space="0" w:color="999999"/>
              <w:bottom w:val="single" w:sz="4" w:space="0" w:color="999999"/>
              <w:right w:val="single" w:sz="4" w:space="0" w:color="999999"/>
            </w:tcBorders>
            <w:hideMark/>
          </w:tcPr>
          <w:p w14:paraId="17632B0F" w14:textId="77777777" w:rsidR="009C5F89" w:rsidRPr="00B27511" w:rsidRDefault="009C5F89" w:rsidP="00D1430C">
            <w:pPr>
              <w:spacing w:after="0"/>
              <w:rPr>
                <w:ins w:id="1697" w:author="RAN2" w:date="2021-02-26T13:27:00Z"/>
              </w:rPr>
            </w:pPr>
            <w:ins w:id="1698" w:author="RAN2" w:date="2021-02-26T13:27:00Z">
              <w:r w:rsidRPr="00B27511">
                <w:t>Higher impact to RAN1 and RAN2 specifications as well as increased SIB signalling OH compared to other options.</w:t>
              </w:r>
            </w:ins>
          </w:p>
        </w:tc>
      </w:tr>
    </w:tbl>
    <w:p w14:paraId="5364BD65" w14:textId="77777777" w:rsidR="009C5F89" w:rsidRPr="00B27511" w:rsidRDefault="009C5F89" w:rsidP="009C5F89">
      <w:pPr>
        <w:jc w:val="both"/>
        <w:rPr>
          <w:ins w:id="1699" w:author="RAN2" w:date="2021-02-26T13:27:00Z"/>
        </w:rPr>
      </w:pPr>
    </w:p>
    <w:p w14:paraId="5AC2A35B" w14:textId="77777777" w:rsidR="009C5F89" w:rsidRPr="00B27511" w:rsidRDefault="009C5F89" w:rsidP="009C5F89">
      <w:pPr>
        <w:pStyle w:val="TH"/>
        <w:rPr>
          <w:ins w:id="1700" w:author="RAN2" w:date="2021-02-26T13:27:00Z"/>
        </w:rPr>
      </w:pPr>
      <w:ins w:id="1701" w:author="RAN2" w:date="2021-02-26T13:27:00Z">
        <w:r w:rsidRPr="00B27511">
          <w:t>Table 11.1.1-5: Pros and cons for identification of RedCap UE type(s) during transmission of MsgA in PUSCH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9C5F89" w:rsidRPr="00B27511" w14:paraId="1CBFA161" w14:textId="77777777" w:rsidTr="00D1430C">
        <w:trPr>
          <w:jc w:val="center"/>
          <w:ins w:id="1702" w:author="RAN2" w:date="2021-02-26T13:27:00Z"/>
        </w:trPr>
        <w:tc>
          <w:tcPr>
            <w:tcW w:w="4675" w:type="dxa"/>
            <w:tcBorders>
              <w:top w:val="single" w:sz="4" w:space="0" w:color="999999"/>
              <w:left w:val="single" w:sz="4" w:space="0" w:color="999999"/>
              <w:bottom w:val="single" w:sz="12" w:space="0" w:color="666666"/>
              <w:right w:val="single" w:sz="4" w:space="0" w:color="999999"/>
            </w:tcBorders>
            <w:hideMark/>
          </w:tcPr>
          <w:p w14:paraId="7801C7D3" w14:textId="77777777" w:rsidR="009C5F89" w:rsidRPr="00B27511" w:rsidRDefault="009C5F89" w:rsidP="00D1430C">
            <w:pPr>
              <w:spacing w:after="0"/>
              <w:jc w:val="both"/>
              <w:rPr>
                <w:ins w:id="1703" w:author="RAN2" w:date="2021-02-26T13:27:00Z"/>
                <w:b/>
                <w:bCs/>
              </w:rPr>
            </w:pPr>
            <w:ins w:id="1704" w:author="RAN2" w:date="2021-02-26T13:27:00Z">
              <w:r w:rsidRPr="00B27511">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775BEDD3" w14:textId="77777777" w:rsidR="009C5F89" w:rsidRPr="00B27511" w:rsidRDefault="009C5F89" w:rsidP="00D1430C">
            <w:pPr>
              <w:spacing w:after="0"/>
              <w:jc w:val="both"/>
              <w:rPr>
                <w:ins w:id="1705" w:author="RAN2" w:date="2021-02-26T13:27:00Z"/>
                <w:b/>
                <w:bCs/>
              </w:rPr>
            </w:pPr>
            <w:ins w:id="1706" w:author="RAN2" w:date="2021-02-26T13:27:00Z">
              <w:r w:rsidRPr="00B27511">
                <w:rPr>
                  <w:b/>
                  <w:bCs/>
                </w:rPr>
                <w:t>Cons</w:t>
              </w:r>
            </w:ins>
          </w:p>
        </w:tc>
      </w:tr>
      <w:tr w:rsidR="009C5F89" w:rsidRPr="00B27511" w14:paraId="0BE85817" w14:textId="77777777" w:rsidTr="00D1430C">
        <w:trPr>
          <w:jc w:val="center"/>
          <w:ins w:id="1707" w:author="RAN2" w:date="2021-02-26T13:27:00Z"/>
        </w:trPr>
        <w:tc>
          <w:tcPr>
            <w:tcW w:w="4675" w:type="dxa"/>
            <w:tcBorders>
              <w:top w:val="single" w:sz="4" w:space="0" w:color="999999"/>
              <w:left w:val="single" w:sz="4" w:space="0" w:color="999999"/>
              <w:bottom w:val="single" w:sz="4" w:space="0" w:color="999999"/>
              <w:right w:val="single" w:sz="4" w:space="0" w:color="999999"/>
            </w:tcBorders>
            <w:hideMark/>
          </w:tcPr>
          <w:p w14:paraId="7E9EC51A" w14:textId="77777777" w:rsidR="009C5F89" w:rsidRPr="00B27511" w:rsidRDefault="009C5F89" w:rsidP="00D1430C">
            <w:pPr>
              <w:spacing w:after="0"/>
              <w:rPr>
                <w:ins w:id="1708" w:author="RAN2" w:date="2021-02-26T13:27:00Z"/>
              </w:rPr>
            </w:pPr>
            <w:ins w:id="1709" w:author="RAN2" w:date="2021-02-26T13:27:00Z">
              <w:r w:rsidRPr="00B27511">
                <w:t>Enables coverage recovery, including link adaptation, for MsgB and later messages.</w:t>
              </w:r>
            </w:ins>
          </w:p>
        </w:tc>
        <w:tc>
          <w:tcPr>
            <w:tcW w:w="4675" w:type="dxa"/>
            <w:tcBorders>
              <w:top w:val="single" w:sz="4" w:space="0" w:color="999999"/>
              <w:left w:val="single" w:sz="4" w:space="0" w:color="999999"/>
              <w:bottom w:val="single" w:sz="4" w:space="0" w:color="999999"/>
              <w:right w:val="single" w:sz="4" w:space="0" w:color="999999"/>
            </w:tcBorders>
            <w:hideMark/>
          </w:tcPr>
          <w:p w14:paraId="2BFC5F7F" w14:textId="77777777" w:rsidR="009C5F89" w:rsidRPr="00B27511" w:rsidRDefault="009C5F89" w:rsidP="00D1430C">
            <w:pPr>
              <w:spacing w:after="0"/>
              <w:rPr>
                <w:ins w:id="1710" w:author="RAN2" w:date="2021-02-26T13:27:00Z"/>
              </w:rPr>
            </w:pPr>
            <w:ins w:id="1711" w:author="RAN2" w:date="2021-02-26T13:27:00Z">
              <w:r w:rsidRPr="00B27511">
                <w:t>Cannot provide coverage recovery for MsgA transmission.</w:t>
              </w:r>
            </w:ins>
          </w:p>
        </w:tc>
      </w:tr>
      <w:tr w:rsidR="009C5F89" w:rsidRPr="002036BD" w14:paraId="5B62A1AE" w14:textId="77777777" w:rsidTr="00D1430C">
        <w:trPr>
          <w:jc w:val="center"/>
          <w:ins w:id="1712"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6B8832BC" w14:textId="77777777" w:rsidR="009C5F89" w:rsidRPr="00B27511" w:rsidRDefault="009C5F89" w:rsidP="00D1430C">
            <w:pPr>
              <w:spacing w:after="0"/>
              <w:rPr>
                <w:ins w:id="1713" w:author="RAN2" w:date="2021-02-26T13:27:00Z"/>
              </w:rPr>
            </w:pPr>
            <w:ins w:id="1714" w:author="RAN2" w:date="2021-02-26T13:27:00Z">
              <w:r w:rsidRPr="00B27511">
                <w:lastRenderedPageBreak/>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630F41F8" w14:textId="77777777" w:rsidR="009C5F89" w:rsidRPr="00B27511" w:rsidRDefault="009C5F89" w:rsidP="00D1430C">
            <w:pPr>
              <w:spacing w:after="0"/>
              <w:rPr>
                <w:ins w:id="1715" w:author="RAN2" w:date="2021-02-26T13:27:00Z"/>
              </w:rPr>
            </w:pPr>
            <w:ins w:id="1716" w:author="RAN2" w:date="2021-02-26T13:27:00Z">
              <w:r w:rsidRPr="00B27511">
                <w:t xml:space="preserve">Either MsgA PUSCH part need to be differentiated for RedCap UEs and non-RedCap UEs, or </w:t>
              </w:r>
              <w:proofErr w:type="gramStart"/>
              <w:r w:rsidRPr="00B27511">
                <w:t>the</w:t>
              </w:r>
              <w:proofErr w:type="gramEnd"/>
              <w:r w:rsidRPr="00B27511">
                <w:t xml:space="preserve"> will be impact on non-RedCap UEs from the increases MsgA PUSCH size.</w:t>
              </w:r>
            </w:ins>
          </w:p>
        </w:tc>
      </w:tr>
      <w:tr w:rsidR="009C5F89" w:rsidRPr="002036BD" w14:paraId="26CD3A5F" w14:textId="77777777" w:rsidTr="00D1430C">
        <w:trPr>
          <w:jc w:val="center"/>
          <w:ins w:id="1717"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71E18133" w14:textId="77777777" w:rsidR="009C5F89" w:rsidRPr="00B27511" w:rsidRDefault="009C5F89" w:rsidP="00D1430C">
            <w:pPr>
              <w:spacing w:after="0"/>
              <w:rPr>
                <w:ins w:id="1718" w:author="RAN2" w:date="2021-02-26T13:27:00Z"/>
              </w:rPr>
            </w:pPr>
            <w:ins w:id="1719" w:author="RAN2" w:date="2021-02-26T13:27:00Z">
              <w:r w:rsidRPr="00B27511">
                <w:t>More limited impact to specifications</w:t>
              </w:r>
            </w:ins>
          </w:p>
        </w:tc>
        <w:tc>
          <w:tcPr>
            <w:tcW w:w="4675" w:type="dxa"/>
            <w:tcBorders>
              <w:top w:val="single" w:sz="4" w:space="0" w:color="999999"/>
              <w:left w:val="single" w:sz="4" w:space="0" w:color="999999"/>
              <w:bottom w:val="single" w:sz="4" w:space="0" w:color="999999"/>
              <w:right w:val="single" w:sz="4" w:space="0" w:color="999999"/>
            </w:tcBorders>
            <w:hideMark/>
          </w:tcPr>
          <w:p w14:paraId="73267E6E" w14:textId="77777777" w:rsidR="009C5F89" w:rsidRPr="00B27511" w:rsidRDefault="009C5F89" w:rsidP="00D1430C">
            <w:pPr>
              <w:spacing w:after="0"/>
              <w:rPr>
                <w:ins w:id="1720" w:author="RAN2" w:date="2021-02-26T13:27:00Z"/>
              </w:rPr>
            </w:pPr>
            <w:ins w:id="1721" w:author="RAN2" w:date="2021-02-26T13:27:00Z">
              <w:r w:rsidRPr="00B27511">
                <w:t>May degrade reliability/coverage of MsgA PUSCH in case of increased MsgA PUSCH payload size.</w:t>
              </w:r>
            </w:ins>
          </w:p>
        </w:tc>
      </w:tr>
      <w:tr w:rsidR="009C5F89" w:rsidRPr="002036BD" w14:paraId="0BC42B3A" w14:textId="77777777" w:rsidTr="00D1430C">
        <w:trPr>
          <w:jc w:val="center"/>
          <w:ins w:id="1722"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2A452475" w14:textId="77777777" w:rsidR="009C5F89" w:rsidRPr="00B27511" w:rsidRDefault="009C5F89" w:rsidP="00D1430C">
            <w:pPr>
              <w:spacing w:after="0"/>
              <w:rPr>
                <w:ins w:id="1723" w:author="RAN2" w:date="2021-02-26T13:27:00Z"/>
              </w:rPr>
            </w:pPr>
            <w:ins w:id="1724" w:author="RAN2" w:date="2021-02-26T13:27:00Z">
              <w:r w:rsidRPr="00B27511">
                <w:t xml:space="preserve">The option of MsgA PUSCH indication may offer good scalability in the number of bits for such UE </w:t>
              </w:r>
              <w:proofErr w:type="gramStart"/>
              <w:r w:rsidRPr="00B27511">
                <w:t>identification;</w:t>
              </w:r>
              <w:proofErr w:type="gramEnd"/>
              <w:r w:rsidRPr="00B27511">
                <w:t xml:space="preserve"> e.g., if sub-types of RedCap device types (if defined) are to be indicated in MsgA.</w:t>
              </w:r>
            </w:ins>
          </w:p>
        </w:tc>
        <w:tc>
          <w:tcPr>
            <w:tcW w:w="4675" w:type="dxa"/>
            <w:tcBorders>
              <w:top w:val="single" w:sz="4" w:space="0" w:color="999999"/>
              <w:left w:val="single" w:sz="4" w:space="0" w:color="999999"/>
              <w:bottom w:val="single" w:sz="4" w:space="0" w:color="999999"/>
              <w:right w:val="single" w:sz="4" w:space="0" w:color="999999"/>
            </w:tcBorders>
          </w:tcPr>
          <w:p w14:paraId="39945D18" w14:textId="77777777" w:rsidR="009C5F89" w:rsidRPr="00B27511" w:rsidRDefault="009C5F89" w:rsidP="00D1430C">
            <w:pPr>
              <w:spacing w:after="0"/>
              <w:rPr>
                <w:ins w:id="1725" w:author="RAN2" w:date="2021-02-26T13:27:00Z"/>
              </w:rPr>
            </w:pPr>
            <w:ins w:id="1726" w:author="RAN2" w:date="2021-02-26T13:27:00Z">
              <w:r w:rsidRPr="00B27511">
                <w:t xml:space="preserve">Cannot provide coverage recovery in case of PUSCH failure and fallback to 4-step RACH. </w:t>
              </w:r>
            </w:ins>
          </w:p>
        </w:tc>
      </w:tr>
      <w:tr w:rsidR="009C5F89" w:rsidRPr="002036BD" w14:paraId="5B6AD143" w14:textId="77777777" w:rsidTr="00D1430C">
        <w:trPr>
          <w:jc w:val="center"/>
          <w:ins w:id="1727"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7FBB0ACF" w14:textId="77777777" w:rsidR="009C5F89" w:rsidRPr="00B27511" w:rsidRDefault="009C5F89" w:rsidP="00D1430C">
            <w:pPr>
              <w:spacing w:after="0"/>
              <w:rPr>
                <w:ins w:id="1728" w:author="RAN2" w:date="2021-02-26T13:27:00Z"/>
              </w:rPr>
            </w:pPr>
            <w:ins w:id="1729" w:author="RAN2" w:date="2021-02-26T13:27: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tcPr>
          <w:p w14:paraId="459AB6FD" w14:textId="77777777" w:rsidR="009C5F89" w:rsidRPr="00B27511" w:rsidRDefault="009C5F89" w:rsidP="00D1430C">
            <w:pPr>
              <w:spacing w:after="0"/>
              <w:rPr>
                <w:ins w:id="1730" w:author="RAN2" w:date="2021-02-26T13:27:00Z"/>
              </w:rPr>
            </w:pPr>
          </w:p>
        </w:tc>
      </w:tr>
    </w:tbl>
    <w:p w14:paraId="2A5658C4" w14:textId="77777777" w:rsidR="009C5F89" w:rsidRDefault="009C5F89" w:rsidP="0066543A">
      <w:pPr>
        <w:jc w:val="both"/>
        <w:rPr>
          <w:szCs w:val="22"/>
        </w:rPr>
      </w:pPr>
    </w:p>
    <w:p w14:paraId="23B418AA" w14:textId="77777777" w:rsidR="0066543A" w:rsidRPr="000E647A" w:rsidRDefault="0066543A" w:rsidP="0066543A">
      <w:pPr>
        <w:pStyle w:val="Heading2"/>
      </w:pPr>
      <w:bookmarkStart w:id="1731" w:name="_Toc40490575"/>
      <w:bookmarkStart w:id="1732" w:name="_Toc51768609"/>
      <w:bookmarkStart w:id="1733" w:name="_Toc51771116"/>
      <w:bookmarkStart w:id="1734" w:name="_Toc56714361"/>
      <w:bookmarkStart w:id="1735" w:name="_Toc57126628"/>
      <w:bookmarkStart w:id="1736" w:name="_Toc57126749"/>
      <w:bookmarkStart w:id="1737" w:name="_Toc57127696"/>
      <w:bookmarkStart w:id="1738" w:name="_Toc57127805"/>
      <w:bookmarkStart w:id="1739" w:name="_Toc57136505"/>
      <w:bookmarkStart w:id="1740" w:name="_Toc57144855"/>
      <w:bookmarkStart w:id="1741" w:name="_Toc65239069"/>
      <w:r w:rsidRPr="000E647A">
        <w:t>1</w:t>
      </w:r>
      <w:r>
        <w:t>1</w:t>
      </w:r>
      <w:r w:rsidRPr="000E647A">
        <w:t>.2</w:t>
      </w:r>
      <w:r w:rsidRPr="000E647A">
        <w:tab/>
        <w:t>Access restrictions</w:t>
      </w:r>
      <w:bookmarkEnd w:id="1731"/>
      <w:bookmarkEnd w:id="1732"/>
      <w:bookmarkEnd w:id="1733"/>
      <w:bookmarkEnd w:id="1734"/>
      <w:bookmarkEnd w:id="1735"/>
      <w:bookmarkEnd w:id="1736"/>
      <w:bookmarkEnd w:id="1737"/>
      <w:bookmarkEnd w:id="1738"/>
      <w:bookmarkEnd w:id="1739"/>
      <w:bookmarkEnd w:id="1740"/>
      <w:bookmarkEnd w:id="1741"/>
    </w:p>
    <w:p w14:paraId="4B076A69" w14:textId="6410A25E" w:rsidR="00613C46" w:rsidRDefault="00613C46" w:rsidP="00613C46">
      <w:pPr>
        <w:pStyle w:val="Heading3"/>
        <w:rPr>
          <w:ins w:id="1742" w:author="RAN2" w:date="2021-02-26T11:23:00Z"/>
        </w:rPr>
      </w:pPr>
      <w:bookmarkStart w:id="1743" w:name="_Toc56764106"/>
      <w:bookmarkStart w:id="1744" w:name="_Toc65239070"/>
      <w:bookmarkStart w:id="1745" w:name="_Toc40490576"/>
      <w:bookmarkStart w:id="1746" w:name="_Toc51768610"/>
      <w:bookmarkStart w:id="1747" w:name="_Toc51771117"/>
      <w:ins w:id="1748" w:author="RAN2" w:date="2021-02-26T11:23:00Z">
        <w:r>
          <w:t>11</w:t>
        </w:r>
        <w:r w:rsidRPr="000E647A">
          <w:t>.</w:t>
        </w:r>
        <w:r>
          <w:t>2</w:t>
        </w:r>
        <w:r w:rsidRPr="000E647A">
          <w:t>.1</w:t>
        </w:r>
      </w:ins>
      <w:ins w:id="1749" w:author="RAN2" w:date="2021-02-26T13:23:00Z">
        <w:r w:rsidR="00F8376D">
          <w:tab/>
        </w:r>
      </w:ins>
      <w:ins w:id="1750" w:author="RAN2" w:date="2021-02-26T11:23:00Z">
        <w:r w:rsidRPr="000E647A">
          <w:t>Description of feature</w:t>
        </w:r>
        <w:bookmarkEnd w:id="1743"/>
        <w:bookmarkEnd w:id="1744"/>
      </w:ins>
    </w:p>
    <w:p w14:paraId="768A1F79" w14:textId="54638DBF" w:rsidR="00613C46" w:rsidRDefault="00613C46" w:rsidP="00613C46">
      <w:ins w:id="1751" w:author="RAN2" w:date="2021-02-26T11:23:00Z">
        <w:r w:rsidRPr="00E26FAB">
          <w:t>NG-RAN supports overload and access control functionality such as RACH back off, RRC Connection Reject, RRC Connection Release and UE based access barring mechanisms.</w:t>
        </w:r>
        <w:r>
          <w:t xml:space="preserve"> The purpose of the feature is to not only provide the same functionality as for legacy UEs but to have RedCap specific access restrictions to be able to avoid or limit negative impact on legacy performance.</w:t>
        </w:r>
      </w:ins>
    </w:p>
    <w:p w14:paraId="0A41AE2F" w14:textId="1CE827D5" w:rsidR="000018C4" w:rsidRDefault="000018C4" w:rsidP="000018C4">
      <w:pPr>
        <w:pStyle w:val="Heading3"/>
        <w:rPr>
          <w:ins w:id="1752" w:author="RAN2" w:date="2021-02-26T11:23:00Z"/>
        </w:rPr>
      </w:pPr>
      <w:bookmarkStart w:id="1753" w:name="_Toc64544473"/>
      <w:bookmarkStart w:id="1754" w:name="_Toc65239071"/>
      <w:ins w:id="1755" w:author="RAN2" w:date="2021-02-26T13:32:00Z">
        <w:r>
          <w:t xml:space="preserve">11.2.2 </w:t>
        </w:r>
        <w:r>
          <w:tab/>
        </w:r>
        <w:r w:rsidRPr="007605A4">
          <w:t>Cell barring</w:t>
        </w:r>
      </w:ins>
      <w:bookmarkEnd w:id="1753"/>
      <w:bookmarkEnd w:id="1754"/>
    </w:p>
    <w:p w14:paraId="407BCAF3" w14:textId="77777777" w:rsidR="00613C46" w:rsidRDefault="00613C46" w:rsidP="00613C46">
      <w:pPr>
        <w:rPr>
          <w:ins w:id="1756" w:author="RAN2" w:date="2021-02-26T11:23:00Z"/>
        </w:rPr>
      </w:pPr>
      <w:ins w:id="1757" w:author="RAN2" w:date="2021-02-26T11:23:00Z">
        <w:r>
          <w:t>For RedCap UEs, an explicit or implicit indication in broadcast system information can be used to indicate whether a RedCap UE can camp on the cell or not. If a RedCap UE is not allowed to camp on a cell or the RedCap UE considers the cell as barred, it could be of interest to bar all cells on the frequency to ensure RedCap UEs only camp on the strongest cell. Legacy UEs have the same functionality and the IE intraFreqReselection configures in the UE should consider only the current cell as barred or all cells on the frequency. For RedCap it remains to be determined if the functionality should be controlled by the same intraFreqReselection IE or if a new separate parameter should be introduced.</w:t>
        </w:r>
      </w:ins>
    </w:p>
    <w:p w14:paraId="6825A78A" w14:textId="4897C0EE" w:rsidR="00613C46" w:rsidRPr="00A23F30" w:rsidRDefault="00613C46" w:rsidP="00613C46">
      <w:pPr>
        <w:pStyle w:val="Heading3"/>
        <w:rPr>
          <w:ins w:id="1758" w:author="RAN2" w:date="2021-02-26T11:23:00Z"/>
        </w:rPr>
      </w:pPr>
      <w:bookmarkStart w:id="1759" w:name="_Toc65239072"/>
      <w:ins w:id="1760" w:author="RAN2" w:date="2021-02-26T11:23:00Z">
        <w:r>
          <w:t>11.2.</w:t>
        </w:r>
      </w:ins>
      <w:ins w:id="1761" w:author="RAN2" w:date="2021-02-26T13:32:00Z">
        <w:r w:rsidR="000018C4">
          <w:t>3</w:t>
        </w:r>
      </w:ins>
      <w:ins w:id="1762" w:author="RAN2" w:date="2021-02-26T11:23:00Z">
        <w:r>
          <w:tab/>
          <w:t>Unified access control</w:t>
        </w:r>
        <w:bookmarkEnd w:id="1759"/>
      </w:ins>
    </w:p>
    <w:p w14:paraId="07993C1E" w14:textId="77777777" w:rsidR="00613C46" w:rsidRDefault="00613C46" w:rsidP="00613C46">
      <w:pPr>
        <w:rPr>
          <w:ins w:id="1763" w:author="RAN2" w:date="2021-02-26T11:23:00Z"/>
        </w:rPr>
      </w:pPr>
      <w:ins w:id="1764" w:author="RAN2" w:date="2021-02-26T11:23: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r>
          <w:t>RedCap</w:t>
        </w:r>
        <w:r w:rsidRPr="00A23F30">
          <w:t xml:space="preserve"> UEs to control </w:t>
        </w:r>
        <w:r>
          <w:t>RedCap</w:t>
        </w:r>
        <w:r w:rsidRPr="00A23F30">
          <w:t xml:space="preserve"> UEs accesses to the network. </w:t>
        </w:r>
        <w:r>
          <w:t xml:space="preserve">In UAC each access attempt is associated with an Access Category and one or more Access Identities (defined in TS 24.501). As baseline, the legacy principles apply to RedCap UEs and further details on using Access </w:t>
        </w:r>
        <w:proofErr w:type="spellStart"/>
        <w:r>
          <w:t>Identitiy</w:t>
        </w:r>
        <w:proofErr w:type="spellEnd"/>
        <w:r>
          <w:t>(</w:t>
        </w:r>
        <w:proofErr w:type="spellStart"/>
        <w:r>
          <w:t>ies</w:t>
        </w:r>
        <w:proofErr w:type="spellEnd"/>
        <w:r>
          <w:t xml:space="preserve">) and Access Categories are to be discussed during normative phase. One option, also to be discussed further in the normative phase, is that the network </w:t>
        </w:r>
        <w:proofErr w:type="gramStart"/>
        <w:r>
          <w:t>is able to</w:t>
        </w:r>
        <w:proofErr w:type="gramEnd"/>
        <w:r>
          <w:t xml:space="preserve"> differentiate between RedCap and non-RedCap UEs using UAC.</w:t>
        </w:r>
      </w:ins>
    </w:p>
    <w:p w14:paraId="1CA3FC5B" w14:textId="77777777" w:rsidR="00613C46" w:rsidRDefault="00613C46" w:rsidP="00613C46">
      <w:pPr>
        <w:rPr>
          <w:ins w:id="1765" w:author="RAN2" w:date="2021-02-26T11:23:00Z"/>
        </w:rPr>
      </w:pPr>
      <w:ins w:id="1766" w:author="RAN2" w:date="2021-02-26T11:23:00Z">
        <w:r>
          <w:t>The possible solutions for RedCap UAC that have been considered in the study are the following (the options do not need to be mutually exclusive):</w:t>
        </w:r>
      </w:ins>
    </w:p>
    <w:p w14:paraId="5A14DE0A" w14:textId="77777777" w:rsidR="00613C46" w:rsidRPr="006D04FD" w:rsidRDefault="00613C46" w:rsidP="00613C46">
      <w:pPr>
        <w:pStyle w:val="B1"/>
        <w:rPr>
          <w:ins w:id="1767" w:author="RAN2" w:date="2021-02-26T11:23:00Z"/>
        </w:rPr>
      </w:pPr>
      <w:ins w:id="1768" w:author="RAN2" w:date="2021-02-26T11:23:00Z">
        <w:r w:rsidRPr="006D04FD">
          <w:t xml:space="preserve">- </w:t>
        </w:r>
        <w:r w:rsidRPr="006D04FD">
          <w:tab/>
          <w:t>Define one or more RedCap specific Access Identities. Access Identities are connected to the UE type and are (currently) used to lift the barring for certain identities, e.g. for special access classes or UEs configured for prioritized services.</w:t>
        </w:r>
      </w:ins>
    </w:p>
    <w:p w14:paraId="6D96FB33" w14:textId="77777777" w:rsidR="00613C46" w:rsidRDefault="00613C46" w:rsidP="00613C46">
      <w:pPr>
        <w:pStyle w:val="B1"/>
        <w:rPr>
          <w:ins w:id="1769" w:author="RAN2" w:date="2021-02-26T11:23:00Z"/>
        </w:rPr>
      </w:pPr>
      <w:ins w:id="1770" w:author="RAN2" w:date="2021-02-26T11:23:00Z">
        <w:r>
          <w:t>-</w:t>
        </w:r>
        <w:r>
          <w:tab/>
          <w:t>Define RedCap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RedCap access attempt types differently, e.g. apply different barring to different access types, multiple Access Categories for RedCap could be defined.</w:t>
        </w:r>
      </w:ins>
    </w:p>
    <w:p w14:paraId="542FBE00" w14:textId="77777777" w:rsidR="00613C46" w:rsidRDefault="00613C46" w:rsidP="00613C46">
      <w:pPr>
        <w:pStyle w:val="B1"/>
        <w:rPr>
          <w:ins w:id="1771" w:author="RAN2" w:date="2021-02-26T11:23:00Z"/>
        </w:rPr>
      </w:pPr>
      <w:ins w:id="1772" w:author="RAN2" w:date="2021-02-26T11:23:00Z">
        <w:r>
          <w:lastRenderedPageBreak/>
          <w:t>-</w:t>
        </w:r>
        <w:r>
          <w:tab/>
          <w:t>Use some of the operator defined Access Categories for RedCap. The description of the previous solution applies also to this solution, the difference is that this solution has no specification impact but cannot be used for initial attach to the network since it depends to CN configuration of the UE.</w:t>
        </w:r>
      </w:ins>
    </w:p>
    <w:p w14:paraId="4698E42F" w14:textId="77777777" w:rsidR="00613C46" w:rsidRDefault="00613C46" w:rsidP="00613C46">
      <w:pPr>
        <w:pStyle w:val="B1"/>
        <w:rPr>
          <w:ins w:id="1773" w:author="RAN2" w:date="2021-02-26T11:23:00Z"/>
        </w:rPr>
      </w:pPr>
      <w:ins w:id="1774" w:author="RAN2" w:date="2021-02-26T11:23:00Z">
        <w:r>
          <w:t>-</w:t>
        </w:r>
        <w:r>
          <w:tab/>
          <w:t xml:space="preserve">Broadcast a different set of UAC parameters for RedCap UEs. This makes it possible for NW to </w:t>
        </w:r>
        <w:proofErr w:type="gramStart"/>
        <w:r>
          <w:t>flexibly and separately provide UAC parameters</w:t>
        </w:r>
        <w:proofErr w:type="gramEnd"/>
        <w:r>
          <w:t xml:space="preserve"> for RedCap UEs while avoiding impact on UAC configuration of non-RedCap UEs.</w:t>
        </w:r>
      </w:ins>
    </w:p>
    <w:p w14:paraId="7276C546" w14:textId="77777777" w:rsidR="00613C46" w:rsidRDefault="00613C46" w:rsidP="00613C46">
      <w:pPr>
        <w:pStyle w:val="B1"/>
        <w:rPr>
          <w:ins w:id="1775" w:author="RAN2" w:date="2021-02-26T11:23:00Z"/>
        </w:rPr>
      </w:pPr>
      <w:ins w:id="1776" w:author="RAN2" w:date="2021-02-26T11:23:00Z">
        <w:r>
          <w:t>-</w:t>
        </w:r>
        <w:r>
          <w:tab/>
          <w:t>Use existing broadcasted UAC parameters for RedCap UEs with no changes, that is, the same UAC parameters apply for all UEs (non-RedCap UEs and RedCap UEs) and no new Access Categories and Access Identities are defined. This option requires no specification changes.</w:t>
        </w:r>
      </w:ins>
    </w:p>
    <w:p w14:paraId="517B0557" w14:textId="77777777" w:rsidR="00613C46" w:rsidRDefault="00613C46" w:rsidP="00613C46">
      <w:pPr>
        <w:rPr>
          <w:ins w:id="1777" w:author="RAN2" w:date="2021-02-26T11:23:00Z"/>
        </w:rPr>
      </w:pPr>
      <w:ins w:id="1778" w:author="RAN2" w:date="2021-02-26T11:23:00Z">
        <w:r>
          <w:t>UAC is defined in TS 22.261 and TS 24.501, and feasibility of the options (e.g. defining new Access Identities or Access Categories) should be consulted with SA1/CT1.</w:t>
        </w:r>
      </w:ins>
    </w:p>
    <w:p w14:paraId="7788BEA2" w14:textId="1317ACE4" w:rsidR="00613C46" w:rsidRDefault="00613C46" w:rsidP="00613C46">
      <w:pPr>
        <w:pStyle w:val="Heading3"/>
        <w:rPr>
          <w:ins w:id="1779" w:author="RAN2" w:date="2021-02-26T11:23:00Z"/>
        </w:rPr>
      </w:pPr>
      <w:bookmarkStart w:id="1780" w:name="_Toc65239073"/>
      <w:ins w:id="1781" w:author="RAN2" w:date="2021-02-26T11:23:00Z">
        <w:r>
          <w:t>11.2.</w:t>
        </w:r>
      </w:ins>
      <w:ins w:id="1782" w:author="RAN2" w:date="2021-02-26T13:32:00Z">
        <w:r w:rsidR="000018C4">
          <w:t>4</w:t>
        </w:r>
      </w:ins>
      <w:ins w:id="1783" w:author="RAN2" w:date="2021-02-26T11:23:00Z">
        <w:r>
          <w:tab/>
          <w:t>RRC connection reject</w:t>
        </w:r>
        <w:bookmarkEnd w:id="1780"/>
      </w:ins>
    </w:p>
    <w:p w14:paraId="5406397F" w14:textId="77777777" w:rsidR="00613C46" w:rsidRPr="00B26027" w:rsidRDefault="00613C46" w:rsidP="00613C46">
      <w:pPr>
        <w:rPr>
          <w:ins w:id="1784" w:author="RAN2" w:date="2021-02-26T11:23:00Z"/>
        </w:rPr>
      </w:pPr>
      <w:ins w:id="1785" w:author="RAN2" w:date="2021-02-26T11:23:00Z">
        <w:r>
          <w:t>To save radio resources and limit negative impact on legacy network performance it is beneficial to bar or reject UEs as early as possible, preferably without additional signalling. Therefore, cell barring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0DD8A5AA" w14:textId="1B02C79A" w:rsidR="00613C46" w:rsidRDefault="00613C46" w:rsidP="00613C46">
      <w:pPr>
        <w:pStyle w:val="Heading3"/>
        <w:rPr>
          <w:ins w:id="1786" w:author="RAN2" w:date="2021-02-26T11:23:00Z"/>
        </w:rPr>
      </w:pPr>
      <w:bookmarkStart w:id="1787" w:name="_Toc51768611"/>
      <w:bookmarkStart w:id="1788" w:name="_Toc51771118"/>
      <w:bookmarkStart w:id="1789" w:name="_Toc56764107"/>
      <w:bookmarkStart w:id="1790" w:name="_Toc65239074"/>
      <w:bookmarkStart w:id="1791" w:name="_Toc40490577"/>
      <w:ins w:id="1792" w:author="RAN2" w:date="2021-02-26T11:23:00Z">
        <w:r>
          <w:t>11.2.</w:t>
        </w:r>
      </w:ins>
      <w:ins w:id="1793" w:author="RAN2" w:date="2021-02-26T13:32:00Z">
        <w:r w:rsidR="000018C4">
          <w:t>5</w:t>
        </w:r>
      </w:ins>
      <w:ins w:id="1794" w:author="RAN2" w:date="2021-02-26T11:23:00Z">
        <w:r w:rsidRPr="000E647A">
          <w:tab/>
          <w:t xml:space="preserve">Analysis of </w:t>
        </w:r>
        <w:r>
          <w:t>coexistence with legacy UEs</w:t>
        </w:r>
        <w:bookmarkEnd w:id="1787"/>
        <w:bookmarkEnd w:id="1788"/>
        <w:bookmarkEnd w:id="1789"/>
        <w:bookmarkEnd w:id="1790"/>
      </w:ins>
    </w:p>
    <w:p w14:paraId="4B582D25" w14:textId="77777777" w:rsidR="00613C46" w:rsidRPr="00B27511" w:rsidRDefault="00613C46" w:rsidP="00FF6B6F">
      <w:pPr>
        <w:rPr>
          <w:ins w:id="1795" w:author="RAN2" w:date="2021-02-26T11:23:00Z"/>
          <w:sz w:val="28"/>
        </w:rPr>
      </w:pPr>
      <w:ins w:id="1796" w:author="RAN2" w:date="2021-02-26T11:23:00Z">
        <w:r w:rsidRPr="00CE5372">
          <w:t>The purpose of the RedCap access restrictions is to eliminate or limit the impact on legacy UEs. The impact for enabling any of above features is an increase is in OH due to added parameters in SI broadcast signalling.</w:t>
        </w:r>
      </w:ins>
    </w:p>
    <w:p w14:paraId="10C8BBBC" w14:textId="77777777" w:rsidR="00613C46" w:rsidRPr="00A30BD4" w:rsidRDefault="00613C46" w:rsidP="00613C46">
      <w:pPr>
        <w:rPr>
          <w:ins w:id="1797" w:author="RAN2" w:date="2021-02-26T11:23:00Z"/>
        </w:rPr>
      </w:pPr>
      <w:ins w:id="1798" w:author="RAN2" w:date="2021-02-26T11:23:00Z">
        <w:r>
          <w:t>One possibility is that separate RACH configuration is provided for RedCap UEs. In such case, it would be possible to configure different RACH parameters to RedCap and non-RedCap UEs, such as different maximum number for preamble transmission, different back-off timer after an attempt or a different power ramping step for RedCap UEs.</w:t>
        </w:r>
      </w:ins>
    </w:p>
    <w:p w14:paraId="7FD6E639" w14:textId="1966FF8F" w:rsidR="00613C46" w:rsidRDefault="00613C46" w:rsidP="00613C46">
      <w:pPr>
        <w:pStyle w:val="Heading3"/>
        <w:rPr>
          <w:ins w:id="1799" w:author="RAN2" w:date="2021-02-26T11:23:00Z"/>
        </w:rPr>
      </w:pPr>
      <w:bookmarkStart w:id="1800" w:name="_Toc51768612"/>
      <w:bookmarkStart w:id="1801" w:name="_Toc51771119"/>
      <w:bookmarkStart w:id="1802" w:name="_Toc56764108"/>
      <w:bookmarkStart w:id="1803" w:name="_Toc65239075"/>
      <w:ins w:id="1804" w:author="RAN2" w:date="2021-02-26T11:23:00Z">
        <w:r w:rsidRPr="00E02E7C">
          <w:t>11.2.</w:t>
        </w:r>
      </w:ins>
      <w:ins w:id="1805" w:author="RAN2" w:date="2021-02-26T13:32:00Z">
        <w:r w:rsidR="000018C4">
          <w:t>6</w:t>
        </w:r>
      </w:ins>
      <w:ins w:id="1806" w:author="RAN2" w:date="2021-02-26T11:23:00Z">
        <w:r w:rsidRPr="00E02E7C">
          <w:tab/>
          <w:t>Analysis of specification impacts</w:t>
        </w:r>
        <w:bookmarkEnd w:id="1791"/>
        <w:bookmarkEnd w:id="1800"/>
        <w:bookmarkEnd w:id="1801"/>
        <w:bookmarkEnd w:id="1802"/>
        <w:bookmarkEnd w:id="1803"/>
      </w:ins>
    </w:p>
    <w:p w14:paraId="724B0B1F" w14:textId="77777777" w:rsidR="00613C46" w:rsidRPr="00CE5372" w:rsidRDefault="00613C46" w:rsidP="00613C46">
      <w:pPr>
        <w:rPr>
          <w:ins w:id="1807" w:author="RAN2" w:date="2021-02-26T11:23:00Z"/>
        </w:rPr>
      </w:pPr>
      <w:ins w:id="1808" w:author="RAN2" w:date="2021-02-26T11:23:00Z">
        <w:r w:rsidRPr="00CE5372">
          <w:t xml:space="preserve">Cell barring would have small impact on RAN2 specification if explicit indication is used, and if a separate </w:t>
        </w:r>
        <w:r w:rsidRPr="00CE5372">
          <w:rPr>
            <w:i/>
            <w:iCs/>
          </w:rPr>
          <w:t xml:space="preserve">intraFreqReselection </w:t>
        </w:r>
        <w:r w:rsidRPr="00CE5372">
          <w:t>parameter is introduced for RedCap. With an implicit indication e.g. implicit from the presence of RedCap configuration in SI, there would be no additional specification impact from cell barring.</w:t>
        </w:r>
      </w:ins>
    </w:p>
    <w:p w14:paraId="43F68C30" w14:textId="77777777" w:rsidR="00613C46" w:rsidRPr="00CE5372" w:rsidRDefault="00613C46" w:rsidP="00613C46">
      <w:pPr>
        <w:rPr>
          <w:ins w:id="1809" w:author="RAN2" w:date="2021-02-26T11:23:00Z"/>
        </w:rPr>
      </w:pPr>
      <w:ins w:id="1810" w:author="RAN2" w:date="2021-02-26T11:23:00Z">
        <w:r w:rsidRPr="00CE5372">
          <w:t>For UAC, using operator defined Access Categories for RedCap would not have any specification impact. Introducing new Access Categories or Access Identity for RedCap would have SA1 and CT1 specification impact. Introducing a separate configuration for RedCap UE would increase the amount of broadcast system information.</w:t>
        </w:r>
      </w:ins>
    </w:p>
    <w:p w14:paraId="646CE4E0" w14:textId="77777777" w:rsidR="00613C46" w:rsidRPr="00B27511" w:rsidRDefault="00613C46" w:rsidP="00613C46">
      <w:pPr>
        <w:rPr>
          <w:ins w:id="1811" w:author="RAN2" w:date="2021-02-26T11:23:00Z"/>
        </w:rPr>
      </w:pPr>
      <w:ins w:id="1812" w:author="RAN2" w:date="2021-02-26T11:23:00Z">
        <w:r w:rsidRPr="00CE5372">
          <w:t>Supporting RRC connection reject would have no specification impact.</w:t>
        </w:r>
      </w:ins>
    </w:p>
    <w:p w14:paraId="0A257070" w14:textId="2E5338E9" w:rsidR="0066543A" w:rsidRPr="005A17CD" w:rsidDel="005A17CD" w:rsidRDefault="005A17CD" w:rsidP="0066543A">
      <w:pPr>
        <w:jc w:val="both"/>
        <w:rPr>
          <w:del w:id="1813" w:author="RAN2" w:date="2021-02-26T13:33:00Z"/>
        </w:rPr>
      </w:pPr>
      <w:del w:id="1814" w:author="RAN2" w:date="2021-02-26T13:33:00Z">
        <w:r w:rsidDel="005A17CD">
          <w:delText>[Editor's Note: This structure of this clause may be modified as it is populated with text proposals from RAN2.]</w:delText>
        </w:r>
      </w:del>
    </w:p>
    <w:p w14:paraId="59571F6D" w14:textId="77777777" w:rsidR="0066543A" w:rsidRDefault="0066543A" w:rsidP="0066543A">
      <w:pPr>
        <w:pStyle w:val="Heading1"/>
      </w:pPr>
      <w:bookmarkStart w:id="1815" w:name="_Toc56714362"/>
      <w:bookmarkStart w:id="1816" w:name="_Toc57126629"/>
      <w:bookmarkStart w:id="1817" w:name="_Toc57126750"/>
      <w:bookmarkStart w:id="1818" w:name="_Toc57127697"/>
      <w:bookmarkStart w:id="1819" w:name="_Toc57127806"/>
      <w:bookmarkStart w:id="1820" w:name="_Toc57136506"/>
      <w:bookmarkStart w:id="1821" w:name="_Toc57144856"/>
      <w:bookmarkStart w:id="1822" w:name="_Toc65239076"/>
      <w:bookmarkStart w:id="1823" w:name="_Toc51768613"/>
      <w:bookmarkStart w:id="1824" w:name="_Toc51771120"/>
      <w:bookmarkEnd w:id="1745"/>
      <w:bookmarkEnd w:id="1746"/>
      <w:bookmarkEnd w:id="1747"/>
      <w:r>
        <w:t>12</w:t>
      </w:r>
      <w:r w:rsidRPr="000E647A">
        <w:tab/>
      </w:r>
      <w:r>
        <w:t>Impact to network capacity and spectral efficiency</w:t>
      </w:r>
      <w:bookmarkEnd w:id="1815"/>
      <w:bookmarkEnd w:id="1816"/>
      <w:bookmarkEnd w:id="1817"/>
      <w:bookmarkEnd w:id="1818"/>
      <w:bookmarkEnd w:id="1819"/>
      <w:bookmarkEnd w:id="1820"/>
      <w:bookmarkEnd w:id="1821"/>
      <w:bookmarkEnd w:id="1822"/>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The impact from potential coverage recovery techniques is reflected in some of the SLS results in the sense that we allow the PDSCH/PUSCH spectral efficiency to go lower due to, e.g. repetiti</w:t>
      </w:r>
      <w:r w:rsidRPr="004016EA">
        <w:t>ons and/or HARQ transmissions (i.e. trading data rate for coverage).</w:t>
      </w:r>
    </w:p>
    <w:p w14:paraId="5D52A606" w14:textId="77777777" w:rsidR="0066543A" w:rsidRPr="004016EA" w:rsidRDefault="0066543A" w:rsidP="00B30D50">
      <w:r w:rsidRPr="004016EA">
        <w:t xml:space="preserve">For burst traffic evaluation, FTP model 3 is assumed for eMBB users. The assumption of traffic model for RedCap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RedCap users by some sourcing companies. Compared to the assumed traffic model for the eMBB users which have an offered load of </w:t>
      </w:r>
      <w:r w:rsidRPr="004016EA">
        <w:t>20 Mbps</w:t>
      </w:r>
      <w:r w:rsidRPr="00A757EA">
        <w:rPr>
          <w:rFonts w:eastAsia="Calibri"/>
        </w:rPr>
        <w:t xml:space="preserve"> (0.5 MB payload </w:t>
      </w:r>
      <w:r w:rsidRPr="00A757EA">
        <w:rPr>
          <w:rFonts w:eastAsia="Calibri"/>
        </w:rPr>
        <w:lastRenderedPageBreak/>
        <w:t>every 200 ms), the RedCap users will produce a very low data volume even with a 50-50 split of eMBB and RedCap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Some companies have considered to reuse the same FTP model 3 for RedCap users by assuming wearable use cases have DL heavy traffic and the traffic pattern is the same for RedCap users and eMBB users. It should be noted that among the companies assuming FTP3 traffic model for RedCap, there may be differences in the average traffic volume assumption. Such a difference may contribute to different conclusion.</w:t>
      </w:r>
    </w:p>
    <w:p w14:paraId="2068ABAF" w14:textId="77777777" w:rsidR="0066543A" w:rsidRPr="004016EA" w:rsidRDefault="0066543A" w:rsidP="00B30D50">
      <w:r w:rsidRPr="004016EA">
        <w:t>For burst traffic evaluation with IM traffic model for RedCap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(Ericsson, Vivo, Qualcomm)</w:t>
      </w:r>
      <w:r w:rsidR="0066543A" w:rsidRPr="0041214D">
        <w:rPr>
          <w:lang w:val="en-US"/>
        </w:rPr>
        <w:t xml:space="preserve"> observed that the RedCap users have minor or no impact on spectral efficiency and capacity, and little impact to the performance of co-existing eMBB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It is further noted that the 1 Rx RedCap users do not make an appreciable change on the user throughput performance of the eMBB users compared to the 2 Rx RedCap users</w:t>
      </w:r>
    </w:p>
    <w:p w14:paraId="3670A41D" w14:textId="77777777" w:rsidR="0066543A" w:rsidRPr="00A757EA" w:rsidRDefault="0066543A" w:rsidP="00B30D50">
      <w:pPr>
        <w:rPr>
          <w:rFonts w:eastAsia="Calibri"/>
        </w:rPr>
      </w:pPr>
      <w:r w:rsidRPr="004016EA">
        <w:t xml:space="preserve">For burst traffic evaluation with FTP </w:t>
      </w:r>
      <w:r w:rsidRPr="00A757EA">
        <w:rPr>
          <w:rFonts w:eastAsia="Calibri"/>
        </w:rPr>
        <w:t>model 3 for RedCap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eMBB users is not degraded with the presence of the RedCap users in the system.</w:t>
      </w:r>
    </w:p>
    <w:p w14:paraId="4236D7F1"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eMBB users and the degree of spectral efficiency loss is irrespective of the number of Rx antennas for RedCap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Heading1"/>
      </w:pPr>
      <w:bookmarkStart w:id="1825" w:name="_Toc56714363"/>
      <w:bookmarkStart w:id="1826" w:name="_Toc57126630"/>
      <w:bookmarkStart w:id="1827" w:name="_Toc57126751"/>
      <w:bookmarkStart w:id="1828" w:name="_Toc57127698"/>
      <w:bookmarkStart w:id="1829" w:name="_Toc57127807"/>
      <w:bookmarkStart w:id="1830" w:name="_Toc57136507"/>
      <w:bookmarkStart w:id="1831" w:name="_Toc57144857"/>
      <w:bookmarkStart w:id="1832" w:name="_Toc65239077"/>
      <w:r>
        <w:t>13</w:t>
      </w:r>
      <w:r w:rsidRPr="000E647A">
        <w:tab/>
        <w:t>Conclusions</w:t>
      </w:r>
      <w:bookmarkEnd w:id="1823"/>
      <w:bookmarkEnd w:id="1824"/>
      <w:r>
        <w:t xml:space="preserve"> </w:t>
      </w:r>
      <w:r w:rsidRPr="00633580">
        <w:t>and recommendations</w:t>
      </w:r>
      <w:bookmarkEnd w:id="1825"/>
      <w:bookmarkEnd w:id="1826"/>
      <w:bookmarkEnd w:id="1827"/>
      <w:bookmarkEnd w:id="1828"/>
      <w:bookmarkEnd w:id="1829"/>
      <w:bookmarkEnd w:id="1830"/>
      <w:bookmarkEnd w:id="1831"/>
      <w:bookmarkEnd w:id="1832"/>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Based on the analysis of the UE complexity reduction techniques, the following is recommended for a RedCap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RedCap UE during and after initial access is 20 MHz</w:t>
      </w:r>
    </w:p>
    <w:p w14:paraId="19284AB8" w14:textId="77777777" w:rsidR="0066543A" w:rsidRDefault="00B30D50" w:rsidP="00B30D50">
      <w:pPr>
        <w:pStyle w:val="B3"/>
      </w:pPr>
      <w:r>
        <w:t>-</w:t>
      </w:r>
      <w:r>
        <w:tab/>
      </w:r>
      <w:r w:rsidR="0066543A">
        <w:t>W</w:t>
      </w:r>
      <w:r w:rsidR="0066543A" w:rsidRPr="00D66EF4">
        <w:t>hether an FR1 RedCap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RedCap UE during and after initial access is </w:t>
      </w:r>
      <w:r w:rsidR="0066543A">
        <w:t xml:space="preserve">100 </w:t>
      </w:r>
      <w:r w:rsidR="0066543A" w:rsidRPr="0010460F">
        <w:t>MHz</w:t>
      </w:r>
    </w:p>
    <w:p w14:paraId="28D2BE6B" w14:textId="77777777" w:rsidR="0066543A" w:rsidRDefault="00B30D50" w:rsidP="00B30D50">
      <w:pPr>
        <w:pStyle w:val="B1"/>
      </w:pPr>
      <w:r>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 xml:space="preserve">bands where a non-RedCap UE is required to be equipped with a minimum of 2 Rx branches, </w:t>
      </w:r>
      <w:r w:rsidR="0066543A" w:rsidRPr="00E66AE5">
        <w:t>the</w:t>
      </w:r>
      <w:r w:rsidR="0066543A" w:rsidRPr="00D66EF4">
        <w:t xml:space="preserve"> minimum number of Rx branches supported by specification for a RedCap UE is 1.</w:t>
      </w:r>
      <w:r w:rsidR="0066543A" w:rsidRPr="00E66AE5">
        <w:t xml:space="preserve"> The specification</w:t>
      </w:r>
      <w:r w:rsidR="0066543A" w:rsidRPr="00D66EF4">
        <w:t xml:space="preserve"> also supports of 2 Rx branches for a RedCap UE.</w:t>
      </w:r>
    </w:p>
    <w:p w14:paraId="22C74D1D" w14:textId="77777777" w:rsidR="0066543A" w:rsidRPr="00D66EF4" w:rsidRDefault="00B30D50" w:rsidP="00B30D50">
      <w:pPr>
        <w:pStyle w:val="B2"/>
      </w:pPr>
      <w:r>
        <w:lastRenderedPageBreak/>
        <w:t>-</w:t>
      </w:r>
      <w:r>
        <w:tab/>
      </w:r>
      <w:r w:rsidR="0066543A" w:rsidRPr="00D66EF4">
        <w:t xml:space="preserve">For FR1 TDD bands where a non-RedCap UE is required to be equipped with a minimum of 4 Rx branches, the minimum number of Rx branches supported by specification for a RedCap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For a RedCap UE with 1 Rx branch, the maximum number of DL MIMO layers is 1.</w:t>
      </w:r>
    </w:p>
    <w:p w14:paraId="76F9521B" w14:textId="77777777" w:rsidR="0066543A" w:rsidRDefault="00B30D50" w:rsidP="00B30D50">
      <w:pPr>
        <w:pStyle w:val="B2"/>
      </w:pPr>
      <w:r>
        <w:t>-</w:t>
      </w:r>
      <w:r>
        <w:tab/>
      </w:r>
      <w:r w:rsidR="0066543A">
        <w:t xml:space="preserve">For a RedCap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type B is not supported for RedCap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type A or both by specification for an FR1 FDD RedCap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RedCap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RedCap UE.</w:t>
      </w:r>
    </w:p>
    <w:p w14:paraId="41864B17" w14:textId="77777777" w:rsidR="0066543A" w:rsidRDefault="00B30D50" w:rsidP="00B30D50">
      <w:pPr>
        <w:pStyle w:val="B2"/>
      </w:pPr>
      <w:r>
        <w:t>-</w:t>
      </w:r>
      <w:r>
        <w:tab/>
      </w:r>
      <w:r w:rsidR="0066543A">
        <w:t>No other relaxations of maximum modulation order are supported by specification for a RedCap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RedCap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t>-</w:t>
      </w:r>
      <w:r>
        <w:tab/>
      </w:r>
      <w:r w:rsidR="0066543A" w:rsidRPr="001E7067">
        <w:t xml:space="preserve">The power saving benefit by PDCCH monitoring reduction for RedCap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793ECBC2" w14:textId="77777777" w:rsidR="00383A4F" w:rsidRDefault="00383A4F" w:rsidP="00383A4F">
      <w:pPr>
        <w:rPr>
          <w:ins w:id="1833" w:author="RAN2" w:date="2021-02-26T11:25:00Z"/>
          <w:rFonts w:ascii="Times" w:hAnsi="Times" w:cs="Times"/>
        </w:rPr>
      </w:pPr>
      <w:ins w:id="1834" w:author="RAN2" w:date="2021-02-26T11:25:00Z">
        <w:r>
          <w:rPr>
            <w:rFonts w:ascii="Times" w:hAnsi="Times" w:cs="Times"/>
          </w:rPr>
          <w:t>The study of UE power saving on extended DRX in RRC_INACTIVE and/or RRC_IDLE can be summarized as follows:</w:t>
        </w:r>
      </w:ins>
    </w:p>
    <w:p w14:paraId="791BCCE1" w14:textId="77777777" w:rsidR="00383A4F" w:rsidRDefault="00383A4F" w:rsidP="00383A4F">
      <w:pPr>
        <w:pStyle w:val="B1"/>
        <w:rPr>
          <w:ins w:id="1835" w:author="RAN2" w:date="2021-02-26T11:25:00Z"/>
        </w:rPr>
      </w:pPr>
      <w:ins w:id="1836" w:author="RAN2" w:date="2021-02-26T11:25:00Z">
        <w:r>
          <w:t>-</w:t>
        </w:r>
        <w:r>
          <w:tab/>
          <w:t xml:space="preserve">Extended DRX for RedCap UEs for RRC_IDLE and RRC_INACTIVE have been studied. The study includes analysis of UE power saving, possible upper and lower bounds for </w:t>
        </w:r>
        <w:proofErr w:type="spellStart"/>
        <w:r>
          <w:t>eDRX</w:t>
        </w:r>
        <w:proofErr w:type="spellEnd"/>
        <w:r>
          <w:t xml:space="preserve"> cycles and study of possible mechanisms for </w:t>
        </w:r>
        <w:proofErr w:type="spellStart"/>
        <w:r>
          <w:t>eDRX</w:t>
        </w:r>
        <w:proofErr w:type="spellEnd"/>
        <w:r>
          <w:t xml:space="preserve"> for RedCap UEs in clauses 8.3.1-8.3.4.</w:t>
        </w:r>
      </w:ins>
    </w:p>
    <w:p w14:paraId="3A8FDA3C" w14:textId="77777777" w:rsidR="00383A4F" w:rsidRDefault="00383A4F" w:rsidP="00383A4F">
      <w:pPr>
        <w:pStyle w:val="B2"/>
        <w:rPr>
          <w:ins w:id="1837" w:author="RAN2" w:date="2021-02-26T11:25:00Z"/>
        </w:rPr>
      </w:pPr>
      <w:ins w:id="1838" w:author="RAN2" w:date="2021-02-26T11:25:00Z">
        <w:r>
          <w:t>-</w:t>
        </w:r>
        <w:r>
          <w:tab/>
          <w:t xml:space="preserve">The upper bound for DRX cycles and shorter </w:t>
        </w:r>
        <w:proofErr w:type="spellStart"/>
        <w:r>
          <w:t>eDRX</w:t>
        </w:r>
        <w:proofErr w:type="spellEnd"/>
        <w:r>
          <w:t xml:space="preserve"> values than 5.12 seconds, i.e. 2.56 seconds have been studied and options are discussed in clause 8.3.3.</w:t>
        </w:r>
      </w:ins>
    </w:p>
    <w:p w14:paraId="3BB40B6F" w14:textId="77777777" w:rsidR="00383A4F" w:rsidRDefault="00383A4F" w:rsidP="00383A4F">
      <w:pPr>
        <w:pStyle w:val="B2"/>
        <w:rPr>
          <w:ins w:id="1839" w:author="RAN2" w:date="2021-02-26T11:25:00Z"/>
        </w:rPr>
      </w:pPr>
      <w:ins w:id="1840" w:author="RAN2" w:date="2021-02-26T11:25:00Z">
        <w:r>
          <w:t>-</w:t>
        </w:r>
        <w:r>
          <w:tab/>
          <w:t xml:space="preserve">Solutions for PTW and </w:t>
        </w:r>
        <w:proofErr w:type="spellStart"/>
        <w:r>
          <w:t>eDRX</w:t>
        </w:r>
        <w:proofErr w:type="spellEnd"/>
        <w:r>
          <w:t xml:space="preserve"> cycle configuration and which node should configure the </w:t>
        </w:r>
        <w:proofErr w:type="spellStart"/>
        <w:r>
          <w:t>eDRX</w:t>
        </w:r>
        <w:proofErr w:type="spellEnd"/>
        <w:r>
          <w:t xml:space="preserve"> cycle for RRC_INACTIVE have been studied and solutions are captured in clause 8.3.4.</w:t>
        </w:r>
      </w:ins>
    </w:p>
    <w:p w14:paraId="052780C9" w14:textId="77777777" w:rsidR="00383A4F" w:rsidRDefault="00383A4F" w:rsidP="00383A4F">
      <w:pPr>
        <w:pStyle w:val="B1"/>
        <w:ind w:left="0" w:firstLine="0"/>
        <w:rPr>
          <w:ins w:id="1841" w:author="RAN2" w:date="2021-02-26T11:25:00Z"/>
        </w:rPr>
      </w:pPr>
      <w:ins w:id="1842" w:author="RAN2" w:date="2021-02-26T11:25:00Z">
        <w:r>
          <w:lastRenderedPageBreak/>
          <w:t>Based on the study of UE power saving on extended DRX, the following are recommended from RAN2 perspective, where feasibility is to be confirmed with SA2 and/or CT1:</w:t>
        </w:r>
      </w:ins>
    </w:p>
    <w:p w14:paraId="5784623B" w14:textId="77777777" w:rsidR="00383A4F" w:rsidRDefault="00383A4F" w:rsidP="00383A4F">
      <w:pPr>
        <w:pStyle w:val="B1"/>
        <w:rPr>
          <w:ins w:id="1843" w:author="RAN2" w:date="2021-02-26T11:25:00Z"/>
        </w:rPr>
      </w:pPr>
      <w:ins w:id="1844" w:author="RAN2" w:date="2021-02-26T11:25:00Z">
        <w:r w:rsidRPr="001F3E05">
          <w:t>-</w:t>
        </w:r>
        <w:r w:rsidRPr="001F3E05">
          <w:tab/>
        </w:r>
        <w:r>
          <w:t xml:space="preserve">The applicable parts of </w:t>
        </w:r>
        <w:proofErr w:type="spellStart"/>
        <w:r>
          <w:t>eDRX</w:t>
        </w:r>
        <w:proofErr w:type="spellEnd"/>
        <w:r>
          <w:t xml:space="preserve"> mechanisms for LTE, including use of H-SFN, PH and PTW are expected to be re-used for RedCap UEs.</w:t>
        </w:r>
      </w:ins>
    </w:p>
    <w:p w14:paraId="0CB948A7" w14:textId="77777777" w:rsidR="00383A4F" w:rsidRDefault="00383A4F" w:rsidP="00383A4F">
      <w:pPr>
        <w:pStyle w:val="B1"/>
        <w:rPr>
          <w:ins w:id="1845" w:author="RAN2" w:date="2021-02-26T11:25:00Z"/>
        </w:rPr>
      </w:pPr>
      <w:ins w:id="1846" w:author="RAN2" w:date="2021-02-26T11:25:00Z">
        <w:r>
          <w:t>-</w:t>
        </w:r>
        <w:r>
          <w:tab/>
          <w:t xml:space="preserve">It is recommended that for </w:t>
        </w:r>
        <w:proofErr w:type="spellStart"/>
        <w:r>
          <w:t>eDRX</w:t>
        </w:r>
        <w:proofErr w:type="spellEnd"/>
        <w:r>
          <w:t xml:space="preserve"> cycles below and equal to 10.24 seconds PTW and PH is not used and that common design for handling </w:t>
        </w:r>
        <w:proofErr w:type="spellStart"/>
        <w:r>
          <w:t>eDRX</w:t>
        </w:r>
        <w:proofErr w:type="spellEnd"/>
        <w:r>
          <w:t xml:space="preserve"> cycle equal to 10.24 seconds in RRC_IDLE and RRC_INACTIVE is specified.</w:t>
        </w:r>
      </w:ins>
    </w:p>
    <w:p w14:paraId="3B24F2A1" w14:textId="77777777" w:rsidR="00383A4F" w:rsidRDefault="00383A4F" w:rsidP="00383A4F">
      <w:pPr>
        <w:pStyle w:val="B1"/>
        <w:rPr>
          <w:ins w:id="1847" w:author="RAN2" w:date="2021-02-26T11:25:00Z"/>
        </w:rPr>
      </w:pPr>
      <w:ins w:id="1848" w:author="RAN2" w:date="2021-02-26T11:25:00Z">
        <w:r>
          <w:t>-</w:t>
        </w:r>
        <w:r>
          <w:tab/>
        </w:r>
        <w:r w:rsidRPr="001F3E05">
          <w:t xml:space="preserve">It is recommended </w:t>
        </w:r>
        <w:proofErr w:type="spellStart"/>
        <w:r w:rsidRPr="001F3E05">
          <w:t>eDRX</w:t>
        </w:r>
        <w:proofErr w:type="spellEnd"/>
        <w:r w:rsidRPr="001F3E05">
          <w:t xml:space="preserve"> cycles in RRC_IDLE </w:t>
        </w:r>
        <w:r>
          <w:t xml:space="preserve">are extended up to 10485.76 seconds, </w:t>
        </w:r>
        <w:r w:rsidRPr="008B15AC">
          <w:t xml:space="preserve">unless RAN4 indicates such </w:t>
        </w:r>
        <w:proofErr w:type="spellStart"/>
        <w:r w:rsidRPr="008B15AC">
          <w:t>eDRX</w:t>
        </w:r>
        <w:proofErr w:type="spellEnd"/>
        <w:r w:rsidRPr="008B15AC">
          <w:t xml:space="preserve"> value requires UE to perform RRM on serving cell outside PTW</w:t>
        </w:r>
        <w:r>
          <w:t>.</w:t>
        </w:r>
      </w:ins>
    </w:p>
    <w:p w14:paraId="137CDAAA" w14:textId="77777777" w:rsidR="00383A4F" w:rsidRDefault="00383A4F" w:rsidP="00383A4F">
      <w:pPr>
        <w:pStyle w:val="B1"/>
        <w:rPr>
          <w:ins w:id="1849" w:author="RAN2" w:date="2021-02-26T11:25:00Z"/>
        </w:rPr>
      </w:pPr>
      <w:ins w:id="1850" w:author="RAN2" w:date="2021-02-26T11:25:00Z">
        <w:r w:rsidRPr="00727C11">
          <w:t>-</w:t>
        </w:r>
        <w:r w:rsidRPr="00727C11">
          <w:tab/>
          <w:t xml:space="preserve">It is recommended </w:t>
        </w:r>
        <w:proofErr w:type="spellStart"/>
        <w:r w:rsidRPr="00727C11">
          <w:t>eDRX</w:t>
        </w:r>
        <w:proofErr w:type="spellEnd"/>
        <w:r w:rsidRPr="00727C11">
          <w:t xml:space="preserve"> cycles in RRC_INACTIVE are extended &gt; 10.24 seconds.</w:t>
        </w:r>
      </w:ins>
    </w:p>
    <w:p w14:paraId="37DD6CDF" w14:textId="77777777" w:rsidR="00383A4F" w:rsidRDefault="00383A4F" w:rsidP="00383A4F">
      <w:pPr>
        <w:rPr>
          <w:ins w:id="1851" w:author="RAN2" w:date="2021-02-26T11:25:00Z"/>
          <w:rFonts w:ascii="Times" w:hAnsi="Times" w:cs="Times"/>
        </w:rPr>
      </w:pPr>
      <w:ins w:id="1852" w:author="RAN2" w:date="2021-02-26T11:25: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r>
          <w:rPr>
            <w:rFonts w:ascii="Times" w:hAnsi="Times" w:cs="Times"/>
          </w:rPr>
          <w:t xml:space="preserve">for stationary UEs </w:t>
        </w:r>
        <w:r w:rsidRPr="001A37E9">
          <w:rPr>
            <w:rFonts w:ascii="Times" w:hAnsi="Times" w:cs="Times"/>
          </w:rPr>
          <w:t>can be summarized as follows:</w:t>
        </w:r>
      </w:ins>
    </w:p>
    <w:p w14:paraId="44A67AEE" w14:textId="77777777" w:rsidR="00383A4F" w:rsidRDefault="00383A4F" w:rsidP="00383A4F">
      <w:pPr>
        <w:pStyle w:val="B1"/>
        <w:rPr>
          <w:ins w:id="1853" w:author="RAN2" w:date="2021-02-26T11:25:00Z"/>
        </w:rPr>
      </w:pPr>
      <w:ins w:id="1854" w:author="RAN2" w:date="2021-02-26T11:25:00Z">
        <w:r w:rsidRPr="00B620C7">
          <w:t>-</w:t>
        </w:r>
        <w:r>
          <w:tab/>
        </w:r>
        <w:r w:rsidRPr="00B620C7">
          <w:t>RRM relaxation for RedCap UEs has been studied. The study includes the definition of the possible RRM relaxation triggers and the candidate RRM relaxation methods</w:t>
        </w:r>
        <w:r>
          <w:t xml:space="preserve"> for stationary UEs in clauses 8.4.2 and 8.4.3.</w:t>
        </w:r>
      </w:ins>
    </w:p>
    <w:p w14:paraId="41C6E716" w14:textId="77777777" w:rsidR="00383A4F" w:rsidRDefault="00383A4F" w:rsidP="00383A4F">
      <w:pPr>
        <w:pStyle w:val="B2"/>
        <w:rPr>
          <w:ins w:id="1855" w:author="RAN2" w:date="2021-02-26T11:25:00Z"/>
        </w:rPr>
      </w:pPr>
      <w:ins w:id="1856" w:author="RAN2" w:date="2021-02-26T11:25:00Z">
        <w:r>
          <w:t>-</w:t>
        </w:r>
        <w:r>
          <w:tab/>
          <w:t>It is recommended that enabling or disabling RRM relaxation should be under network's control.</w:t>
        </w:r>
      </w:ins>
    </w:p>
    <w:p w14:paraId="069BFCAE" w14:textId="77777777" w:rsidR="00383A4F" w:rsidRDefault="00383A4F" w:rsidP="00383A4F">
      <w:pPr>
        <w:pStyle w:val="B2"/>
        <w:rPr>
          <w:ins w:id="1857" w:author="RAN2" w:date="2021-02-26T11:25:00Z"/>
        </w:rPr>
      </w:pPr>
      <w:ins w:id="1858" w:author="RAN2" w:date="2021-02-26T11:25:00Z">
        <w:r>
          <w:t>-</w:t>
        </w:r>
        <w:r>
          <w:tab/>
          <w:t xml:space="preserve">RAN4 should be consulted on feasibility of any RRM relaxation methods which are to be defined.  </w:t>
        </w:r>
      </w:ins>
    </w:p>
    <w:p w14:paraId="29394FD7" w14:textId="77777777" w:rsidR="00383A4F" w:rsidRDefault="00383A4F" w:rsidP="00383A4F">
      <w:pPr>
        <w:pStyle w:val="B1"/>
        <w:rPr>
          <w:ins w:id="1859" w:author="RAN2" w:date="2021-02-26T11:25:00Z"/>
        </w:rPr>
      </w:pPr>
      <w:ins w:id="1860" w:author="RAN2" w:date="2021-02-26T11:25:00Z">
        <w:r>
          <w:t>-</w:t>
        </w:r>
        <w:r>
          <w:tab/>
        </w:r>
        <w:r w:rsidRPr="00B620C7">
          <w:t>RRM relaxation has been studied for all the RRC states (RRC</w:t>
        </w:r>
        <w:r>
          <w:t>_IDLE, RRC_INACTIVE and RRC_CONNECTED</w:t>
        </w:r>
        <w:r w:rsidRPr="00B620C7">
          <w:t>) and both for neighbour cell and for serving cell measurements</w:t>
        </w:r>
        <w:r>
          <w:t>.</w:t>
        </w:r>
      </w:ins>
    </w:p>
    <w:p w14:paraId="16B8C087" w14:textId="77777777" w:rsidR="00383A4F" w:rsidRPr="00B620C7" w:rsidRDefault="00383A4F" w:rsidP="00383A4F">
      <w:pPr>
        <w:pStyle w:val="B2"/>
        <w:rPr>
          <w:ins w:id="1861" w:author="RAN2" w:date="2021-02-26T11:25:00Z"/>
        </w:rPr>
      </w:pPr>
      <w:ins w:id="1862" w:author="RAN2" w:date="2021-02-26T11:25:00Z">
        <w:r>
          <w:t>-</w:t>
        </w:r>
        <w:r>
          <w:tab/>
          <w:t>For RRC_CONNECTED, it is recommended that UEs which are fixed or immobile are considered with higher priority compared to UEs which are slightly moving.</w:t>
        </w:r>
      </w:ins>
    </w:p>
    <w:p w14:paraId="48BEB137" w14:textId="77777777" w:rsidR="00383A4F" w:rsidRPr="00B620C7" w:rsidRDefault="00383A4F" w:rsidP="00383A4F">
      <w:pPr>
        <w:pStyle w:val="B1"/>
        <w:rPr>
          <w:ins w:id="1863" w:author="RAN2" w:date="2021-02-26T11:25:00Z"/>
        </w:rPr>
      </w:pPr>
      <w:ins w:id="1864" w:author="RAN2" w:date="2021-02-26T11:25:00Z">
        <w:r w:rsidRPr="00B620C7">
          <w:t>-</w:t>
        </w:r>
        <w:r w:rsidRPr="00B620C7">
          <w:tab/>
          <w:t>Irrespective of RRC state, serving cell RRM relaxation for RedCap UEs is not recommended</w:t>
        </w:r>
        <w:r>
          <w:t xml:space="preserve"> to be specified</w:t>
        </w:r>
        <w:r w:rsidRPr="00B620C7">
          <w:t>.</w:t>
        </w:r>
      </w:ins>
    </w:p>
    <w:p w14:paraId="1A6F4D25" w14:textId="77777777" w:rsidR="00D06612" w:rsidRPr="000A0A39" w:rsidRDefault="00D06612" w:rsidP="00D06612">
      <w:pPr>
        <w:rPr>
          <w:ins w:id="1865" w:author="RAN2" w:date="2021-02-26T11:25:00Z"/>
          <w:lang w:val="en-US"/>
        </w:rPr>
      </w:pPr>
      <w:ins w:id="1866" w:author="RAN2" w:date="2021-02-26T11:25: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3AEF3C90" w14:textId="77777777" w:rsidR="00D06612" w:rsidRDefault="00D06612" w:rsidP="00D06612">
      <w:pPr>
        <w:pStyle w:val="B1"/>
        <w:rPr>
          <w:ins w:id="1867" w:author="RAN2" w:date="2021-02-26T11:25:00Z"/>
          <w:lang w:val="en-US"/>
        </w:rPr>
      </w:pPr>
      <w:ins w:id="1868" w:author="RAN2" w:date="2021-02-26T11:25:00Z">
        <w:r>
          <w:rPr>
            <w:lang w:val="en-US"/>
          </w:rPr>
          <w:t>-</w:t>
        </w:r>
        <w:r>
          <w:rPr>
            <w:lang w:val="en-US"/>
          </w:rPr>
          <w:tab/>
          <w:t>The studied alternatives and options for RedCap UE type definition and categorization of RedCap capabilities are captured in clause 10.1. Down-selection can be discussed further during WI phase.</w:t>
        </w:r>
      </w:ins>
    </w:p>
    <w:p w14:paraId="06F33C07" w14:textId="77777777" w:rsidR="00D06612" w:rsidRPr="000A0A39" w:rsidRDefault="00D06612" w:rsidP="00D06612">
      <w:pPr>
        <w:pStyle w:val="B1"/>
        <w:rPr>
          <w:ins w:id="1869" w:author="RAN2" w:date="2021-02-26T11:25:00Z"/>
          <w:lang w:val="en-US"/>
        </w:rPr>
      </w:pPr>
      <w:ins w:id="1870" w:author="RAN2" w:date="2021-02-26T11:25:00Z">
        <w:r>
          <w:rPr>
            <w:lang w:val="en-US"/>
          </w:rPr>
          <w:t>-</w:t>
        </w:r>
        <w:r>
          <w:rPr>
            <w:lang w:val="en-US"/>
          </w:rPr>
          <w:tab/>
        </w:r>
        <w:r w:rsidRPr="000A0A39">
          <w:rPr>
            <w:lang w:val="en-US"/>
          </w:rPr>
          <w:t xml:space="preserve">At least for device type identification and </w:t>
        </w:r>
        <w:r>
          <w:rPr>
            <w:lang w:val="en-US"/>
          </w:rPr>
          <w:t>possibly for constraining the use of reduced capabilities</w:t>
        </w:r>
        <w:r w:rsidRPr="000A0A39">
          <w:rPr>
            <w:lang w:val="en-US"/>
          </w:rPr>
          <w:t xml:space="preserve">, the network needs to know whether the UE is RedCap UE or not. </w:t>
        </w:r>
      </w:ins>
    </w:p>
    <w:p w14:paraId="3C52989B" w14:textId="77777777" w:rsidR="00D06612" w:rsidRPr="000A0A39" w:rsidRDefault="00D06612" w:rsidP="00D06612">
      <w:pPr>
        <w:pStyle w:val="B1"/>
        <w:rPr>
          <w:ins w:id="1871" w:author="RAN2" w:date="2021-02-26T11:25:00Z"/>
          <w:lang w:val="en-US"/>
        </w:rPr>
      </w:pPr>
      <w:ins w:id="1872" w:author="RAN2" w:date="2021-02-26T11:25:00Z">
        <w:r>
          <w:rPr>
            <w:lang w:val="en-US"/>
          </w:rPr>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RedCap UEs. </w:t>
        </w:r>
        <w:r w:rsidRPr="000A0A39">
          <w:rPr>
            <w:lang w:val="en-US"/>
          </w:rPr>
          <w:tab/>
        </w:r>
      </w:ins>
    </w:p>
    <w:p w14:paraId="47B557C3" w14:textId="77777777" w:rsidR="00D06612" w:rsidRDefault="00D06612" w:rsidP="00D06612">
      <w:pPr>
        <w:pStyle w:val="B2"/>
        <w:rPr>
          <w:ins w:id="1873" w:author="RAN2" w:date="2021-02-26T11:25:00Z"/>
          <w:lang w:val="en-US"/>
        </w:rPr>
      </w:pPr>
      <w:ins w:id="1874" w:author="RAN2" w:date="2021-02-26T11:25:00Z">
        <w:r w:rsidRPr="000A0A39">
          <w:rPr>
            <w:lang w:val="en-US"/>
          </w:rPr>
          <w:t>-</w:t>
        </w:r>
        <w:r>
          <w:rPr>
            <w:lang w:val="en-US"/>
          </w:rPr>
          <w:tab/>
        </w:r>
        <w:r w:rsidRPr="000A0A39">
          <w:rPr>
            <w:lang w:val="en-US"/>
          </w:rPr>
          <w:t>The capabilities for RedCap UEs can be categorized as mandatory capabilities</w:t>
        </w:r>
        <w:r>
          <w:rPr>
            <w:lang w:val="en-US"/>
          </w:rPr>
          <w:t>,</w:t>
        </w:r>
        <w:r w:rsidRPr="000A0A39">
          <w:rPr>
            <w:lang w:val="en-US"/>
          </w:rPr>
          <w:t xml:space="preserve"> which all RedCap</w:t>
        </w:r>
        <w:r>
          <w:rPr>
            <w:lang w:val="en-US"/>
          </w:rPr>
          <w:t xml:space="preserve"> </w:t>
        </w:r>
        <w:r w:rsidRPr="000A0A39">
          <w:rPr>
            <w:lang w:val="en-US"/>
          </w:rPr>
          <w:t xml:space="preserve">UEs support, and possible optional capabilities, signaled explicitly. </w:t>
        </w:r>
      </w:ins>
    </w:p>
    <w:p w14:paraId="12F4AB6F" w14:textId="77777777" w:rsidR="00D06612" w:rsidRDefault="00D06612" w:rsidP="00D06612">
      <w:pPr>
        <w:pStyle w:val="B2"/>
        <w:rPr>
          <w:ins w:id="1875" w:author="RAN2" w:date="2021-02-26T11:25:00Z"/>
          <w:lang w:val="en-US"/>
        </w:rPr>
      </w:pPr>
      <w:ins w:id="1876" w:author="RAN2" w:date="2021-02-26T11:25:00Z">
        <w:r>
          <w:rPr>
            <w:lang w:val="en-US"/>
          </w:rPr>
          <w:t>-</w:t>
        </w:r>
        <w:r>
          <w:rPr>
            <w:lang w:val="en-US"/>
          </w:rPr>
          <w:tab/>
          <w:t>The final categorization of capabilities into the studied categories depends on the exact capabilities applicable to RedCap UEs, to be defined during the WI phase.</w:t>
        </w:r>
      </w:ins>
    </w:p>
    <w:p w14:paraId="4F6181C3" w14:textId="77777777" w:rsidR="00D06612" w:rsidRDefault="00D06612" w:rsidP="00D06612">
      <w:pPr>
        <w:pStyle w:val="B1"/>
        <w:rPr>
          <w:ins w:id="1877" w:author="RAN2" w:date="2021-02-26T11:25:00Z"/>
          <w:lang w:val="en-US"/>
        </w:rPr>
      </w:pPr>
      <w:ins w:id="1878" w:author="RAN2" w:date="2021-02-26T11:25:00Z">
        <w:r>
          <w:rPr>
            <w:lang w:val="en-US"/>
          </w:rPr>
          <w:t xml:space="preserve">-    The network should be able to control that the RedCap UEs are only used for the intended use cases, the studied solutions are listed in clause 10.2. </w:t>
        </w:r>
      </w:ins>
    </w:p>
    <w:p w14:paraId="6ABBF7C5" w14:textId="77777777" w:rsidR="00D06612" w:rsidRDefault="00D06612" w:rsidP="00D06612">
      <w:pPr>
        <w:rPr>
          <w:ins w:id="1879" w:author="RAN2" w:date="2021-02-26T11:25:00Z"/>
          <w:rFonts w:ascii="Times" w:hAnsi="Times" w:cs="Times"/>
        </w:rPr>
      </w:pPr>
      <w:ins w:id="1880" w:author="RAN2" w:date="2021-02-26T11:25:00Z">
        <w:r w:rsidRPr="001A37E9">
          <w:rPr>
            <w:rFonts w:ascii="Times" w:hAnsi="Times" w:cs="Times"/>
          </w:rPr>
          <w:t xml:space="preserve">The study of </w:t>
        </w:r>
        <w:r>
          <w:rPr>
            <w:rFonts w:ascii="Times" w:hAnsi="Times" w:cs="Times"/>
          </w:rPr>
          <w:t>identification and access restriction can be summarized as follows</w:t>
        </w:r>
        <w:r w:rsidRPr="001A37E9">
          <w:rPr>
            <w:rFonts w:ascii="Times" w:hAnsi="Times" w:cs="Times"/>
          </w:rPr>
          <w:t>:</w:t>
        </w:r>
      </w:ins>
    </w:p>
    <w:p w14:paraId="481D29EA" w14:textId="77777777" w:rsidR="00D06612" w:rsidRDefault="00D06612" w:rsidP="00D06612">
      <w:pPr>
        <w:pStyle w:val="B1"/>
        <w:rPr>
          <w:ins w:id="1881" w:author="RAN2" w:date="2021-02-26T11:25:00Z"/>
        </w:rPr>
      </w:pPr>
      <w:ins w:id="1882" w:author="RAN2" w:date="2021-02-26T11:25:00Z">
        <w:r>
          <w:t>-</w:t>
        </w:r>
        <w:r>
          <w:tab/>
          <w:t>RedCap early indication in Msg1, Msg3, MsgA, or in a later message have been studied and analysis is presented in clause 11.1.1. The necessity of early indication depends on the need for the network to know whether the UE accessing the system is a RedCap UE during the initial access, e.g. depending on the need of coverage recovery, different scheduling of RedCap UEs, or additional access restrictions.</w:t>
        </w:r>
      </w:ins>
    </w:p>
    <w:p w14:paraId="21DDDEAF" w14:textId="77777777" w:rsidR="00D06612" w:rsidRDefault="00D06612" w:rsidP="00D06612">
      <w:pPr>
        <w:pStyle w:val="B1"/>
        <w:rPr>
          <w:ins w:id="1883" w:author="RAN2" w:date="2021-02-26T11:25:00Z"/>
        </w:rPr>
      </w:pPr>
      <w:ins w:id="1884" w:author="RAN2" w:date="2021-02-26T11:25:00Z">
        <w:r>
          <w:t>-</w:t>
        </w:r>
        <w:r>
          <w:tab/>
          <w:t>Different mechanisms for access control of RedCap UEs in RAN have been studied and analysis is presented in clause 11.2.</w:t>
        </w:r>
      </w:ins>
    </w:p>
    <w:p w14:paraId="57B4AFE5" w14:textId="77777777" w:rsidR="00D06612" w:rsidRDefault="00D06612" w:rsidP="00D06612">
      <w:pPr>
        <w:pStyle w:val="B2"/>
        <w:rPr>
          <w:ins w:id="1885" w:author="RAN2" w:date="2021-02-26T11:25:00Z"/>
        </w:rPr>
      </w:pPr>
      <w:ins w:id="1886" w:author="RAN2" w:date="2021-02-26T11:25:00Z">
        <w:r>
          <w:t>-</w:t>
        </w:r>
        <w:r>
          <w:tab/>
          <w:t xml:space="preserve">System information indication has been studied in clause 11.2.2. </w:t>
        </w:r>
        <w:r w:rsidRPr="006740C3">
          <w:t>It is recommended to specify a system information indication to indicate whether a RedCap UE can camp on the cell or not.</w:t>
        </w:r>
      </w:ins>
    </w:p>
    <w:p w14:paraId="49CCD99B" w14:textId="77777777" w:rsidR="00D06612" w:rsidRDefault="00D06612" w:rsidP="00D06612">
      <w:pPr>
        <w:pStyle w:val="B2"/>
        <w:rPr>
          <w:ins w:id="1887" w:author="RAN2" w:date="2021-02-26T11:25:00Z"/>
        </w:rPr>
      </w:pPr>
      <w:ins w:id="1888" w:author="RAN2" w:date="2021-02-26T11:25:00Z">
        <w:r>
          <w:t>-</w:t>
        </w:r>
        <w:r>
          <w:tab/>
          <w:t>Unified access control is studied in clause 11.2.3. UAC should apply to RedCap UEs and one option is that UAC can differentiate between RedCap and non-RedCap UEs. Different solutions for RedCap UAC have been studied and down-selection can be done in WI phase.</w:t>
        </w:r>
      </w:ins>
    </w:p>
    <w:p w14:paraId="52C4DAFC" w14:textId="77777777" w:rsidR="00D06612" w:rsidRPr="006740C3" w:rsidRDefault="00D06612" w:rsidP="00D06612">
      <w:pPr>
        <w:pStyle w:val="B2"/>
        <w:rPr>
          <w:ins w:id="1889" w:author="RAN2" w:date="2021-02-26T11:25:00Z"/>
        </w:rPr>
      </w:pPr>
      <w:ins w:id="1890" w:author="RAN2" w:date="2021-02-26T11:25:00Z">
        <w:r>
          <w:lastRenderedPageBreak/>
          <w:t>-</w:t>
        </w:r>
        <w:r>
          <w:tab/>
          <w:t xml:space="preserve">It is possible to use RRC connection reject (clause 11.2.4) if the network knows the UE is a RedCap UE, however, preferably access control should happen earlier. </w:t>
        </w:r>
      </w:ins>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Heading9"/>
      </w:pPr>
      <w:bookmarkStart w:id="1891" w:name="_Toc56714364"/>
      <w:bookmarkStart w:id="1892" w:name="_Toc57126631"/>
      <w:bookmarkStart w:id="1893" w:name="_Toc57126752"/>
      <w:bookmarkStart w:id="1894" w:name="_Toc57127699"/>
      <w:bookmarkStart w:id="1895" w:name="_Toc57127808"/>
      <w:bookmarkStart w:id="1896" w:name="_Toc57136508"/>
      <w:bookmarkStart w:id="1897" w:name="_Toc57144858"/>
      <w:bookmarkStart w:id="1898" w:name="_Toc65239078"/>
      <w:r w:rsidRPr="00505E7F">
        <w:lastRenderedPageBreak/>
        <w:t>Annex A: UE power saving results</w:t>
      </w:r>
      <w:bookmarkEnd w:id="1891"/>
      <w:bookmarkEnd w:id="1892"/>
      <w:bookmarkEnd w:id="1893"/>
      <w:bookmarkEnd w:id="1894"/>
      <w:bookmarkEnd w:id="1895"/>
      <w:bookmarkEnd w:id="1896"/>
      <w:bookmarkEnd w:id="1897"/>
      <w:bookmarkEnd w:id="1898"/>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Heading1"/>
      </w:pPr>
      <w:bookmarkStart w:id="1899" w:name="_Toc56714365"/>
      <w:bookmarkStart w:id="1900" w:name="_Toc57126632"/>
      <w:bookmarkStart w:id="1901" w:name="_Toc57126753"/>
      <w:bookmarkStart w:id="1902" w:name="_Toc57127700"/>
      <w:bookmarkStart w:id="1903" w:name="_Toc57127809"/>
      <w:bookmarkStart w:id="1904" w:name="_Toc57136509"/>
      <w:bookmarkStart w:id="1905" w:name="_Toc57144859"/>
      <w:bookmarkStart w:id="1906" w:name="_Toc65239079"/>
      <w:r>
        <w:t>A.1</w:t>
      </w:r>
      <w:r>
        <w:tab/>
        <w:t>UE power saving</w:t>
      </w:r>
      <w:r w:rsidRPr="0032051A">
        <w:t xml:space="preserve"> results </w:t>
      </w:r>
      <w:r>
        <w:t>for FR1</w:t>
      </w:r>
      <w:bookmarkEnd w:id="1899"/>
      <w:bookmarkEnd w:id="1900"/>
      <w:bookmarkEnd w:id="1901"/>
      <w:bookmarkEnd w:id="1902"/>
      <w:bookmarkEnd w:id="1903"/>
      <w:bookmarkEnd w:id="1904"/>
      <w:bookmarkEnd w:id="1905"/>
      <w:bookmarkEnd w:id="1906"/>
    </w:p>
    <w:p w14:paraId="074B0DBB" w14:textId="77777777" w:rsidR="0066543A" w:rsidRPr="009A6B5A" w:rsidRDefault="0066543A" w:rsidP="00505E7F">
      <w:pPr>
        <w:pStyle w:val="TH"/>
      </w:pPr>
      <w:r w:rsidRPr="009A6B5A">
        <w:t xml:space="preserve">Table A.1-1: Power Saving gain, FR1, Same-Slot Scheduling, 1 Rx antenna </w:t>
      </w:r>
    </w:p>
    <w:tbl>
      <w:tblPr>
        <w:tblStyle w:val="TableGrid"/>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r w:rsidRPr="0095710C">
              <w:t>Spreadtrum</w:t>
            </w:r>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Huawei, HiSilicon</w:t>
            </w:r>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DengXian"/>
              </w:rPr>
              <w:t>2.57%</w:t>
            </w:r>
          </w:p>
        </w:tc>
        <w:tc>
          <w:tcPr>
            <w:tcW w:w="791" w:type="dxa"/>
          </w:tcPr>
          <w:p w14:paraId="6A90EC98" w14:textId="77777777" w:rsidR="0066543A" w:rsidRPr="0095710C" w:rsidRDefault="0066543A" w:rsidP="000C02AA">
            <w:pPr>
              <w:spacing w:after="0"/>
              <w:jc w:val="center"/>
            </w:pPr>
            <w:r w:rsidRPr="0095710C">
              <w:rPr>
                <w:rFonts w:eastAsia="DengXian"/>
              </w:rPr>
              <w:t>5.14%</w:t>
            </w:r>
          </w:p>
        </w:tc>
        <w:tc>
          <w:tcPr>
            <w:tcW w:w="875" w:type="dxa"/>
          </w:tcPr>
          <w:p w14:paraId="54D17209" w14:textId="77777777" w:rsidR="0066543A" w:rsidRPr="0095710C" w:rsidRDefault="0066543A" w:rsidP="000C02AA">
            <w:pPr>
              <w:spacing w:after="0"/>
              <w:jc w:val="center"/>
            </w:pPr>
            <w:r w:rsidRPr="0095710C">
              <w:rPr>
                <w:rFonts w:eastAsia="DengXian"/>
              </w:rPr>
              <w:t>2.11%</w:t>
            </w:r>
          </w:p>
        </w:tc>
        <w:tc>
          <w:tcPr>
            <w:tcW w:w="835" w:type="dxa"/>
          </w:tcPr>
          <w:p w14:paraId="0210B5EA" w14:textId="77777777" w:rsidR="0066543A" w:rsidRPr="0095710C" w:rsidRDefault="0066543A" w:rsidP="000C02AA">
            <w:pPr>
              <w:spacing w:after="0"/>
              <w:jc w:val="center"/>
            </w:pPr>
            <w:r w:rsidRPr="0095710C">
              <w:rPr>
                <w:rFonts w:eastAsia="DengXian"/>
              </w:rPr>
              <w:t>4.06%</w:t>
            </w:r>
          </w:p>
        </w:tc>
        <w:tc>
          <w:tcPr>
            <w:tcW w:w="833" w:type="dxa"/>
          </w:tcPr>
          <w:p w14:paraId="561F8209" w14:textId="77777777" w:rsidR="0066543A" w:rsidRPr="0095710C" w:rsidRDefault="0066543A" w:rsidP="000C02AA">
            <w:pPr>
              <w:spacing w:after="0"/>
              <w:jc w:val="center"/>
            </w:pPr>
            <w:r w:rsidRPr="0095710C">
              <w:rPr>
                <w:rFonts w:eastAsia="DengXian"/>
              </w:rPr>
              <w:t>1.96%</w:t>
            </w:r>
          </w:p>
        </w:tc>
        <w:tc>
          <w:tcPr>
            <w:tcW w:w="789" w:type="dxa"/>
          </w:tcPr>
          <w:p w14:paraId="11CC7DAC" w14:textId="77777777" w:rsidR="0066543A" w:rsidRPr="0095710C" w:rsidRDefault="0066543A" w:rsidP="000C02AA">
            <w:pPr>
              <w:spacing w:after="0"/>
              <w:jc w:val="center"/>
            </w:pPr>
            <w:r w:rsidRPr="0095710C">
              <w:rPr>
                <w:rFonts w:eastAsia="DengXian"/>
              </w:rPr>
              <w:t>3.91%</w:t>
            </w:r>
          </w:p>
        </w:tc>
        <w:tc>
          <w:tcPr>
            <w:tcW w:w="877" w:type="dxa"/>
          </w:tcPr>
          <w:p w14:paraId="6CFDF743" w14:textId="77777777" w:rsidR="0066543A" w:rsidRPr="0095710C" w:rsidRDefault="0066543A" w:rsidP="000C02AA">
            <w:pPr>
              <w:spacing w:after="0"/>
              <w:jc w:val="center"/>
            </w:pPr>
            <w:r w:rsidRPr="0095710C">
              <w:rPr>
                <w:rFonts w:eastAsia="DengXian"/>
              </w:rPr>
              <w:t>3.71%</w:t>
            </w:r>
          </w:p>
        </w:tc>
        <w:tc>
          <w:tcPr>
            <w:tcW w:w="833" w:type="dxa"/>
          </w:tcPr>
          <w:p w14:paraId="6603C5FD" w14:textId="77777777" w:rsidR="0066543A" w:rsidRPr="0095710C" w:rsidRDefault="0066543A" w:rsidP="000C02AA">
            <w:pPr>
              <w:spacing w:after="0"/>
              <w:jc w:val="center"/>
            </w:pPr>
            <w:r w:rsidRPr="0095710C">
              <w:rPr>
                <w:rFonts w:eastAsia="DengXian"/>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DengXian"/>
              </w:rPr>
              <w:t>2.88%</w:t>
            </w:r>
          </w:p>
        </w:tc>
        <w:tc>
          <w:tcPr>
            <w:tcW w:w="791" w:type="dxa"/>
          </w:tcPr>
          <w:p w14:paraId="28281481" w14:textId="77777777" w:rsidR="0066543A" w:rsidRPr="0095710C" w:rsidRDefault="0066543A" w:rsidP="000C02AA">
            <w:pPr>
              <w:spacing w:after="0"/>
              <w:jc w:val="center"/>
            </w:pPr>
            <w:r w:rsidRPr="0095710C">
              <w:rPr>
                <w:rFonts w:eastAsia="DengXian"/>
              </w:rPr>
              <w:t>5.65%</w:t>
            </w:r>
          </w:p>
        </w:tc>
        <w:tc>
          <w:tcPr>
            <w:tcW w:w="875" w:type="dxa"/>
          </w:tcPr>
          <w:p w14:paraId="24A7588E" w14:textId="77777777" w:rsidR="0066543A" w:rsidRPr="0095710C" w:rsidRDefault="0066543A" w:rsidP="000C02AA">
            <w:pPr>
              <w:spacing w:after="0"/>
              <w:jc w:val="center"/>
            </w:pPr>
            <w:r w:rsidRPr="0095710C">
              <w:rPr>
                <w:rFonts w:eastAsia="DengXian"/>
              </w:rPr>
              <w:t>2.15%</w:t>
            </w:r>
          </w:p>
        </w:tc>
        <w:tc>
          <w:tcPr>
            <w:tcW w:w="835" w:type="dxa"/>
          </w:tcPr>
          <w:p w14:paraId="42FD0233" w14:textId="77777777" w:rsidR="0066543A" w:rsidRPr="0095710C" w:rsidRDefault="0066543A" w:rsidP="000C02AA">
            <w:pPr>
              <w:spacing w:after="0"/>
              <w:jc w:val="center"/>
            </w:pPr>
            <w:r w:rsidRPr="0095710C">
              <w:rPr>
                <w:rFonts w:eastAsia="DengXian"/>
              </w:rPr>
              <w:t>4.29%</w:t>
            </w:r>
          </w:p>
        </w:tc>
        <w:tc>
          <w:tcPr>
            <w:tcW w:w="833" w:type="dxa"/>
          </w:tcPr>
          <w:p w14:paraId="7F4A245B" w14:textId="77777777" w:rsidR="0066543A" w:rsidRPr="0095710C" w:rsidRDefault="0066543A" w:rsidP="000C02AA">
            <w:pPr>
              <w:spacing w:after="0"/>
              <w:jc w:val="center"/>
            </w:pPr>
            <w:r w:rsidRPr="0095710C">
              <w:rPr>
                <w:rFonts w:eastAsia="DengXian"/>
              </w:rPr>
              <w:t>1.98%</w:t>
            </w:r>
          </w:p>
        </w:tc>
        <w:tc>
          <w:tcPr>
            <w:tcW w:w="789" w:type="dxa"/>
          </w:tcPr>
          <w:p w14:paraId="5A61C259" w14:textId="77777777" w:rsidR="0066543A" w:rsidRPr="0095710C" w:rsidRDefault="0066543A" w:rsidP="000C02AA">
            <w:pPr>
              <w:spacing w:after="0"/>
              <w:jc w:val="center"/>
            </w:pPr>
            <w:r w:rsidRPr="0095710C">
              <w:rPr>
                <w:rFonts w:eastAsia="DengXian"/>
              </w:rPr>
              <w:t>3.93%</w:t>
            </w:r>
          </w:p>
        </w:tc>
        <w:tc>
          <w:tcPr>
            <w:tcW w:w="877" w:type="dxa"/>
          </w:tcPr>
          <w:p w14:paraId="7369C3F2" w14:textId="77777777" w:rsidR="0066543A" w:rsidRPr="0095710C" w:rsidRDefault="0066543A" w:rsidP="000C02AA">
            <w:pPr>
              <w:spacing w:after="0"/>
              <w:jc w:val="center"/>
            </w:pPr>
            <w:r w:rsidRPr="0095710C">
              <w:rPr>
                <w:rFonts w:eastAsia="DengXian"/>
              </w:rPr>
              <w:t>3.88%</w:t>
            </w:r>
          </w:p>
        </w:tc>
        <w:tc>
          <w:tcPr>
            <w:tcW w:w="833" w:type="dxa"/>
          </w:tcPr>
          <w:p w14:paraId="3B8EFF2B" w14:textId="77777777" w:rsidR="0066543A" w:rsidRPr="0095710C" w:rsidRDefault="0066543A" w:rsidP="000C02AA">
            <w:pPr>
              <w:spacing w:after="0"/>
              <w:jc w:val="center"/>
            </w:pPr>
            <w:r w:rsidRPr="0095710C">
              <w:rPr>
                <w:rFonts w:eastAsia="DengXian"/>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r w:rsidRPr="0095710C">
              <w:t>Futurewei</w:t>
            </w:r>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r w:rsidRPr="00A50C5D">
              <w:rPr>
                <w:sz w:val="18"/>
                <w:szCs w:val="18"/>
              </w:rPr>
              <w:t>InterDigital</w:t>
            </w:r>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 xml:space="preserve">Note 9B: UE can transit to micro sleep, light </w:t>
            </w:r>
            <w:proofErr w:type="gramStart"/>
            <w:r w:rsidRPr="0095710C">
              <w:t>sleep</w:t>
            </w:r>
            <w:proofErr w:type="gramEnd"/>
            <w:r w:rsidRPr="0095710C">
              <w:t xml:space="preserve">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lastRenderedPageBreak/>
              <w:t>Note 13: 1 packet requires 1 PDSCH for Heartbeat traffic model; 1 packet requires 24 PDSCHs for IM model, assuming cell 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TableGrid"/>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SimSun"/>
              </w:rPr>
              <w:t>3.7%</w:t>
            </w:r>
          </w:p>
        </w:tc>
        <w:tc>
          <w:tcPr>
            <w:tcW w:w="833" w:type="dxa"/>
          </w:tcPr>
          <w:p w14:paraId="5C3DA150" w14:textId="77777777" w:rsidR="0066543A" w:rsidRPr="0095710C" w:rsidRDefault="0066543A" w:rsidP="000C02AA">
            <w:pPr>
              <w:spacing w:after="0"/>
              <w:jc w:val="center"/>
            </w:pPr>
            <w:r w:rsidRPr="0095710C">
              <w:rPr>
                <w:rFonts w:eastAsia="SimSun"/>
              </w:rPr>
              <w:t>7.4%</w:t>
            </w:r>
          </w:p>
        </w:tc>
        <w:tc>
          <w:tcPr>
            <w:tcW w:w="922" w:type="dxa"/>
          </w:tcPr>
          <w:p w14:paraId="43626F4A" w14:textId="77777777" w:rsidR="0066543A" w:rsidRPr="0095710C" w:rsidRDefault="0066543A" w:rsidP="000C02AA">
            <w:pPr>
              <w:spacing w:after="0"/>
              <w:jc w:val="center"/>
            </w:pPr>
            <w:r w:rsidRPr="0095710C">
              <w:rPr>
                <w:rFonts w:eastAsia="SimSun"/>
              </w:rPr>
              <w:t>2.28%</w:t>
            </w:r>
          </w:p>
        </w:tc>
        <w:tc>
          <w:tcPr>
            <w:tcW w:w="878" w:type="dxa"/>
          </w:tcPr>
          <w:p w14:paraId="3254375C" w14:textId="77777777" w:rsidR="0066543A" w:rsidRPr="0095710C" w:rsidRDefault="0066543A" w:rsidP="000C02AA">
            <w:pPr>
              <w:spacing w:after="0"/>
              <w:jc w:val="center"/>
            </w:pPr>
            <w:r w:rsidRPr="0095710C">
              <w:rPr>
                <w:rFonts w:eastAsia="SimSun"/>
              </w:rPr>
              <w:t>4.57%</w:t>
            </w:r>
          </w:p>
        </w:tc>
        <w:tc>
          <w:tcPr>
            <w:tcW w:w="877" w:type="dxa"/>
          </w:tcPr>
          <w:p w14:paraId="63DC9737" w14:textId="77777777" w:rsidR="0066543A" w:rsidRPr="0095710C" w:rsidRDefault="0066543A" w:rsidP="000C02AA">
            <w:pPr>
              <w:spacing w:after="0"/>
              <w:jc w:val="center"/>
            </w:pPr>
            <w:r w:rsidRPr="0095710C">
              <w:rPr>
                <w:rFonts w:eastAsia="SimSun"/>
              </w:rPr>
              <w:t>2.03%</w:t>
            </w:r>
          </w:p>
        </w:tc>
        <w:tc>
          <w:tcPr>
            <w:tcW w:w="833" w:type="dxa"/>
          </w:tcPr>
          <w:p w14:paraId="20A20E2C" w14:textId="77777777" w:rsidR="0066543A" w:rsidRPr="0095710C" w:rsidRDefault="0066543A" w:rsidP="000C02AA">
            <w:pPr>
              <w:spacing w:after="0"/>
              <w:jc w:val="center"/>
            </w:pPr>
            <w:r w:rsidRPr="0095710C">
              <w:rPr>
                <w:rFonts w:eastAsia="SimSun"/>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antenna </w:t>
      </w:r>
    </w:p>
    <w:tbl>
      <w:tblPr>
        <w:tblStyle w:val="TableGrid"/>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r w:rsidRPr="0095710C">
              <w:t>Spreadtrum</w:t>
            </w:r>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Huawei, HiSilicon</w:t>
            </w:r>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DengXian"/>
              </w:rPr>
              <w:t>1.47%</w:t>
            </w:r>
          </w:p>
        </w:tc>
        <w:tc>
          <w:tcPr>
            <w:tcW w:w="821" w:type="dxa"/>
            <w:gridSpan w:val="2"/>
          </w:tcPr>
          <w:p w14:paraId="0477E1F7" w14:textId="77777777" w:rsidR="0066543A" w:rsidRPr="0095710C" w:rsidRDefault="0066543A" w:rsidP="000C02AA">
            <w:pPr>
              <w:spacing w:after="0"/>
              <w:jc w:val="center"/>
            </w:pPr>
            <w:r w:rsidRPr="0095710C">
              <w:rPr>
                <w:rFonts w:eastAsia="DengXian"/>
              </w:rPr>
              <w:t>4.92%</w:t>
            </w:r>
          </w:p>
        </w:tc>
        <w:tc>
          <w:tcPr>
            <w:tcW w:w="821" w:type="dxa"/>
          </w:tcPr>
          <w:p w14:paraId="062479C1" w14:textId="77777777" w:rsidR="0066543A" w:rsidRPr="0095710C" w:rsidRDefault="0066543A" w:rsidP="000C02AA">
            <w:pPr>
              <w:spacing w:after="0"/>
              <w:jc w:val="center"/>
            </w:pPr>
            <w:r w:rsidRPr="0095710C">
              <w:rPr>
                <w:rFonts w:eastAsia="DengXian"/>
              </w:rPr>
              <w:t>2.19%</w:t>
            </w:r>
          </w:p>
        </w:tc>
        <w:tc>
          <w:tcPr>
            <w:tcW w:w="867" w:type="dxa"/>
          </w:tcPr>
          <w:p w14:paraId="405F9D5B" w14:textId="77777777" w:rsidR="0066543A" w:rsidRPr="0095710C" w:rsidRDefault="0066543A" w:rsidP="000C02AA">
            <w:pPr>
              <w:spacing w:after="0"/>
              <w:jc w:val="center"/>
            </w:pPr>
            <w:r w:rsidRPr="0095710C">
              <w:rPr>
                <w:rFonts w:eastAsia="DengXian"/>
              </w:rPr>
              <w:t>4.39%</w:t>
            </w:r>
          </w:p>
        </w:tc>
        <w:tc>
          <w:tcPr>
            <w:tcW w:w="810" w:type="dxa"/>
          </w:tcPr>
          <w:p w14:paraId="2F248766" w14:textId="77777777" w:rsidR="0066543A" w:rsidRPr="0095710C" w:rsidRDefault="0066543A" w:rsidP="000C02AA">
            <w:pPr>
              <w:spacing w:after="0"/>
              <w:jc w:val="center"/>
            </w:pPr>
            <w:r w:rsidRPr="0095710C">
              <w:rPr>
                <w:rFonts w:eastAsia="DengXian"/>
              </w:rPr>
              <w:t>2.00%</w:t>
            </w:r>
          </w:p>
        </w:tc>
        <w:tc>
          <w:tcPr>
            <w:tcW w:w="900" w:type="dxa"/>
          </w:tcPr>
          <w:p w14:paraId="276B17A4" w14:textId="77777777" w:rsidR="0066543A" w:rsidRPr="0095710C" w:rsidRDefault="0066543A" w:rsidP="000C02AA">
            <w:pPr>
              <w:spacing w:after="0"/>
              <w:jc w:val="center"/>
            </w:pPr>
            <w:r w:rsidRPr="0095710C">
              <w:rPr>
                <w:rFonts w:eastAsia="DengXian"/>
              </w:rPr>
              <w:t>3.99%</w:t>
            </w:r>
          </w:p>
        </w:tc>
        <w:tc>
          <w:tcPr>
            <w:tcW w:w="810" w:type="dxa"/>
          </w:tcPr>
          <w:p w14:paraId="5276C246" w14:textId="77777777" w:rsidR="0066543A" w:rsidRPr="0095710C" w:rsidRDefault="0066543A" w:rsidP="000C02AA">
            <w:pPr>
              <w:spacing w:after="0"/>
              <w:jc w:val="center"/>
            </w:pPr>
            <w:r w:rsidRPr="0095710C">
              <w:rPr>
                <w:rFonts w:eastAsia="DengXian"/>
              </w:rPr>
              <w:t>2.96%</w:t>
            </w:r>
          </w:p>
        </w:tc>
        <w:tc>
          <w:tcPr>
            <w:tcW w:w="810" w:type="dxa"/>
          </w:tcPr>
          <w:p w14:paraId="3107CD26" w14:textId="77777777" w:rsidR="0066543A" w:rsidRPr="0095710C" w:rsidRDefault="0066543A" w:rsidP="000C02AA">
            <w:pPr>
              <w:spacing w:after="0"/>
              <w:jc w:val="center"/>
            </w:pPr>
            <w:r w:rsidRPr="0095710C">
              <w:rPr>
                <w:rFonts w:eastAsia="DengXian"/>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DengXian"/>
              </w:rPr>
              <w:t>2.83%</w:t>
            </w:r>
          </w:p>
        </w:tc>
        <w:tc>
          <w:tcPr>
            <w:tcW w:w="821" w:type="dxa"/>
            <w:gridSpan w:val="2"/>
          </w:tcPr>
          <w:p w14:paraId="584A7C4B" w14:textId="77777777" w:rsidR="0066543A" w:rsidRPr="0095710C" w:rsidRDefault="0066543A" w:rsidP="000C02AA">
            <w:pPr>
              <w:spacing w:after="0"/>
              <w:jc w:val="center"/>
            </w:pPr>
            <w:r w:rsidRPr="0095710C">
              <w:rPr>
                <w:rFonts w:eastAsia="DengXian"/>
              </w:rPr>
              <w:t>5.65%</w:t>
            </w:r>
          </w:p>
        </w:tc>
        <w:tc>
          <w:tcPr>
            <w:tcW w:w="821" w:type="dxa"/>
          </w:tcPr>
          <w:p w14:paraId="3C8F39F0" w14:textId="77777777" w:rsidR="0066543A" w:rsidRPr="0095710C" w:rsidRDefault="0066543A" w:rsidP="000C02AA">
            <w:pPr>
              <w:spacing w:after="0"/>
              <w:jc w:val="center"/>
            </w:pPr>
            <w:r w:rsidRPr="0095710C">
              <w:rPr>
                <w:rFonts w:eastAsia="DengXian"/>
              </w:rPr>
              <w:t>2.19%</w:t>
            </w:r>
          </w:p>
        </w:tc>
        <w:tc>
          <w:tcPr>
            <w:tcW w:w="867" w:type="dxa"/>
          </w:tcPr>
          <w:p w14:paraId="5DAE8D38" w14:textId="77777777" w:rsidR="0066543A" w:rsidRPr="0095710C" w:rsidRDefault="0066543A" w:rsidP="000C02AA">
            <w:pPr>
              <w:spacing w:after="0"/>
              <w:jc w:val="center"/>
            </w:pPr>
            <w:r w:rsidRPr="0095710C">
              <w:rPr>
                <w:rFonts w:eastAsia="DengXian"/>
              </w:rPr>
              <w:t>4.47%</w:t>
            </w:r>
          </w:p>
        </w:tc>
        <w:tc>
          <w:tcPr>
            <w:tcW w:w="810" w:type="dxa"/>
          </w:tcPr>
          <w:p w14:paraId="0C6C7FCE" w14:textId="77777777" w:rsidR="0066543A" w:rsidRPr="0095710C" w:rsidRDefault="0066543A" w:rsidP="000C02AA">
            <w:pPr>
              <w:spacing w:after="0"/>
              <w:jc w:val="center"/>
            </w:pPr>
            <w:r w:rsidRPr="0095710C">
              <w:rPr>
                <w:rFonts w:eastAsia="DengXian"/>
              </w:rPr>
              <w:t>2.00%</w:t>
            </w:r>
          </w:p>
        </w:tc>
        <w:tc>
          <w:tcPr>
            <w:tcW w:w="900" w:type="dxa"/>
          </w:tcPr>
          <w:p w14:paraId="396FA8E0" w14:textId="77777777" w:rsidR="0066543A" w:rsidRPr="0095710C" w:rsidRDefault="0066543A" w:rsidP="000C02AA">
            <w:pPr>
              <w:spacing w:after="0"/>
              <w:jc w:val="center"/>
            </w:pPr>
            <w:r w:rsidRPr="0095710C">
              <w:rPr>
                <w:rFonts w:eastAsia="DengXian"/>
              </w:rPr>
              <w:t>4.02%</w:t>
            </w:r>
          </w:p>
        </w:tc>
        <w:tc>
          <w:tcPr>
            <w:tcW w:w="810" w:type="dxa"/>
          </w:tcPr>
          <w:p w14:paraId="0BAE6535" w14:textId="77777777" w:rsidR="0066543A" w:rsidRPr="0095710C" w:rsidRDefault="0066543A" w:rsidP="000C02AA">
            <w:pPr>
              <w:spacing w:after="0"/>
              <w:jc w:val="center"/>
            </w:pPr>
            <w:r w:rsidRPr="0095710C">
              <w:rPr>
                <w:rFonts w:eastAsia="DengXian"/>
              </w:rPr>
              <w:t>3.17%</w:t>
            </w:r>
          </w:p>
        </w:tc>
        <w:tc>
          <w:tcPr>
            <w:tcW w:w="810" w:type="dxa"/>
          </w:tcPr>
          <w:p w14:paraId="3C6D4ED6" w14:textId="77777777" w:rsidR="0066543A" w:rsidRPr="0095710C" w:rsidRDefault="0066543A" w:rsidP="000C02AA">
            <w:pPr>
              <w:spacing w:after="0"/>
              <w:jc w:val="center"/>
            </w:pPr>
            <w:r w:rsidRPr="0095710C">
              <w:rPr>
                <w:rFonts w:eastAsia="DengXian"/>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r w:rsidRPr="0095710C">
              <w:t>Futurewei</w:t>
            </w:r>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r w:rsidRPr="0095710C">
              <w:t>InterDigital</w:t>
            </w:r>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 xml:space="preserve">Note 9B: UE can transit to micro sleep, light </w:t>
            </w:r>
            <w:proofErr w:type="gramStart"/>
            <w:r w:rsidRPr="0095710C">
              <w:t>sleep</w:t>
            </w:r>
            <w:proofErr w:type="gramEnd"/>
            <w:r w:rsidRPr="0095710C">
              <w:t xml:space="preserve">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Table A.1-4: Power Saving gain, FR1, Cross-Slot Scheduling, 2 Rx antenna</w:t>
      </w:r>
    </w:p>
    <w:tbl>
      <w:tblPr>
        <w:tblStyle w:val="TableGrid"/>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SimSun"/>
              </w:rPr>
              <w:t>4.35%</w:t>
            </w:r>
          </w:p>
        </w:tc>
        <w:tc>
          <w:tcPr>
            <w:tcW w:w="804" w:type="dxa"/>
          </w:tcPr>
          <w:p w14:paraId="53113278" w14:textId="77777777" w:rsidR="0066543A" w:rsidRPr="0095710C" w:rsidRDefault="0066543A" w:rsidP="000C02AA">
            <w:pPr>
              <w:spacing w:after="0"/>
              <w:jc w:val="center"/>
            </w:pPr>
            <w:r w:rsidRPr="0095710C">
              <w:rPr>
                <w:rFonts w:eastAsia="SimSun"/>
              </w:rPr>
              <w:t>8.7%</w:t>
            </w:r>
          </w:p>
        </w:tc>
        <w:tc>
          <w:tcPr>
            <w:tcW w:w="799" w:type="dxa"/>
          </w:tcPr>
          <w:p w14:paraId="55CA17C9" w14:textId="77777777" w:rsidR="0066543A" w:rsidRPr="0095710C" w:rsidRDefault="0066543A" w:rsidP="000C02AA">
            <w:pPr>
              <w:spacing w:after="0"/>
              <w:jc w:val="center"/>
            </w:pPr>
            <w:r w:rsidRPr="0095710C">
              <w:rPr>
                <w:rFonts w:eastAsia="SimSun"/>
              </w:rPr>
              <w:t>2.76%</w:t>
            </w:r>
          </w:p>
        </w:tc>
        <w:tc>
          <w:tcPr>
            <w:tcW w:w="842" w:type="dxa"/>
          </w:tcPr>
          <w:p w14:paraId="44FF4CF7" w14:textId="77777777" w:rsidR="0066543A" w:rsidRPr="0095710C" w:rsidRDefault="0066543A" w:rsidP="000C02AA">
            <w:pPr>
              <w:spacing w:after="0"/>
              <w:jc w:val="center"/>
            </w:pPr>
            <w:r w:rsidRPr="0095710C">
              <w:rPr>
                <w:rFonts w:eastAsia="SimSun"/>
              </w:rPr>
              <w:t>5.52%</w:t>
            </w:r>
          </w:p>
        </w:tc>
        <w:tc>
          <w:tcPr>
            <w:tcW w:w="810" w:type="dxa"/>
          </w:tcPr>
          <w:p w14:paraId="11387C7F" w14:textId="77777777" w:rsidR="0066543A" w:rsidRPr="0095710C" w:rsidRDefault="0066543A" w:rsidP="000C02AA">
            <w:pPr>
              <w:spacing w:after="0"/>
              <w:jc w:val="center"/>
            </w:pPr>
            <w:r w:rsidRPr="0095710C">
              <w:rPr>
                <w:rFonts w:eastAsia="SimSun"/>
              </w:rPr>
              <w:t>2.47%</w:t>
            </w:r>
          </w:p>
        </w:tc>
        <w:tc>
          <w:tcPr>
            <w:tcW w:w="812" w:type="dxa"/>
          </w:tcPr>
          <w:p w14:paraId="3F0CC2AB" w14:textId="77777777" w:rsidR="0066543A" w:rsidRPr="0095710C" w:rsidRDefault="0066543A" w:rsidP="000C02AA">
            <w:pPr>
              <w:spacing w:after="0"/>
              <w:jc w:val="center"/>
            </w:pPr>
            <w:r w:rsidRPr="0095710C">
              <w:rPr>
                <w:rFonts w:eastAsia="SimSun"/>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SimSun"/>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Heading1"/>
      </w:pPr>
      <w:bookmarkStart w:id="1907" w:name="_Toc56714366"/>
      <w:bookmarkStart w:id="1908" w:name="_Toc57126633"/>
      <w:bookmarkStart w:id="1909" w:name="_Toc57126754"/>
      <w:bookmarkStart w:id="1910" w:name="_Toc57127701"/>
      <w:bookmarkStart w:id="1911" w:name="_Toc57127810"/>
      <w:bookmarkStart w:id="1912" w:name="_Toc57136510"/>
      <w:bookmarkStart w:id="1913" w:name="_Toc57144860"/>
      <w:bookmarkStart w:id="1914" w:name="_Toc65239080"/>
      <w:r>
        <w:lastRenderedPageBreak/>
        <w:t>A.2</w:t>
      </w:r>
      <w:r>
        <w:tab/>
        <w:t>UE power saving</w:t>
      </w:r>
      <w:r w:rsidRPr="0032051A">
        <w:t xml:space="preserve"> results </w:t>
      </w:r>
      <w:r>
        <w:t>for FR2</w:t>
      </w:r>
      <w:bookmarkEnd w:id="1907"/>
      <w:bookmarkEnd w:id="1908"/>
      <w:bookmarkEnd w:id="1909"/>
      <w:bookmarkEnd w:id="1910"/>
      <w:bookmarkEnd w:id="1911"/>
      <w:bookmarkEnd w:id="1912"/>
      <w:bookmarkEnd w:id="1913"/>
      <w:bookmarkEnd w:id="1914"/>
    </w:p>
    <w:p w14:paraId="7E3EBD53" w14:textId="77777777" w:rsidR="0066543A" w:rsidRPr="00FB1823" w:rsidRDefault="0066543A" w:rsidP="00505E7F">
      <w:pPr>
        <w:pStyle w:val="TH"/>
      </w:pPr>
      <w:r w:rsidRPr="00FB1823">
        <w:t>Table A.2-1: Power Saving gain, FR2, Same-Slot Scheduling, 1 Rx antenna</w:t>
      </w:r>
    </w:p>
    <w:tbl>
      <w:tblPr>
        <w:tblStyle w:val="TableGrid"/>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r w:rsidRPr="0095710C">
              <w:t>Spreadtrum</w:t>
            </w:r>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r w:rsidRPr="0095710C">
              <w:t>Futurewei</w:t>
            </w:r>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TableGrid"/>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SimSun"/>
              </w:rPr>
              <w:t>5.33%</w:t>
            </w:r>
          </w:p>
        </w:tc>
        <w:tc>
          <w:tcPr>
            <w:tcW w:w="900" w:type="dxa"/>
          </w:tcPr>
          <w:p w14:paraId="5CBCABEF" w14:textId="77777777" w:rsidR="0066543A" w:rsidRPr="0095710C" w:rsidRDefault="0066543A" w:rsidP="000C02AA">
            <w:pPr>
              <w:spacing w:after="0"/>
              <w:jc w:val="center"/>
            </w:pPr>
            <w:r w:rsidRPr="0095710C">
              <w:rPr>
                <w:rFonts w:eastAsia="SimSun"/>
              </w:rPr>
              <w:t>10.67%</w:t>
            </w:r>
          </w:p>
        </w:tc>
        <w:tc>
          <w:tcPr>
            <w:tcW w:w="900" w:type="dxa"/>
          </w:tcPr>
          <w:p w14:paraId="4D1CEA1B" w14:textId="77777777" w:rsidR="0066543A" w:rsidRPr="0095710C" w:rsidRDefault="0066543A" w:rsidP="000C02AA">
            <w:pPr>
              <w:spacing w:after="0"/>
              <w:jc w:val="center"/>
            </w:pPr>
            <w:r w:rsidRPr="0095710C">
              <w:rPr>
                <w:rFonts w:eastAsia="SimSun"/>
              </w:rPr>
              <w:t>2.56%</w:t>
            </w:r>
          </w:p>
        </w:tc>
        <w:tc>
          <w:tcPr>
            <w:tcW w:w="903" w:type="dxa"/>
          </w:tcPr>
          <w:p w14:paraId="694DF86E" w14:textId="77777777" w:rsidR="0066543A" w:rsidRPr="0095710C" w:rsidRDefault="0066543A" w:rsidP="000C02AA">
            <w:pPr>
              <w:spacing w:after="0"/>
              <w:jc w:val="center"/>
            </w:pPr>
            <w:r w:rsidRPr="0095710C">
              <w:rPr>
                <w:rFonts w:eastAsia="SimSun"/>
              </w:rPr>
              <w:t>5.13%</w:t>
            </w:r>
          </w:p>
        </w:tc>
        <w:tc>
          <w:tcPr>
            <w:tcW w:w="900" w:type="dxa"/>
          </w:tcPr>
          <w:p w14:paraId="6F408001" w14:textId="77777777" w:rsidR="0066543A" w:rsidRPr="0095710C" w:rsidRDefault="0066543A" w:rsidP="000C02AA">
            <w:pPr>
              <w:spacing w:after="0"/>
              <w:jc w:val="center"/>
            </w:pPr>
            <w:r w:rsidRPr="0095710C">
              <w:rPr>
                <w:rFonts w:eastAsia="SimSun"/>
              </w:rPr>
              <w:t>2.45%</w:t>
            </w:r>
          </w:p>
        </w:tc>
        <w:tc>
          <w:tcPr>
            <w:tcW w:w="810" w:type="dxa"/>
          </w:tcPr>
          <w:p w14:paraId="187BA3B9" w14:textId="77777777" w:rsidR="0066543A" w:rsidRPr="0095710C" w:rsidRDefault="0066543A" w:rsidP="000C02AA">
            <w:pPr>
              <w:spacing w:after="0"/>
              <w:jc w:val="center"/>
            </w:pPr>
            <w:r w:rsidRPr="0095710C">
              <w:rPr>
                <w:rFonts w:eastAsia="SimSun"/>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SimSun"/>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antenna </w:t>
      </w:r>
    </w:p>
    <w:tbl>
      <w:tblPr>
        <w:tblStyle w:val="TableGrid"/>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r w:rsidRPr="0095710C">
              <w:t>Spreadtrum</w:t>
            </w:r>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r w:rsidRPr="0095710C">
              <w:t>Futurewei</w:t>
            </w:r>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antenna </w:t>
      </w:r>
    </w:p>
    <w:tbl>
      <w:tblPr>
        <w:tblStyle w:val="TableGrid"/>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SimSun"/>
              </w:rPr>
              <w:t>5.53%</w:t>
            </w:r>
          </w:p>
        </w:tc>
        <w:tc>
          <w:tcPr>
            <w:tcW w:w="848" w:type="dxa"/>
          </w:tcPr>
          <w:p w14:paraId="10944D35" w14:textId="77777777" w:rsidR="0066543A" w:rsidRPr="0095710C" w:rsidRDefault="0066543A" w:rsidP="000C02AA">
            <w:pPr>
              <w:spacing w:after="0"/>
              <w:jc w:val="center"/>
            </w:pPr>
            <w:r w:rsidRPr="0095710C">
              <w:rPr>
                <w:rFonts w:eastAsia="SimSun"/>
              </w:rPr>
              <w:t>11.05%</w:t>
            </w:r>
          </w:p>
        </w:tc>
        <w:tc>
          <w:tcPr>
            <w:tcW w:w="876" w:type="dxa"/>
          </w:tcPr>
          <w:p w14:paraId="2462A4C6" w14:textId="77777777" w:rsidR="0066543A" w:rsidRPr="0095710C" w:rsidRDefault="0066543A" w:rsidP="000C02AA">
            <w:pPr>
              <w:spacing w:after="0"/>
              <w:jc w:val="center"/>
            </w:pPr>
            <w:r w:rsidRPr="0095710C">
              <w:rPr>
                <w:rFonts w:eastAsia="SimSun"/>
              </w:rPr>
              <w:t>3.08%</w:t>
            </w:r>
          </w:p>
        </w:tc>
        <w:tc>
          <w:tcPr>
            <w:tcW w:w="834" w:type="dxa"/>
          </w:tcPr>
          <w:p w14:paraId="77581472" w14:textId="77777777" w:rsidR="0066543A" w:rsidRPr="0095710C" w:rsidRDefault="0066543A" w:rsidP="000C02AA">
            <w:pPr>
              <w:spacing w:after="0"/>
              <w:jc w:val="center"/>
            </w:pPr>
            <w:r w:rsidRPr="0095710C">
              <w:rPr>
                <w:rFonts w:eastAsia="SimSun"/>
              </w:rPr>
              <w:t>6.17%</w:t>
            </w:r>
          </w:p>
        </w:tc>
        <w:tc>
          <w:tcPr>
            <w:tcW w:w="891" w:type="dxa"/>
          </w:tcPr>
          <w:p w14:paraId="0915556D" w14:textId="77777777" w:rsidR="0066543A" w:rsidRPr="0095710C" w:rsidRDefault="0066543A" w:rsidP="000C02AA">
            <w:pPr>
              <w:spacing w:after="0"/>
              <w:jc w:val="center"/>
            </w:pPr>
            <w:r w:rsidRPr="0095710C">
              <w:rPr>
                <w:rFonts w:eastAsia="SimSun"/>
              </w:rPr>
              <w:t>2.7%</w:t>
            </w:r>
          </w:p>
        </w:tc>
        <w:tc>
          <w:tcPr>
            <w:tcW w:w="819" w:type="dxa"/>
          </w:tcPr>
          <w:p w14:paraId="127ADB64" w14:textId="77777777" w:rsidR="0066543A" w:rsidRPr="0095710C" w:rsidRDefault="0066543A" w:rsidP="000C02AA">
            <w:pPr>
              <w:spacing w:after="0"/>
              <w:jc w:val="center"/>
            </w:pPr>
            <w:r w:rsidRPr="0095710C">
              <w:rPr>
                <w:rFonts w:eastAsia="SimSun"/>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SimSun"/>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Heading9"/>
      </w:pPr>
      <w:bookmarkStart w:id="1915" w:name="_Toc56714367"/>
      <w:bookmarkStart w:id="1916" w:name="_Toc57126634"/>
      <w:bookmarkStart w:id="1917" w:name="_Toc57126755"/>
      <w:bookmarkStart w:id="1918" w:name="_Toc57127702"/>
      <w:bookmarkStart w:id="1919" w:name="_Toc57127811"/>
      <w:bookmarkStart w:id="1920" w:name="_Toc57136511"/>
      <w:bookmarkStart w:id="1921" w:name="_Toc57144861"/>
      <w:bookmarkStart w:id="1922" w:name="_Toc65239081"/>
      <w:r w:rsidRPr="00505E7F">
        <w:lastRenderedPageBreak/>
        <w:t>Annex B: PDCCH blocking rate results</w:t>
      </w:r>
      <w:bookmarkEnd w:id="1915"/>
      <w:bookmarkEnd w:id="1916"/>
      <w:bookmarkEnd w:id="1917"/>
      <w:bookmarkEnd w:id="1918"/>
      <w:bookmarkEnd w:id="1919"/>
      <w:bookmarkEnd w:id="1920"/>
      <w:bookmarkEnd w:id="1921"/>
      <w:bookmarkEnd w:id="1922"/>
    </w:p>
    <w:p w14:paraId="229699B4" w14:textId="77777777" w:rsidR="0066543A" w:rsidRPr="00A25559" w:rsidRDefault="0066543A" w:rsidP="0066543A">
      <w:r w:rsidRPr="00A25559">
        <w:t>In the following tables fo</w:t>
      </w:r>
      <w:r>
        <w:t>r PDCCH blocking rate results</w:t>
      </w:r>
      <w:r w:rsidRPr="00A25559">
        <w:t>, Case 1</w:t>
      </w:r>
      <w:r>
        <w:t xml:space="preserve">, Case </w:t>
      </w:r>
      <w:proofErr w:type="gramStart"/>
      <w:r>
        <w:t>2</w:t>
      </w:r>
      <w:proofErr w:type="gramEnd"/>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Heading1"/>
      </w:pPr>
      <w:bookmarkStart w:id="1923" w:name="_Toc56714368"/>
      <w:bookmarkStart w:id="1924" w:name="_Toc57126635"/>
      <w:bookmarkStart w:id="1925" w:name="_Toc57126756"/>
      <w:bookmarkStart w:id="1926" w:name="_Toc57127703"/>
      <w:bookmarkStart w:id="1927" w:name="_Toc57127812"/>
      <w:bookmarkStart w:id="1928" w:name="_Toc57136512"/>
      <w:bookmarkStart w:id="1929" w:name="_Toc57144862"/>
      <w:bookmarkStart w:id="1930" w:name="_Toc65239082"/>
      <w:r>
        <w:t>B.1</w:t>
      </w:r>
      <w:r>
        <w:tab/>
      </w:r>
      <w:r w:rsidRPr="0032051A">
        <w:t xml:space="preserve">PDCCH </w:t>
      </w:r>
      <w:r>
        <w:t>blocking rate</w:t>
      </w:r>
      <w:r w:rsidRPr="0032051A">
        <w:t xml:space="preserve"> results </w:t>
      </w:r>
      <w:r>
        <w:t>for FR1</w:t>
      </w:r>
      <w:bookmarkEnd w:id="1923"/>
      <w:bookmarkEnd w:id="1924"/>
      <w:bookmarkEnd w:id="1925"/>
      <w:bookmarkEnd w:id="1926"/>
      <w:bookmarkEnd w:id="1927"/>
      <w:bookmarkEnd w:id="1928"/>
      <w:bookmarkEnd w:id="1929"/>
      <w:bookmarkEnd w:id="1930"/>
    </w:p>
    <w:p w14:paraId="12CB8856" w14:textId="77777777" w:rsidR="0066543A" w:rsidRPr="000010FA" w:rsidRDefault="0066543A" w:rsidP="00505E7F">
      <w:pPr>
        <w:pStyle w:val="TH"/>
      </w:pPr>
      <w:r w:rsidRPr="000010FA">
        <w:t>Table B.1-1: PDCCH blocking rate for FR1, with 30kHz/20MHz, CORESET duration: 2 symbols, Delay toleration: 1, AL distribution: A1</w:t>
      </w:r>
    </w:p>
    <w:tbl>
      <w:tblPr>
        <w:tblStyle w:val="TableGrid"/>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SimSun"/>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lastRenderedPageBreak/>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Huawei, HiSilicon</w:t>
            </w:r>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r w:rsidRPr="000E0A60">
              <w:rPr>
                <w:sz w:val="18"/>
                <w:szCs w:val="18"/>
              </w:rPr>
              <w:t>InterDigital</w:t>
            </w:r>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r w:rsidRPr="000E0A60">
              <w:rPr>
                <w:sz w:val="18"/>
                <w:szCs w:val="18"/>
              </w:rPr>
              <w:t>Futurewei</w:t>
            </w:r>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Table B.1-2: PDCCH blocking rate for FR1, with 30kHz/20MHz, CORESET duration: 2 symbols, Delay toleration: 1, AL distribution: A2</w:t>
      </w:r>
    </w:p>
    <w:tbl>
      <w:tblPr>
        <w:tblStyle w:val="TableGrid"/>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Table B.1-3: PDCCH blocking rate for FR1, with 30kHz/20MHz, CORESET duration: 2 symbols, Delay toleration: 1, AL distribution: A3</w:t>
      </w:r>
    </w:p>
    <w:tbl>
      <w:tblPr>
        <w:tblStyle w:val="TableGrid"/>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1931"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1931"/>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Table B.1-4: PDCCH blocking rate for FR1, with 30kHz/20MHz, CORESET duration: 2 symbols, Delay toleration: 1, AL distribution: Others except A1/A2/A3</w:t>
      </w:r>
    </w:p>
    <w:tbl>
      <w:tblPr>
        <w:tblStyle w:val="TableGrid"/>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lastRenderedPageBreak/>
              <w:t>6.2-5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t>Huawei, HiSilicon</w:t>
            </w:r>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RedCap UEs using </w:t>
            </w:r>
            <w:proofErr w:type="gramStart"/>
            <w:r w:rsidRPr="000E0A60">
              <w:rPr>
                <w:sz w:val="18"/>
                <w:szCs w:val="18"/>
              </w:rPr>
              <w:t>1RX;</w:t>
            </w:r>
            <w:proofErr w:type="gramEnd"/>
            <w:r w:rsidRPr="000E0A60">
              <w:rPr>
                <w:sz w:val="18"/>
                <w:szCs w:val="18"/>
              </w:rPr>
              <w:t xml:space="preserve">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Table B.1-5: PDCCH blocking rate for FR1, with 15kHz/20MHz, CORESET duration: 2 symbols, Delay toleration: 1</w:t>
      </w:r>
    </w:p>
    <w:tbl>
      <w:tblPr>
        <w:tblStyle w:val="TableGrid"/>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Table B.1-6: PDCCH blocking rate for FR1, with 15kHz/20MHz, CORESET duration: 3 symbols, Delay toleration: 1</w:t>
      </w:r>
    </w:p>
    <w:tbl>
      <w:tblPr>
        <w:tblStyle w:val="TableGrid"/>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Table B.1-7: PDCCH blocking rate for FR1, with 15kHz/20MHz, CORESET duration: 2 symbols, Delay toleration: 1, 2 or 3 slots</w:t>
      </w:r>
    </w:p>
    <w:tbl>
      <w:tblPr>
        <w:tblStyle w:val="TableGrid"/>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SimSun"/>
                <w:sz w:val="18"/>
                <w:szCs w:val="18"/>
              </w:rPr>
            </w:pPr>
            <w:r w:rsidRPr="000E0A60">
              <w:rPr>
                <w:sz w:val="18"/>
                <w:szCs w:val="18"/>
              </w:rPr>
              <w:t>Note 1: Delay toleration</w:t>
            </w:r>
            <w:r w:rsidRPr="000E0A60">
              <w:rPr>
                <w:rFonts w:eastAsia="SimSun"/>
                <w:sz w:val="18"/>
                <w:szCs w:val="18"/>
              </w:rPr>
              <w:t xml:space="preserve"> is 1 slot</w:t>
            </w:r>
          </w:p>
          <w:p w14:paraId="4974864B" w14:textId="77777777" w:rsidR="0066543A" w:rsidRPr="000E0A60" w:rsidRDefault="0066543A" w:rsidP="00D201C3">
            <w:pPr>
              <w:spacing w:after="0"/>
              <w:rPr>
                <w:rFonts w:eastAsia="SimSun"/>
                <w:sz w:val="18"/>
                <w:szCs w:val="18"/>
              </w:rPr>
            </w:pPr>
            <w:r w:rsidRPr="000E0A60">
              <w:rPr>
                <w:rFonts w:eastAsia="SimSun"/>
                <w:sz w:val="18"/>
                <w:szCs w:val="18"/>
              </w:rPr>
              <w:t>Note 2</w:t>
            </w:r>
            <w:r w:rsidRPr="000E0A60">
              <w:rPr>
                <w:sz w:val="18"/>
                <w:szCs w:val="18"/>
              </w:rPr>
              <w:t>: Delay toleration</w:t>
            </w:r>
            <w:r w:rsidRPr="000E0A60">
              <w:rPr>
                <w:rFonts w:eastAsia="SimSun"/>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SimSun"/>
                <w:sz w:val="18"/>
                <w:szCs w:val="18"/>
              </w:rPr>
              <w:t>3</w:t>
            </w:r>
            <w:r w:rsidRPr="000E0A60">
              <w:rPr>
                <w:sz w:val="18"/>
                <w:szCs w:val="18"/>
              </w:rPr>
              <w:t>: Delay toleration</w:t>
            </w:r>
            <w:r w:rsidRPr="000E0A60">
              <w:rPr>
                <w:rFonts w:eastAsia="SimSun"/>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Table B.1-8: PDCCH blocking rate for FR1, with 30kHz/20MHz, CORESET duration: 3 symbols, Delay toleration: 1</w:t>
      </w:r>
    </w:p>
    <w:tbl>
      <w:tblPr>
        <w:tblStyle w:val="TableGrid"/>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Table B.1-9: PDCCH blocking rate for FR1, with 30kHz/20MHz, CORESET duration: 2 symbols, Delay toleration: 1, DCI size = 60 bits (NOT including CRC)</w:t>
      </w:r>
    </w:p>
    <w:tbl>
      <w:tblPr>
        <w:tblStyle w:val="TableGrid"/>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Huawei, HiSilicon</w:t>
            </w:r>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Note 2: For RedCap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Heading1"/>
      </w:pPr>
      <w:bookmarkStart w:id="1932" w:name="_Toc56714369"/>
      <w:bookmarkStart w:id="1933" w:name="_Toc57126636"/>
      <w:bookmarkStart w:id="1934" w:name="_Toc57126757"/>
      <w:bookmarkStart w:id="1935" w:name="_Toc57127704"/>
      <w:bookmarkStart w:id="1936" w:name="_Toc57127813"/>
      <w:bookmarkStart w:id="1937" w:name="_Toc57136513"/>
      <w:bookmarkStart w:id="1938" w:name="_Toc57144863"/>
      <w:bookmarkStart w:id="1939" w:name="_Toc65239083"/>
      <w:r>
        <w:t>B.2</w:t>
      </w:r>
      <w:r>
        <w:tab/>
      </w:r>
      <w:r w:rsidRPr="0032051A">
        <w:t xml:space="preserve">PDCCH </w:t>
      </w:r>
      <w:r>
        <w:t>blocking rate</w:t>
      </w:r>
      <w:r w:rsidRPr="0032051A">
        <w:t xml:space="preserve"> results </w:t>
      </w:r>
      <w:r>
        <w:t>for FR2</w:t>
      </w:r>
      <w:bookmarkEnd w:id="1932"/>
      <w:bookmarkEnd w:id="1933"/>
      <w:bookmarkEnd w:id="1934"/>
      <w:bookmarkEnd w:id="1935"/>
      <w:bookmarkEnd w:id="1936"/>
      <w:bookmarkEnd w:id="1937"/>
      <w:bookmarkEnd w:id="1938"/>
      <w:bookmarkEnd w:id="1939"/>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TableGrid"/>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SimSun"/>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SimSun"/>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SimSun"/>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SimSun"/>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SimSun"/>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SimSun"/>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SimSun"/>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SimSun"/>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SimSun"/>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SimSun"/>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TableGrid"/>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Ericsson</w:t>
            </w:r>
          </w:p>
        </w:tc>
        <w:tc>
          <w:tcPr>
            <w:tcW w:w="456" w:type="dxa"/>
          </w:tcPr>
          <w:p w14:paraId="4805E2E3" w14:textId="77777777" w:rsidR="0066543A" w:rsidRPr="000E0A60" w:rsidRDefault="0066543A" w:rsidP="00D201C3">
            <w:pPr>
              <w:spacing w:after="0"/>
              <w:rPr>
                <w:sz w:val="18"/>
                <w:szCs w:val="18"/>
              </w:rPr>
            </w:pPr>
            <w:r w:rsidRPr="000E0A60">
              <w:rPr>
                <w:sz w:val="18"/>
                <w:szCs w:val="18"/>
              </w:rPr>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SimSun"/>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SimSun"/>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SimSun"/>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SimSun"/>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SimSun"/>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SimSun"/>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SimSun"/>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SimSun"/>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SimSun"/>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TableGrid"/>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SimSun"/>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SimSun"/>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SimSun"/>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SimSun"/>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SimSun"/>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SimSun"/>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SimSun"/>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SimSun"/>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SimSun"/>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SimSun"/>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Heading9"/>
      </w:pPr>
      <w:bookmarkStart w:id="1940" w:name="_Toc56714370"/>
      <w:bookmarkStart w:id="1941" w:name="_Toc57126637"/>
      <w:bookmarkStart w:id="1942" w:name="_Toc57126758"/>
      <w:bookmarkStart w:id="1943" w:name="_Toc57127705"/>
      <w:bookmarkStart w:id="1944" w:name="_Toc57127814"/>
      <w:bookmarkStart w:id="1945" w:name="_Toc57136514"/>
      <w:bookmarkStart w:id="1946" w:name="_Toc57144864"/>
      <w:bookmarkStart w:id="1947" w:name="_Toc65239084"/>
      <w:r w:rsidRPr="00505E7F">
        <w:lastRenderedPageBreak/>
        <w:t>Annex C: Link budget evaluation results</w:t>
      </w:r>
      <w:bookmarkEnd w:id="1940"/>
      <w:bookmarkEnd w:id="1941"/>
      <w:bookmarkEnd w:id="1942"/>
      <w:bookmarkEnd w:id="1943"/>
      <w:bookmarkEnd w:id="1944"/>
      <w:bookmarkEnd w:id="1945"/>
      <w:bookmarkEnd w:id="1946"/>
      <w:bookmarkEnd w:id="1947"/>
    </w:p>
    <w:p w14:paraId="64B0180E" w14:textId="77777777" w:rsidR="0066543A" w:rsidRPr="000E647A" w:rsidRDefault="0066543A" w:rsidP="00505E7F">
      <w:pPr>
        <w:pStyle w:val="Heading1"/>
      </w:pPr>
      <w:bookmarkStart w:id="1948" w:name="_Toc56714371"/>
      <w:bookmarkStart w:id="1949" w:name="_Toc57126638"/>
      <w:bookmarkStart w:id="1950" w:name="_Toc57126759"/>
      <w:bookmarkStart w:id="1951" w:name="_Toc57127706"/>
      <w:bookmarkStart w:id="1952" w:name="_Toc57127815"/>
      <w:bookmarkStart w:id="1953" w:name="_Toc57136515"/>
      <w:bookmarkStart w:id="1954" w:name="_Toc57144865"/>
      <w:bookmarkStart w:id="1955" w:name="_Toc65239085"/>
      <w:bookmarkStart w:id="1956" w:name="_Toc51768615"/>
      <w:bookmarkStart w:id="1957" w:name="_Toc51771122"/>
      <w:r>
        <w:t>C</w:t>
      </w:r>
      <w:r w:rsidRPr="000E647A">
        <w:t>.1</w:t>
      </w:r>
      <w:r w:rsidRPr="000E647A">
        <w:tab/>
      </w:r>
      <w:r>
        <w:t>Urban scenario at 2.6 GHz</w:t>
      </w:r>
      <w:bookmarkEnd w:id="1948"/>
      <w:bookmarkEnd w:id="1949"/>
      <w:bookmarkEnd w:id="1950"/>
      <w:bookmarkEnd w:id="1951"/>
      <w:bookmarkEnd w:id="1952"/>
      <w:bookmarkEnd w:id="1953"/>
      <w:bookmarkEnd w:id="1954"/>
      <w:bookmarkEnd w:id="1955"/>
    </w:p>
    <w:bookmarkEnd w:id="1956"/>
    <w:bookmarkEnd w:id="1957"/>
    <w:p w14:paraId="5297C573" w14:textId="77777777" w:rsidR="0066543A" w:rsidRDefault="0066543A" w:rsidP="0066543A">
      <w:pPr>
        <w:jc w:val="both"/>
      </w:pPr>
      <w:r w:rsidRPr="007B263A">
        <w:t xml:space="preserve">Link budget evaluation results for the Urban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.1-2: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2Rx RedCap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.1-3: Link budget performance (MIL) for the RedCap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1Rx RedCap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Heading1"/>
      </w:pPr>
      <w:bookmarkStart w:id="1958" w:name="_Toc56714372"/>
      <w:bookmarkStart w:id="1959" w:name="_Toc57126639"/>
      <w:bookmarkStart w:id="1960" w:name="_Toc57126760"/>
      <w:bookmarkStart w:id="1961" w:name="_Toc57127707"/>
      <w:bookmarkStart w:id="1962" w:name="_Toc57127816"/>
      <w:bookmarkStart w:id="1963" w:name="_Toc57136516"/>
      <w:bookmarkStart w:id="1964" w:name="_Toc57144866"/>
      <w:bookmarkStart w:id="1965" w:name="_Toc65239086"/>
      <w:r>
        <w:t>C</w:t>
      </w:r>
      <w:r w:rsidRPr="000E647A">
        <w:t>.</w:t>
      </w:r>
      <w:r>
        <w:t>2</w:t>
      </w:r>
      <w:r w:rsidRPr="000E647A">
        <w:tab/>
      </w:r>
      <w:r>
        <w:t>Rural scenario at 0.7 GHz</w:t>
      </w:r>
      <w:bookmarkEnd w:id="1958"/>
      <w:bookmarkEnd w:id="1959"/>
      <w:bookmarkEnd w:id="1960"/>
      <w:bookmarkEnd w:id="1961"/>
      <w:bookmarkEnd w:id="1962"/>
      <w:bookmarkEnd w:id="1963"/>
      <w:bookmarkEnd w:id="1964"/>
      <w:bookmarkEnd w:id="1965"/>
    </w:p>
    <w:p w14:paraId="04772176" w14:textId="77777777" w:rsidR="0066543A" w:rsidRDefault="0066543A" w:rsidP="0066543A">
      <w:pPr>
        <w:jc w:val="both"/>
      </w:pPr>
      <w:r w:rsidRPr="00604522">
        <w:t xml:space="preserve">Link budget evaluation results for the </w:t>
      </w:r>
      <w:r w:rsidRPr="00547EBE">
        <w:t xml:space="preserve">Rural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.2-2: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RedCap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.2-3: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1Rx RedCap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.2-4: MPL (dB) results for Rural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Heading1"/>
      </w:pPr>
      <w:bookmarkStart w:id="1966" w:name="_Toc56714373"/>
      <w:bookmarkStart w:id="1967" w:name="_Toc57126640"/>
      <w:bookmarkStart w:id="1968" w:name="_Toc57126761"/>
      <w:bookmarkStart w:id="1969" w:name="_Toc57127708"/>
      <w:bookmarkStart w:id="1970" w:name="_Toc57127817"/>
      <w:bookmarkStart w:id="1971" w:name="_Toc57136517"/>
      <w:bookmarkStart w:id="1972" w:name="_Toc57144867"/>
      <w:bookmarkStart w:id="1973" w:name="_Toc65239087"/>
      <w:r>
        <w:t>C</w:t>
      </w:r>
      <w:r w:rsidRPr="000E647A">
        <w:t>.</w:t>
      </w:r>
      <w:r>
        <w:t>3</w:t>
      </w:r>
      <w:r w:rsidRPr="000E647A">
        <w:tab/>
      </w:r>
      <w:r>
        <w:t>Urban scenario at 4 GHz</w:t>
      </w:r>
      <w:bookmarkEnd w:id="1966"/>
      <w:bookmarkEnd w:id="1967"/>
      <w:bookmarkEnd w:id="1968"/>
      <w:bookmarkEnd w:id="1969"/>
      <w:bookmarkEnd w:id="1970"/>
      <w:bookmarkEnd w:id="1971"/>
      <w:bookmarkEnd w:id="1972"/>
      <w:bookmarkEnd w:id="1973"/>
    </w:p>
    <w:p w14:paraId="712F4CC6" w14:textId="77777777" w:rsidR="0066543A" w:rsidRDefault="0066543A" w:rsidP="0066543A">
      <w:pPr>
        <w:jc w:val="both"/>
      </w:pPr>
      <w:r w:rsidRPr="00604522">
        <w:t xml:space="preserve">Link budget evaluation results for the </w:t>
      </w:r>
      <w:r w:rsidRPr="00B41315">
        <w:t xml:space="preserve">Urban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D4F50"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r w:rsidRPr="001E28C4">
              <w:rPr>
                <w:b/>
                <w:bCs/>
                <w:color w:val="000000"/>
                <w:sz w:val="16"/>
                <w:szCs w:val="16"/>
                <w:lang w:val="fr-FR" w:eastAsia="zh-CN"/>
              </w:rPr>
              <w:t xml:space="preserve">Urban, 4GHz, 4Rx </w:t>
            </w:r>
            <w:proofErr w:type="spellStart"/>
            <w:r w:rsidRPr="001E28C4">
              <w:rPr>
                <w:b/>
                <w:bCs/>
                <w:color w:val="000000"/>
                <w:sz w:val="16"/>
                <w:szCs w:val="16"/>
                <w:lang w:val="fr-FR" w:eastAsia="zh-CN"/>
              </w:rPr>
              <w:t>Ref</w:t>
            </w:r>
            <w:proofErr w:type="spellEnd"/>
            <w:r w:rsidRPr="001E28C4">
              <w:rPr>
                <w:b/>
                <w:bCs/>
                <w:color w:val="000000"/>
                <w:sz w:val="16"/>
                <w:szCs w:val="16"/>
                <w:lang w:val="fr-FR" w:eastAsia="zh-CN"/>
              </w:rPr>
              <w:t xml:space="preserve">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InterDigital</w:t>
            </w:r>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w:t>
      </w:r>
      <w:proofErr w:type="spellStart"/>
      <w:r>
        <w:rPr>
          <w:lang w:eastAsia="zh-CN"/>
        </w:rPr>
        <w:t>MHz.</w:t>
      </w:r>
      <w:proofErr w:type="spellEnd"/>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.3-2: Link budget performance (MIL) for the RedCap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2Rx RedCap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.3-3: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1Rx RedCap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Heading1"/>
      </w:pPr>
      <w:bookmarkStart w:id="1974" w:name="_Toc56714374"/>
      <w:bookmarkStart w:id="1975" w:name="_Toc57126641"/>
      <w:bookmarkStart w:id="1976" w:name="_Toc57126762"/>
      <w:bookmarkStart w:id="1977" w:name="_Toc57127709"/>
      <w:bookmarkStart w:id="1978" w:name="_Toc57127818"/>
      <w:bookmarkStart w:id="1979" w:name="_Toc57136518"/>
      <w:bookmarkStart w:id="1980" w:name="_Toc57144868"/>
      <w:bookmarkStart w:id="1981" w:name="_Toc65239088"/>
      <w:r>
        <w:t>C</w:t>
      </w:r>
      <w:r w:rsidRPr="000E647A">
        <w:t>.</w:t>
      </w:r>
      <w:r>
        <w:t>4</w:t>
      </w:r>
      <w:r w:rsidRPr="000E647A">
        <w:tab/>
      </w:r>
      <w:r>
        <w:t>Indoor scenario at 28 GHz</w:t>
      </w:r>
      <w:bookmarkEnd w:id="1974"/>
      <w:bookmarkEnd w:id="1975"/>
      <w:bookmarkEnd w:id="1976"/>
      <w:bookmarkEnd w:id="1977"/>
      <w:bookmarkEnd w:id="1978"/>
      <w:bookmarkEnd w:id="1979"/>
      <w:bookmarkEnd w:id="1980"/>
      <w:bookmarkEnd w:id="1981"/>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RedCap UEs with 1 Rx branch (100MHz bandwidth), RedCap UEs with 2 Rx branches (50MHz bandwidth), and RedCap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.4-2: Link budget performance (MIL) for the RedCap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1Rx RedCap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.4-3: Link budget performance (MIL) for the RedCap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2Rx RedCap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.4-4: Link budget performance (MIL) for the RedCap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1Rx RedCap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1982" w:name="_Toc56714375"/>
      <w:bookmarkStart w:id="1983" w:name="_Toc57126642"/>
      <w:bookmarkStart w:id="1984" w:name="_Toc57126763"/>
      <w:bookmarkStart w:id="1985" w:name="_Toc57127710"/>
      <w:bookmarkStart w:id="1986" w:name="_Toc57127819"/>
      <w:bookmarkStart w:id="1987" w:name="_Toc57136519"/>
      <w:r>
        <w:br w:type="page"/>
      </w:r>
    </w:p>
    <w:p w14:paraId="38A2A757" w14:textId="77777777" w:rsidR="0066543A" w:rsidRPr="00DB7798" w:rsidRDefault="0066543A" w:rsidP="0079527D">
      <w:pPr>
        <w:pStyle w:val="Heading9"/>
      </w:pPr>
      <w:bookmarkStart w:id="1988" w:name="_Toc57144869"/>
      <w:bookmarkStart w:id="1989" w:name="_Toc65239089"/>
      <w:r w:rsidRPr="00DB7798">
        <w:lastRenderedPageBreak/>
        <w:t>Annex D: System-level simulation evaluation results</w:t>
      </w:r>
      <w:bookmarkEnd w:id="1982"/>
      <w:bookmarkEnd w:id="1983"/>
      <w:bookmarkEnd w:id="1984"/>
      <w:bookmarkEnd w:id="1985"/>
      <w:bookmarkEnd w:id="1986"/>
      <w:bookmarkEnd w:id="1987"/>
      <w:bookmarkEnd w:id="1988"/>
      <w:bookmarkEnd w:id="1989"/>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Results for burst traffic are summarized in Table D-2 – Table D-19, for various deployment scenarios (Urban at 2.6 GHz, Urban at 4 GHz, and Indoor at 28 GHz), various loads (low and medium), and various RedCap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0"/>
        <w:tblW w:w="10107" w:type="dxa"/>
        <w:jc w:val="center"/>
        <w:tblLook w:val="04A0" w:firstRow="1" w:lastRow="0" w:firstColumn="1" w:lastColumn="0" w:noHBand="0" w:noVBand="1"/>
      </w:tblPr>
      <w:tblGrid>
        <w:gridCol w:w="1097"/>
        <w:gridCol w:w="2370"/>
        <w:gridCol w:w="1236"/>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Antenna efficiency loss for RedCap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eastAsia="DengXian"/>
                <w:color w:val="000000"/>
                <w:sz w:val="16"/>
                <w:szCs w:val="16"/>
              </w:rPr>
            </w:pPr>
            <w:r w:rsidRPr="00C3709F">
              <w:rPr>
                <w:rFonts w:eastAsia="DengXian"/>
                <w:color w:val="000000"/>
                <w:sz w:val="16"/>
                <w:szCs w:val="16"/>
              </w:rPr>
              <w:t>Source 1</w:t>
            </w:r>
          </w:p>
          <w:p w14:paraId="1CDC18CB"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 3 (0.5MB payload every 200ms) for eMBB UE</w:t>
            </w:r>
          </w:p>
          <w:p w14:paraId="712ADCFE" w14:textId="77777777" w:rsidR="0066543A" w:rsidRPr="00C3709F" w:rsidRDefault="0066543A" w:rsidP="0079527D">
            <w:pPr>
              <w:spacing w:after="0"/>
              <w:rPr>
                <w:rFonts w:eastAsia="Times New Roman"/>
                <w:color w:val="000000"/>
                <w:sz w:val="16"/>
                <w:szCs w:val="16"/>
                <w:lang w:eastAsia="zh-CN"/>
              </w:rPr>
            </w:pPr>
          </w:p>
          <w:p w14:paraId="146CFF5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model (0.1 MB payload every 2s) for RedCap UE</w:t>
            </w:r>
          </w:p>
        </w:tc>
        <w:tc>
          <w:tcPr>
            <w:tcW w:w="1299" w:type="dxa"/>
            <w:vAlign w:val="center"/>
          </w:tcPr>
          <w:p w14:paraId="348BE127"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vAlign w:val="center"/>
          </w:tcPr>
          <w:p w14:paraId="7549726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1DB5CB95" w14:textId="77777777" w:rsidR="0066543A" w:rsidRPr="00C3709F" w:rsidRDefault="0066543A" w:rsidP="0079527D">
            <w:pPr>
              <w:spacing w:after="0"/>
              <w:rPr>
                <w:rFonts w:eastAsia="Times New Roman"/>
                <w:color w:val="000000"/>
                <w:sz w:val="16"/>
                <w:szCs w:val="16"/>
                <w:lang w:eastAsia="zh-CN"/>
              </w:rPr>
            </w:pPr>
          </w:p>
          <w:p w14:paraId="624FCC9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vAlign w:val="center"/>
          </w:tcPr>
          <w:p w14:paraId="2A68EFA3" w14:textId="77777777" w:rsidR="0066543A" w:rsidRPr="00C3709F" w:rsidRDefault="0066543A" w:rsidP="0079527D">
            <w:pPr>
              <w:spacing w:after="0"/>
              <w:rPr>
                <w:rFonts w:eastAsia="Times New Roman"/>
                <w:color w:val="000000"/>
                <w:sz w:val="16"/>
                <w:szCs w:val="16"/>
                <w:lang w:eastAsia="zh-CN"/>
              </w:rPr>
            </w:pPr>
            <w:r w:rsidRPr="00C3709F">
              <w:rPr>
                <w:rFonts w:eastAsia="DengXi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both eMBB and RedCap UEs.</w:t>
            </w:r>
            <w:r w:rsidRPr="00D94194">
              <w:rPr>
                <w:rFonts w:eastAsia="Times New Roman"/>
                <w:color w:val="000000"/>
                <w:sz w:val="16"/>
                <w:szCs w:val="16"/>
                <w:lang w:eastAsia="zh-CN"/>
              </w:rPr>
              <w:t xml:space="preserve"> In each 20MHz frequency block within 100MHz bandwidth, p</w:t>
            </w:r>
            <w:r w:rsidRPr="00C3709F">
              <w:rPr>
                <w:rFonts w:eastAsia="Times New Roman"/>
                <w:color w:val="000000"/>
                <w:sz w:val="16"/>
                <w:szCs w:val="16"/>
                <w:lang w:eastAsia="zh-CN"/>
              </w:rPr>
              <w:t>acket size is 0.125 Mbytes for DL and 0.05 MB for UL and mean inter-arrival time is 200 ms</w:t>
            </w:r>
          </w:p>
        </w:tc>
        <w:tc>
          <w:tcPr>
            <w:tcW w:w="1299" w:type="dxa"/>
            <w:vAlign w:val="center"/>
          </w:tcPr>
          <w:p w14:paraId="3FFE69BD" w14:textId="77777777" w:rsidR="0066543A" w:rsidRPr="00C3709F" w:rsidRDefault="0066543A" w:rsidP="0079527D">
            <w:pPr>
              <w:spacing w:after="0"/>
              <w:rPr>
                <w:rFonts w:eastAsia="DengXian"/>
                <w:color w:val="000000"/>
                <w:sz w:val="16"/>
                <w:szCs w:val="16"/>
              </w:rPr>
            </w:pPr>
            <w:r w:rsidRPr="00D94194">
              <w:rPr>
                <w:rFonts w:eastAsia="Times New Roman"/>
                <w:color w:val="000000"/>
                <w:sz w:val="16"/>
                <w:szCs w:val="16"/>
                <w:lang w:eastAsia="zh-CN"/>
              </w:rPr>
              <w:t>100MHz system bandwidth comprises five frequency blocks of 20MHz. Scheduled within one frequency block</w:t>
            </w:r>
            <w:r w:rsidRPr="00C3709F">
              <w:rPr>
                <w:rFonts w:eastAsia="Times New Roman"/>
                <w:color w:val="000000"/>
                <w:sz w:val="16"/>
                <w:szCs w:val="16"/>
                <w:lang w:eastAsia="zh-CN"/>
              </w:rPr>
              <w:t xml:space="preserve"> for both eMBB UE and RedCap UE</w:t>
            </w:r>
          </w:p>
        </w:tc>
        <w:tc>
          <w:tcPr>
            <w:tcW w:w="1530" w:type="dxa"/>
            <w:noWrap/>
            <w:vAlign w:val="center"/>
          </w:tcPr>
          <w:p w14:paraId="1E2B570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7FB72399" w14:textId="77777777" w:rsidR="0066543A" w:rsidRPr="00C3709F" w:rsidRDefault="0066543A" w:rsidP="0079527D">
            <w:pPr>
              <w:spacing w:after="0"/>
              <w:rPr>
                <w:rFonts w:eastAsia="Times New Roman"/>
                <w:color w:val="000000"/>
                <w:sz w:val="16"/>
                <w:szCs w:val="16"/>
                <w:lang w:eastAsia="zh-CN"/>
              </w:rPr>
            </w:pPr>
          </w:p>
          <w:p w14:paraId="2FDDA64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6541022E"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Option 2 </w:t>
            </w:r>
          </w:p>
          <w:p w14:paraId="09FD7961" w14:textId="77777777" w:rsidR="0066543A" w:rsidRPr="00C3709F" w:rsidRDefault="0066543A" w:rsidP="0079527D">
            <w:pPr>
              <w:spacing w:after="0"/>
              <w:rPr>
                <w:rFonts w:eastAsia="Times New Roman"/>
                <w:color w:val="000000"/>
                <w:sz w:val="16"/>
                <w:szCs w:val="16"/>
                <w:lang w:eastAsia="zh-CN"/>
              </w:rPr>
            </w:pPr>
          </w:p>
          <w:p w14:paraId="5C26297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eastAsia="Times New Roman"/>
                <w:color w:val="000000"/>
                <w:sz w:val="16"/>
                <w:szCs w:val="16"/>
                <w:lang w:eastAsia="zh-CN"/>
              </w:rPr>
            </w:pPr>
          </w:p>
          <w:p w14:paraId="2ACD3096"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eastAsia="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3 (vivo)</w:t>
            </w:r>
            <w:r w:rsidRPr="00C3709F">
              <w:rPr>
                <w:rFonts w:eastAsia="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(0.5MB payload every 200ms) for eMBB UE</w:t>
            </w:r>
          </w:p>
          <w:p w14:paraId="1C2D6CE1" w14:textId="77777777" w:rsidR="0066543A" w:rsidRPr="00C3709F" w:rsidRDefault="0066543A" w:rsidP="0079527D">
            <w:pPr>
              <w:spacing w:after="0"/>
              <w:rPr>
                <w:rFonts w:eastAsia="Times New Roman"/>
                <w:color w:val="000000"/>
                <w:sz w:val="16"/>
                <w:szCs w:val="16"/>
                <w:lang w:eastAsia="zh-CN"/>
              </w:rPr>
            </w:pPr>
          </w:p>
          <w:p w14:paraId="15B6B2E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traffic (0.1 MB payload every 2s) for RedCap UE</w:t>
            </w:r>
          </w:p>
        </w:tc>
        <w:tc>
          <w:tcPr>
            <w:tcW w:w="1299" w:type="dxa"/>
            <w:vAlign w:val="center"/>
          </w:tcPr>
          <w:p w14:paraId="1CFA267B"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43A2F90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5E37574E" w14:textId="77777777" w:rsidR="0066543A" w:rsidRPr="00C3709F" w:rsidRDefault="0066543A" w:rsidP="0079527D">
            <w:pPr>
              <w:spacing w:after="0"/>
              <w:rPr>
                <w:rFonts w:eastAsia="Times New Roman"/>
                <w:color w:val="000000"/>
                <w:sz w:val="16"/>
                <w:szCs w:val="16"/>
                <w:lang w:eastAsia="zh-CN"/>
              </w:rPr>
            </w:pPr>
          </w:p>
          <w:p w14:paraId="0C1D312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56F3EC5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1</w:t>
            </w:r>
          </w:p>
          <w:p w14:paraId="66BE24B6" w14:textId="77777777" w:rsidR="0066543A" w:rsidRPr="00C3709F" w:rsidRDefault="0066543A" w:rsidP="0079527D">
            <w:pPr>
              <w:spacing w:after="0"/>
              <w:rPr>
                <w:rFonts w:eastAsia="Times New Roman"/>
                <w:color w:val="000000"/>
                <w:sz w:val="16"/>
                <w:szCs w:val="16"/>
                <w:lang w:eastAsia="zh-CN"/>
              </w:rPr>
            </w:pPr>
          </w:p>
          <w:p w14:paraId="27933D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8 eMBB UE and 0/3/8 RedCap UE based on ratios for low loading; 12 eMBB UE and 0/4/12 Re</w:t>
            </w:r>
            <w:r>
              <w:rPr>
                <w:rFonts w:eastAsia="Times New Roman"/>
                <w:color w:val="000000"/>
                <w:sz w:val="16"/>
                <w:szCs w:val="16"/>
                <w:lang w:eastAsia="zh-CN"/>
              </w:rPr>
              <w:t>d</w:t>
            </w:r>
            <w:r w:rsidRPr="00C3709F">
              <w:rPr>
                <w:rFonts w:eastAsia="Times New Roman"/>
                <w:color w:val="000000"/>
                <w:sz w:val="16"/>
                <w:szCs w:val="16"/>
                <w:lang w:eastAsia="zh-CN"/>
              </w:rPr>
              <w:t>Cap UE based on ratios for medium loading</w:t>
            </w:r>
          </w:p>
          <w:p w14:paraId="56BB5E79" w14:textId="77777777" w:rsidR="0066543A" w:rsidRPr="00C3709F" w:rsidRDefault="0066543A" w:rsidP="0079527D">
            <w:pPr>
              <w:spacing w:after="0"/>
              <w:rPr>
                <w:rFonts w:eastAsia="Times New Roman"/>
                <w:color w:val="000000"/>
                <w:sz w:val="16"/>
                <w:szCs w:val="16"/>
                <w:lang w:eastAsia="zh-CN"/>
              </w:rPr>
            </w:pPr>
          </w:p>
          <w:p w14:paraId="6D243CB1" w14:textId="77777777" w:rsidR="0066543A" w:rsidRPr="0079527D"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3 eMBB UE and 0/1/3 RedCap UE based on ratios for low loading; 5 eMBB UE and 0/2/5 Re</w:t>
            </w:r>
            <w:r>
              <w:rPr>
                <w:rFonts w:eastAsia="Times New Roman"/>
                <w:color w:val="000000"/>
                <w:sz w:val="16"/>
                <w:szCs w:val="16"/>
                <w:lang w:eastAsia="zh-CN"/>
              </w:rPr>
              <w:t>d</w:t>
            </w:r>
            <w:r w:rsidRPr="00C3709F">
              <w:rPr>
                <w:rFonts w:eastAsia="Times New Roman"/>
                <w:color w:val="000000"/>
                <w:sz w:val="16"/>
                <w:szCs w:val="16"/>
                <w:lang w:eastAsia="zh-CN"/>
              </w:rPr>
              <w:t>Cap UE based on ratios for medium loading</w:t>
            </w:r>
          </w:p>
        </w:tc>
        <w:tc>
          <w:tcPr>
            <w:tcW w:w="1802" w:type="dxa"/>
            <w:noWrap/>
            <w:vAlign w:val="center"/>
          </w:tcPr>
          <w:p w14:paraId="2239525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Source 4 (</w:t>
            </w:r>
            <w:r>
              <w:rPr>
                <w:rFonts w:eastAsia="Times New Roman"/>
                <w:color w:val="000000"/>
                <w:sz w:val="16"/>
                <w:szCs w:val="16"/>
                <w:lang w:eastAsia="zh-CN"/>
              </w:rPr>
              <w:t>MediaTek</w:t>
            </w:r>
            <w:r w:rsidRPr="00C3709F">
              <w:rPr>
                <w:rFonts w:eastAsia="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FTP model 3 for both eMBB and RedCap UEs. </w:t>
            </w:r>
          </w:p>
          <w:p w14:paraId="3FFD327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Packet size is 0.5 Mbytes and mean inter-arrival time 200 ms</w:t>
            </w:r>
          </w:p>
        </w:tc>
        <w:tc>
          <w:tcPr>
            <w:tcW w:w="1299" w:type="dxa"/>
            <w:vAlign w:val="center"/>
          </w:tcPr>
          <w:p w14:paraId="6F8663FC"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11B6A97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for eMBB UE</w:t>
            </w:r>
          </w:p>
          <w:p w14:paraId="278F274C" w14:textId="77777777" w:rsidR="0066543A" w:rsidRPr="00C3709F" w:rsidRDefault="0066543A" w:rsidP="0079527D">
            <w:pPr>
              <w:spacing w:after="0"/>
              <w:rPr>
                <w:rFonts w:eastAsia="Times New Roman"/>
                <w:color w:val="000000"/>
                <w:sz w:val="16"/>
                <w:szCs w:val="16"/>
                <w:lang w:eastAsia="zh-CN"/>
              </w:rPr>
            </w:pPr>
          </w:p>
          <w:p w14:paraId="39E360E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for RedCap UE</w:t>
            </w:r>
          </w:p>
        </w:tc>
        <w:tc>
          <w:tcPr>
            <w:tcW w:w="2072" w:type="dxa"/>
            <w:noWrap/>
            <w:vAlign w:val="center"/>
          </w:tcPr>
          <w:p w14:paraId="63088282" w14:textId="77777777" w:rsidR="0066543A" w:rsidRPr="00C3709F" w:rsidRDefault="0066543A" w:rsidP="0079527D">
            <w:pPr>
              <w:spacing w:after="0"/>
              <w:rPr>
                <w:rFonts w:eastAsia="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eMBB UE (packet size is 0.5MB and the mean inter-arrival time changed with different RedCap UE ratios)</w:t>
            </w:r>
          </w:p>
          <w:p w14:paraId="7074DBE0" w14:textId="77777777" w:rsidR="0066543A" w:rsidRPr="00C3709F" w:rsidRDefault="0066543A" w:rsidP="0079527D">
            <w:pPr>
              <w:spacing w:after="0"/>
              <w:rPr>
                <w:rFonts w:eastAsia="Times New Roman"/>
                <w:color w:val="000000"/>
                <w:sz w:val="16"/>
                <w:szCs w:val="16"/>
                <w:lang w:eastAsia="zh-CN"/>
              </w:rPr>
            </w:pPr>
          </w:p>
          <w:p w14:paraId="4E2402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model (0.1 MB payload every 2s) for RedCap UE</w:t>
            </w:r>
          </w:p>
        </w:tc>
        <w:tc>
          <w:tcPr>
            <w:tcW w:w="1299" w:type="dxa"/>
            <w:vAlign w:val="center"/>
          </w:tcPr>
          <w:p w14:paraId="5684D33E"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40A8D0A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for eMBB UE</w:t>
            </w:r>
          </w:p>
          <w:p w14:paraId="275A9747" w14:textId="77777777" w:rsidR="0066543A" w:rsidRPr="00C3709F" w:rsidRDefault="0066543A" w:rsidP="0079527D">
            <w:pPr>
              <w:spacing w:after="0"/>
              <w:rPr>
                <w:rFonts w:eastAsia="Times New Roman"/>
                <w:color w:val="000000"/>
                <w:sz w:val="16"/>
                <w:szCs w:val="16"/>
                <w:lang w:eastAsia="zh-CN"/>
              </w:rPr>
            </w:pPr>
          </w:p>
          <w:p w14:paraId="596A4021"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for RedCap UE</w:t>
            </w:r>
          </w:p>
        </w:tc>
        <w:tc>
          <w:tcPr>
            <w:tcW w:w="2072" w:type="dxa"/>
            <w:noWrap/>
            <w:vAlign w:val="center"/>
          </w:tcPr>
          <w:p w14:paraId="5C2B1AD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both eMBB and RedCap UEs</w:t>
            </w:r>
            <w:r w:rsidRPr="00030256">
              <w:rPr>
                <w:rFonts w:eastAsia="Times New Roman"/>
                <w:color w:val="000000"/>
                <w:sz w:val="16"/>
                <w:szCs w:val="16"/>
                <w:lang w:eastAsia="zh-CN"/>
              </w:rPr>
              <w:t xml:space="preserve"> (</w:t>
            </w:r>
            <w:r>
              <w:rPr>
                <w:rFonts w:eastAsia="Times New Roman"/>
                <w:color w:val="000000"/>
                <w:sz w:val="16"/>
                <w:szCs w:val="16"/>
                <w:lang w:eastAsia="zh-CN"/>
              </w:rPr>
              <w:t>p</w:t>
            </w:r>
            <w:r w:rsidRPr="00030256">
              <w:rPr>
                <w:rFonts w:eastAsia="Times New Roman"/>
                <w:color w:val="000000"/>
                <w:sz w:val="16"/>
                <w:szCs w:val="16"/>
                <w:lang w:eastAsia="zh-CN"/>
              </w:rPr>
              <w:t>acket size is fixed</w:t>
            </w:r>
            <w:r>
              <w:rPr>
                <w:rFonts w:eastAsia="Times New Roman"/>
                <w:color w:val="000000"/>
                <w:sz w:val="16"/>
                <w:szCs w:val="16"/>
                <w:lang w:eastAsia="zh-CN"/>
              </w:rPr>
              <w:t>,</w:t>
            </w:r>
            <w:r w:rsidRPr="00030256">
              <w:rPr>
                <w:rFonts w:eastAsia="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6649DF0A"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3AFE81C9" w14:textId="77777777" w:rsidR="0066543A" w:rsidRPr="00C3709F" w:rsidRDefault="0066543A" w:rsidP="0079527D">
            <w:pPr>
              <w:spacing w:after="0"/>
              <w:rPr>
                <w:rFonts w:eastAsia="Times New Roman"/>
                <w:color w:val="000000"/>
                <w:sz w:val="16"/>
                <w:szCs w:val="16"/>
                <w:lang w:eastAsia="zh-CN"/>
              </w:rPr>
            </w:pPr>
          </w:p>
          <w:p w14:paraId="50C5DF3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52117A6D" w14:textId="77777777" w:rsidR="0066543A" w:rsidRPr="00C3709F" w:rsidRDefault="0066543A" w:rsidP="0079527D">
            <w:pPr>
              <w:spacing w:after="0"/>
              <w:rPr>
                <w:rFonts w:eastAsia="Times New Roman"/>
                <w:color w:val="000000"/>
                <w:sz w:val="16"/>
                <w:szCs w:val="16"/>
                <w:lang w:eastAsia="zh-CN"/>
              </w:rPr>
            </w:pPr>
            <w:r w:rsidRPr="00030256">
              <w:rPr>
                <w:rFonts w:eastAsia="Times New Roman"/>
                <w:color w:val="000000"/>
                <w:sz w:val="16"/>
                <w:szCs w:val="16"/>
                <w:lang w:eastAsia="zh-CN"/>
              </w:rPr>
              <w:t>Option 2 with an average of 10 UEs per cell including both RedCap and reference NR UEs. The number of RedCap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eastAsia="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lastRenderedPageBreak/>
              <w:t xml:space="preserve">Note: For burst traffic evaluation, the number of UEs including both eMBB and RedCap UEs can be based on the following options. </w:t>
            </w:r>
          </w:p>
          <w:p w14:paraId="7F072CFA" w14:textId="77777777" w:rsidR="0066543A" w:rsidRPr="00637181" w:rsidRDefault="00637181" w:rsidP="0079527D">
            <w:pPr>
              <w:pStyle w:val="B1"/>
              <w:spacing w:after="0"/>
              <w:rPr>
                <w:sz w:val="16"/>
                <w:szCs w:val="16"/>
                <w:lang w:eastAsia="zh-CN"/>
              </w:rPr>
            </w:pPr>
            <w:r>
              <w:rPr>
                <w:lang w:eastAsia="zh-CN"/>
              </w:rPr>
              <w:t>-</w:t>
            </w:r>
            <w:r>
              <w:rPr>
                <w:lang w:eastAsia="zh-CN"/>
              </w:rPr>
              <w:tab/>
            </w:r>
            <w:r w:rsidR="0066543A" w:rsidRPr="00637181">
              <w:rPr>
                <w:sz w:val="16"/>
                <w:szCs w:val="16"/>
                <w:lang w:eastAsia="zh-CN"/>
              </w:rPr>
              <w:t>Option 1: The number of UEs can be different for different RedCap UE ratios in the cell (e.g. using the target RU to determine the number of UEs for each RedCap UE ratio independently)</w:t>
            </w:r>
          </w:p>
          <w:p w14:paraId="51557E09" w14:textId="77777777" w:rsidR="0066543A" w:rsidRPr="005E1728" w:rsidRDefault="00637181" w:rsidP="0079527D">
            <w:pPr>
              <w:pStyle w:val="B1"/>
              <w:spacing w:after="0"/>
              <w:rPr>
                <w:lang w:eastAsia="zh-CN"/>
              </w:rPr>
            </w:pPr>
            <w:r w:rsidRPr="00637181">
              <w:rPr>
                <w:sz w:val="16"/>
                <w:szCs w:val="16"/>
                <w:lang w:eastAsia="zh-CN"/>
              </w:rPr>
              <w:t>-</w:t>
            </w:r>
            <w:r w:rsidRPr="00637181">
              <w:rPr>
                <w:sz w:val="16"/>
                <w:szCs w:val="16"/>
                <w:lang w:eastAsia="zh-CN"/>
              </w:rPr>
              <w:tab/>
            </w:r>
            <w:r w:rsidR="0066543A" w:rsidRPr="00637181">
              <w:rPr>
                <w:sz w:val="16"/>
                <w:szCs w:val="16"/>
                <w:lang w:eastAsia="zh-CN"/>
              </w:rPr>
              <w:t>Option 2: With respect to a target RU, the total number of UEs is same for all the RedCap UE ratios in the cell (e.g. firstly determine the number of UEs assuming 0% RedCap UE ratio for a target RU and use the same total number to other RedCap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evaluation for burst traffic (2.6GHz, low loading, 2Rx RedCap UE)</w:t>
      </w:r>
    </w:p>
    <w:tbl>
      <w:tblPr>
        <w:tblStyle w:val="10"/>
        <w:tblW w:w="10522" w:type="dxa"/>
        <w:jc w:val="center"/>
        <w:tblLook w:val="04A0" w:firstRow="1" w:lastRow="0" w:firstColumn="1" w:lastColumn="0" w:noHBand="0" w:noVBand="1"/>
      </w:tblPr>
      <w:tblGrid>
        <w:gridCol w:w="1020"/>
        <w:gridCol w:w="1045"/>
        <w:gridCol w:w="896"/>
        <w:gridCol w:w="896"/>
        <w:gridCol w:w="804"/>
        <w:gridCol w:w="759"/>
        <w:gridCol w:w="896"/>
        <w:gridCol w:w="706"/>
        <w:gridCol w:w="706"/>
        <w:gridCol w:w="626"/>
        <w:gridCol w:w="694"/>
        <w:gridCol w:w="537"/>
        <w:gridCol w:w="537"/>
        <w:gridCol w:w="626"/>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eastAsia="Times New Roman"/>
                <w:b/>
                <w:bCs/>
                <w:color w:val="000000"/>
                <w:sz w:val="16"/>
                <w:szCs w:val="16"/>
                <w:lang w:eastAsia="zh-CN"/>
              </w:rPr>
            </w:pPr>
            <w:r w:rsidRPr="00C3709F">
              <w:rPr>
                <w:rFonts w:eastAsia="Times New Roman"/>
                <w:b/>
                <w:bCs/>
                <w:color w:val="000000"/>
                <w:sz w:val="16"/>
                <w:szCs w:val="16"/>
                <w:lang w:eastAsia="zh-CN"/>
              </w:rPr>
              <w:t>2.6GHz, DL, 2Rx RedCap, low loading (RU&lt;30%)</w:t>
            </w:r>
          </w:p>
        </w:tc>
      </w:tr>
      <w:tr w:rsidR="0066543A" w:rsidRPr="001D4F50"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eastAsia="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eastAsia="Times New Roman"/>
                <w:color w:val="000000"/>
                <w:sz w:val="16"/>
                <w:szCs w:val="16"/>
                <w:lang w:val="fr-FR" w:eastAsia="zh-CN"/>
              </w:rPr>
            </w:pPr>
            <w:proofErr w:type="spellStart"/>
            <w:r w:rsidRPr="00C3709F">
              <w:rPr>
                <w:rFonts w:eastAsia="Times New Roman"/>
                <w:color w:val="000000"/>
                <w:sz w:val="16"/>
                <w:szCs w:val="16"/>
                <w:lang w:val="fr-FR" w:eastAsia="zh-CN"/>
              </w:rPr>
              <w:t>Cell</w:t>
            </w:r>
            <w:proofErr w:type="spellEnd"/>
            <w:r w:rsidRPr="00C3709F">
              <w:rPr>
                <w:rFonts w:eastAsia="Times New Roman"/>
                <w:color w:val="000000"/>
                <w:sz w:val="16"/>
                <w:szCs w:val="16"/>
                <w:lang w:val="fr-FR" w:eastAsia="zh-CN"/>
              </w:rPr>
              <w:t xml:space="preserve"> </w:t>
            </w:r>
            <w:proofErr w:type="spellStart"/>
            <w:r w:rsidRPr="00C3709F">
              <w:rPr>
                <w:rFonts w:eastAsia="Times New Roman"/>
                <w:color w:val="000000"/>
                <w:sz w:val="16"/>
                <w:szCs w:val="16"/>
                <w:lang w:val="fr-FR" w:eastAsia="zh-CN"/>
              </w:rPr>
              <w:t>avg</w:t>
            </w:r>
            <w:proofErr w:type="spellEnd"/>
            <w:r w:rsidRPr="00C3709F">
              <w:rPr>
                <w:rFonts w:eastAsia="Times New Roman"/>
                <w:color w:val="000000"/>
                <w:sz w:val="16"/>
                <w:szCs w:val="16"/>
                <w:lang w:val="fr-FR" w:eastAsia="zh-CN"/>
              </w:rPr>
              <w:t>.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eastAsia="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RedCap UE ratio</w:t>
            </w:r>
          </w:p>
        </w:tc>
        <w:tc>
          <w:tcPr>
            <w:tcW w:w="896" w:type="dxa"/>
            <w:noWrap/>
            <w:vAlign w:val="center"/>
          </w:tcPr>
          <w:p w14:paraId="34C4BB5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64D7360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29BAF39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35D78BD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46C8215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vAlign w:val="center"/>
          </w:tcPr>
          <w:p w14:paraId="06A0E61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vAlign w:val="center"/>
          </w:tcPr>
          <w:p w14:paraId="6884D7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eastAsia="Times New Roman"/>
                <w:color w:val="000000"/>
                <w:sz w:val="16"/>
                <w:szCs w:val="16"/>
                <w:lang w:eastAsia="zh-CN"/>
              </w:rPr>
            </w:pPr>
            <w:r>
              <w:rPr>
                <w:rFonts w:eastAsia="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1E473C4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2F06C71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vAlign w:val="center"/>
          </w:tcPr>
          <w:p w14:paraId="0E0229D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1EE903C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3C9C9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42687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-3: Downlink capacity evaluation for burst traffic (2.6GHz, low loading, 1Rx RedCap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low loading (RU&lt;30%)</w:t>
            </w:r>
          </w:p>
        </w:tc>
      </w:tr>
      <w:tr w:rsidR="0066543A" w:rsidRPr="001D4F50"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-4: Downlink capacity evaluation for burst traffic (2.6GHz, medium loading, 2Rx RedCap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medium loading (30%&lt;RU&lt;50%)</w:t>
            </w:r>
          </w:p>
        </w:tc>
      </w:tr>
      <w:tr w:rsidR="0066543A" w:rsidRPr="001D4F50"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-5: Downlink capacity evaluation for burst traffic (2.6GHz, medium loading, 1Rx RedCap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medium loading (30%&lt;RU&lt;50%)</w:t>
            </w:r>
          </w:p>
        </w:tc>
      </w:tr>
      <w:tr w:rsidR="0066543A" w:rsidRPr="001D4F50"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1D4F50"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lastRenderedPageBreak/>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(30%&lt;RU&lt;50%)</w:t>
            </w:r>
          </w:p>
        </w:tc>
      </w:tr>
      <w:tr w:rsidR="0066543A" w:rsidRPr="001D4F50"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-8: Downlink capacity evaluation for burst traffic (4GHz, low loading, 2Rx RedCap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low loading (RU&lt;30%)</w:t>
            </w:r>
          </w:p>
        </w:tc>
      </w:tr>
      <w:tr w:rsidR="0066543A" w:rsidRPr="001D4F50"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-9: Downlink capacity evaluation for burst traffic (4GHz, low loading, 1Rx RedCap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low loading (RU&lt;30%)</w:t>
            </w:r>
          </w:p>
        </w:tc>
      </w:tr>
      <w:tr w:rsidR="0066543A" w:rsidRPr="001D4F50"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-10: Downlink capacity evaluation for burst traffic (4GHz, medium loading, 2Rx RedCap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medium loading (30%&lt;RU&lt;50%)</w:t>
            </w:r>
          </w:p>
        </w:tc>
      </w:tr>
      <w:tr w:rsidR="0066543A" w:rsidRPr="001D4F50"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-11: Downlink capacity evaluation for burst traffic (4GHz, medium loading, 1Rx RedCap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medium loading (30%&lt;RU&lt;50%)</w:t>
            </w:r>
          </w:p>
        </w:tc>
      </w:tr>
      <w:tr w:rsidR="0066543A" w:rsidRPr="001D4F50"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1D4F50"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(30%&lt;RU&lt;50%)</w:t>
            </w:r>
          </w:p>
        </w:tc>
      </w:tr>
      <w:tr w:rsidR="0066543A" w:rsidRPr="001D4F50"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t xml:space="preserve">Table </w:t>
      </w:r>
      <w:r>
        <w:t>D</w:t>
      </w:r>
      <w:r w:rsidRPr="0088404D">
        <w:t>-14: Downlink capacity evaluation for burst traffic (28 GHz, low loading, 2Rx RedCap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low loading (RU&lt;30%)</w:t>
            </w:r>
          </w:p>
        </w:tc>
      </w:tr>
      <w:tr w:rsidR="0066543A" w:rsidRPr="001D4F50"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-15: Downlink capacity evaluation for burst traffic (28 GHz, low loading, 1Rx RedCap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low loading (RU&lt;30%)</w:t>
            </w:r>
          </w:p>
        </w:tc>
      </w:tr>
      <w:tr w:rsidR="0066543A" w:rsidRPr="001D4F50"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-16: Downlink capacity evaluation for burst traffic (28 GHz, medium loading, 2Rx RedCap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medium loading (30%&lt;RU&lt;50%)</w:t>
            </w:r>
          </w:p>
        </w:tc>
      </w:tr>
      <w:tr w:rsidR="0066543A" w:rsidRPr="001D4F50"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-17: Downlink capacity evaluation for burst traffic (28 GHz, medium loading, 1Rx RedCap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medium loading (30%&lt;RU&lt;50%)</w:t>
            </w:r>
          </w:p>
        </w:tc>
      </w:tr>
      <w:tr w:rsidR="0066543A" w:rsidRPr="001D4F50"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1D4F50"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(30%&lt;RU&lt;50%)</w:t>
            </w:r>
          </w:p>
        </w:tc>
      </w:tr>
      <w:tr w:rsidR="0066543A" w:rsidRPr="001D4F50"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1B819BAE" w14:textId="77777777" w:rsidR="0066543A" w:rsidRPr="00C3709F" w:rsidRDefault="0066543A" w:rsidP="0066543A">
      <w:pPr>
        <w:pStyle w:val="BodyText"/>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-20: Downlink capacity evaluation for full buffer traffic (2.6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full buffer, total 10 UEs/cell</w:t>
            </w:r>
          </w:p>
        </w:tc>
      </w:tr>
      <w:tr w:rsidR="0066543A" w:rsidRPr="001D4F50"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-21: Downlink capacity evaluation for full buffer traffic (2.6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DL, 1Rx RedCap, full buffer, total 10 UEs/cell</w:t>
            </w:r>
          </w:p>
        </w:tc>
      </w:tr>
      <w:tr w:rsidR="0066543A" w:rsidRPr="001D4F50"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1D4F50"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-23: Downlink capacity evaluation for full buffer traffic (4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full buffer, total 10 UEs/cell</w:t>
            </w:r>
          </w:p>
        </w:tc>
      </w:tr>
      <w:tr w:rsidR="0066543A" w:rsidRPr="001D4F50"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-24: Downlink capacity evaluation for full buffer traffic (4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full buffer, total 10 UEs/cell</w:t>
            </w:r>
          </w:p>
        </w:tc>
      </w:tr>
      <w:tr w:rsidR="0066543A" w:rsidRPr="001D4F50"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BodyText"/>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1D4F50"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lastRenderedPageBreak/>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342409E1" w14:textId="77777777" w:rsidR="0065552F" w:rsidRDefault="0065552F" w:rsidP="0065552F">
      <w:pPr>
        <w:pStyle w:val="Heading9"/>
        <w:rPr>
          <w:ins w:id="1990" w:author="RAN2" w:date="2021-02-26T11:26:00Z"/>
        </w:rPr>
      </w:pPr>
      <w:bookmarkStart w:id="1991" w:name="_Toc40356635"/>
      <w:bookmarkStart w:id="1992" w:name="_Toc51768617"/>
      <w:bookmarkStart w:id="1993" w:name="_Toc51771124"/>
      <w:bookmarkStart w:id="1994" w:name="_Toc56714376"/>
      <w:bookmarkStart w:id="1995" w:name="_Toc57126643"/>
      <w:bookmarkStart w:id="1996" w:name="_Toc57126764"/>
      <w:bookmarkStart w:id="1997" w:name="_Toc57127711"/>
      <w:bookmarkStart w:id="1998" w:name="_Toc57127820"/>
      <w:bookmarkStart w:id="1999" w:name="_Toc57136520"/>
      <w:bookmarkStart w:id="2000" w:name="_Toc57144870"/>
      <w:bookmarkStart w:id="2001" w:name="_Toc65239090"/>
      <w:ins w:id="2002" w:author="RAN2" w:date="2021-02-26T11:26:00Z">
        <w:r w:rsidRPr="00DB7798">
          <w:t xml:space="preserve">Annex E: </w:t>
        </w:r>
        <w:bookmarkEnd w:id="1991"/>
        <w:bookmarkEnd w:id="1992"/>
        <w:bookmarkEnd w:id="1993"/>
        <w:bookmarkEnd w:id="1994"/>
        <w:bookmarkEnd w:id="1995"/>
        <w:bookmarkEnd w:id="1996"/>
        <w:bookmarkEnd w:id="1997"/>
        <w:bookmarkEnd w:id="1998"/>
        <w:bookmarkEnd w:id="1999"/>
        <w:bookmarkEnd w:id="2000"/>
        <w:r>
          <w:t>Company inputs to power saving evaluation in RAN2</w:t>
        </w:r>
        <w:bookmarkEnd w:id="2001"/>
      </w:ins>
    </w:p>
    <w:p w14:paraId="659BCAD0" w14:textId="77777777" w:rsidR="0065552F" w:rsidRDefault="0065552F" w:rsidP="0065552F">
      <w:pPr>
        <w:pStyle w:val="Heading1"/>
        <w:rPr>
          <w:ins w:id="2003" w:author="RAN2" w:date="2021-02-26T11:26:00Z"/>
        </w:rPr>
      </w:pPr>
      <w:bookmarkStart w:id="2004" w:name="_Toc42165654"/>
      <w:bookmarkStart w:id="2005" w:name="_Toc56764124"/>
      <w:bookmarkStart w:id="2006" w:name="_Toc65239091"/>
      <w:ins w:id="2007" w:author="RAN2" w:date="2021-02-26T11:26:00Z">
        <w:r>
          <w:t>E</w:t>
        </w:r>
        <w:r w:rsidRPr="000E647A">
          <w:t>.1</w:t>
        </w:r>
        <w:r w:rsidRPr="000E647A">
          <w:tab/>
        </w:r>
        <w:bookmarkEnd w:id="2004"/>
        <w:r>
          <w:t>Extended DRX for RRC Inactive and/or Idle</w:t>
        </w:r>
        <w:bookmarkEnd w:id="2005"/>
        <w:bookmarkEnd w:id="2006"/>
      </w:ins>
    </w:p>
    <w:p w14:paraId="24C071BE" w14:textId="77777777" w:rsidR="0065552F" w:rsidRDefault="0065552F" w:rsidP="0065552F">
      <w:pPr>
        <w:pStyle w:val="Heading2"/>
        <w:rPr>
          <w:ins w:id="2008" w:author="RAN2" w:date="2021-02-26T11:26:00Z"/>
        </w:rPr>
      </w:pPr>
      <w:bookmarkStart w:id="2009" w:name="_Toc56764125"/>
      <w:bookmarkStart w:id="2010" w:name="_Toc65239092"/>
      <w:ins w:id="2011" w:author="RAN2" w:date="2021-02-26T11:26:00Z">
        <w:r>
          <w:t xml:space="preserve">E.1.1 </w:t>
        </w:r>
        <w:r>
          <w:tab/>
          <w:t xml:space="preserve">Power saving evaluation in </w:t>
        </w:r>
        <w:bookmarkEnd w:id="2009"/>
        <w:r>
          <w:t>[8]</w:t>
        </w:r>
        <w:bookmarkEnd w:id="2010"/>
      </w:ins>
    </w:p>
    <w:p w14:paraId="05D85A3F" w14:textId="77777777" w:rsidR="0065552F" w:rsidRDefault="0065552F" w:rsidP="0065552F">
      <w:pPr>
        <w:jc w:val="both"/>
        <w:rPr>
          <w:ins w:id="2012" w:author="RAN2" w:date="2021-02-26T11:26:00Z"/>
        </w:rPr>
      </w:pPr>
      <w:proofErr w:type="gramStart"/>
      <w:ins w:id="2013" w:author="RAN2" w:date="2021-02-26T11:26:00Z">
        <w:r>
          <w:t>In order to</w:t>
        </w:r>
        <w:proofErr w:type="gramEnd"/>
        <w:r>
          <w:t xml:space="preserve"> evaluate the additional power savings that could be achieved by introducing </w:t>
        </w:r>
        <w:proofErr w:type="spellStart"/>
        <w:r>
          <w:t>eDRX</w:t>
        </w:r>
        <w:proofErr w:type="spellEnd"/>
        <w:r>
          <w:t xml:space="preserve"> in NR compared to legacy I-DRX, we use a model based on TR 38.840, scaled to 20MHz for Idle mode operation. We consider two scenarios: 1) High SINR, and 2) Low SINR, as illustrated below:</w:t>
        </w:r>
      </w:ins>
    </w:p>
    <w:p w14:paraId="580ADCA8" w14:textId="77777777" w:rsidR="0065552F" w:rsidRDefault="0065552F" w:rsidP="0065552F">
      <w:pPr>
        <w:keepNext/>
        <w:jc w:val="center"/>
        <w:rPr>
          <w:ins w:id="2014" w:author="RAN2" w:date="2021-02-26T11:26:00Z"/>
        </w:rPr>
      </w:pPr>
      <w:ins w:id="2015" w:author="RAN2" w:date="2021-02-26T11:26:00Z">
        <w:r>
          <w:t xml:space="preserve"> </w:t>
        </w:r>
      </w:ins>
      <w:ins w:id="2016" w:author="RAN2" w:date="2021-02-26T11:26:00Z">
        <w:r w:rsidR="00946B46" w:rsidRPr="00725509">
          <w:rPr>
            <w:rStyle w:val="CommentReference"/>
            <w:noProof/>
          </w:rPr>
          <w:object w:dxaOrig="1440" w:dyaOrig="1440" w14:anchorId="7C4A3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75pt;height:57.75pt;mso-width-percent:0;mso-height-percent:0;mso-width-percent:0;mso-height-percent:0" o:ole="">
              <v:imagedata r:id="rId15" o:title=""/>
            </v:shape>
            <o:OLEObject Type="Embed" ProgID="Visio.Drawing.15" ShapeID="_x0000_i1025" DrawAspect="Content" ObjectID="_1676218396" r:id="rId16"/>
          </w:object>
        </w:r>
      </w:ins>
    </w:p>
    <w:p w14:paraId="33BFF498" w14:textId="77777777" w:rsidR="0065552F" w:rsidRDefault="0065552F" w:rsidP="0065552F">
      <w:pPr>
        <w:pStyle w:val="Caption"/>
        <w:jc w:val="center"/>
        <w:rPr>
          <w:ins w:id="2017" w:author="RAN2" w:date="2021-02-26T11:26:00Z"/>
        </w:rPr>
      </w:pPr>
      <w:ins w:id="2018" w:author="RAN2" w:date="2021-02-26T11:26:00Z">
        <w:r>
          <w:t xml:space="preserve">Figure </w:t>
        </w:r>
        <w:r>
          <w:rPr>
            <w:noProof/>
          </w:rPr>
          <w:t>E.1.1-1:</w:t>
        </w:r>
        <w:r>
          <w:t xml:space="preserve"> Timeline for I-DRX with high SINR</w:t>
        </w:r>
      </w:ins>
    </w:p>
    <w:p w14:paraId="661743B5" w14:textId="77777777" w:rsidR="0065552F" w:rsidRDefault="00946B46" w:rsidP="0065552F">
      <w:pPr>
        <w:keepNext/>
        <w:jc w:val="center"/>
        <w:rPr>
          <w:ins w:id="2019" w:author="RAN2" w:date="2021-02-26T11:26:00Z"/>
        </w:rPr>
      </w:pPr>
      <w:ins w:id="2020" w:author="RAN2" w:date="2021-02-26T11:26:00Z">
        <w:r>
          <w:rPr>
            <w:noProof/>
          </w:rPr>
          <w:object w:dxaOrig="1440" w:dyaOrig="1440" w14:anchorId="658F7DC7">
            <v:shape id="_x0000_i1026" type="#_x0000_t75" alt="" style="width:489.75pt;height:64.5pt;mso-width-percent:0;mso-height-percent:0;mso-width-percent:0;mso-height-percent:0" o:ole="">
              <v:imagedata r:id="rId17" o:title=""/>
            </v:shape>
            <o:OLEObject Type="Embed" ProgID="Visio.Drawing.15" ShapeID="_x0000_i1026" DrawAspect="Content" ObjectID="_1676218397" r:id="rId18"/>
          </w:object>
        </w:r>
      </w:ins>
    </w:p>
    <w:p w14:paraId="258D6473" w14:textId="77777777" w:rsidR="0065552F" w:rsidRDefault="0065552F" w:rsidP="0065552F">
      <w:pPr>
        <w:pStyle w:val="Caption"/>
        <w:jc w:val="center"/>
        <w:rPr>
          <w:ins w:id="2021" w:author="RAN2" w:date="2021-02-26T11:26:00Z"/>
        </w:rPr>
      </w:pPr>
      <w:ins w:id="2022" w:author="RAN2" w:date="2021-02-26T11:26:00Z">
        <w:r>
          <w:t>Figure E.1.1-2: Timeline for I-DRX with high SINR</w:t>
        </w:r>
      </w:ins>
    </w:p>
    <w:p w14:paraId="3C53669F" w14:textId="77777777" w:rsidR="0065552F" w:rsidRDefault="0065552F" w:rsidP="0065552F">
      <w:pPr>
        <w:rPr>
          <w:ins w:id="2023" w:author="RAN2" w:date="2021-02-26T11:26:00Z"/>
        </w:rPr>
      </w:pPr>
    </w:p>
    <w:p w14:paraId="6694A93E" w14:textId="77777777" w:rsidR="0065552F" w:rsidRDefault="0065552F" w:rsidP="0065552F">
      <w:pPr>
        <w:rPr>
          <w:ins w:id="2024" w:author="RAN2" w:date="2021-02-26T11:26:00Z"/>
        </w:rPr>
      </w:pPr>
      <w:ins w:id="2025" w:author="RAN2" w:date="2021-02-26T11:26:00Z">
        <w:r>
          <w:t>Relative power during various states can be modelled as below:</w:t>
        </w:r>
      </w:ins>
    </w:p>
    <w:p w14:paraId="702D944D" w14:textId="77777777" w:rsidR="0065552F" w:rsidRPr="00CA23B2" w:rsidRDefault="0065552F" w:rsidP="0065552F">
      <w:pPr>
        <w:pStyle w:val="Caption"/>
        <w:jc w:val="center"/>
        <w:rPr>
          <w:ins w:id="2026" w:author="RAN2" w:date="2021-02-26T11:26:00Z"/>
        </w:rPr>
      </w:pPr>
      <w:ins w:id="2027" w:author="RAN2" w:date="2021-02-26T11:26:00Z">
        <w:r w:rsidRPr="00CA23B2">
          <w:t xml:space="preserve">Table </w:t>
        </w:r>
        <w:r>
          <w:t>E.</w:t>
        </w:r>
        <w:r w:rsidRPr="00CA23B2">
          <w:t>1</w:t>
        </w:r>
        <w:r>
          <w:t>.1-1:</w:t>
        </w:r>
        <w:r w:rsidRPr="00CA23B2">
          <w:t xml:space="preserve"> Power state modelling for I-DRX</w:t>
        </w:r>
      </w:ins>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65552F" w:rsidRPr="00826399" w14:paraId="4B0798E1" w14:textId="77777777" w:rsidTr="00993E65">
        <w:trPr>
          <w:jc w:val="center"/>
          <w:ins w:id="2028" w:author="RAN2" w:date="2021-02-26T11:26:00Z"/>
        </w:trPr>
        <w:tc>
          <w:tcPr>
            <w:tcW w:w="2263" w:type="dxa"/>
          </w:tcPr>
          <w:p w14:paraId="1F9F3394" w14:textId="77777777" w:rsidR="0065552F" w:rsidRPr="00826399" w:rsidRDefault="0065552F" w:rsidP="00993E65">
            <w:pPr>
              <w:spacing w:after="100" w:afterAutospacing="1"/>
              <w:ind w:rightChars="50" w:right="100"/>
              <w:jc w:val="center"/>
              <w:rPr>
                <w:ins w:id="2029" w:author="RAN2" w:date="2021-02-26T11:26:00Z"/>
                <w:rFonts w:ascii="Arial" w:hAnsi="Arial" w:cs="Arial"/>
                <w:b/>
              </w:rPr>
            </w:pPr>
            <w:ins w:id="2030" w:author="RAN2" w:date="2021-02-26T11:26:00Z">
              <w:r w:rsidRPr="00826399">
                <w:rPr>
                  <w:rFonts w:ascii="Arial" w:hAnsi="Arial" w:cs="Arial"/>
                  <w:b/>
                </w:rPr>
                <w:t>Component Description</w:t>
              </w:r>
            </w:ins>
          </w:p>
        </w:tc>
        <w:tc>
          <w:tcPr>
            <w:tcW w:w="1134" w:type="dxa"/>
          </w:tcPr>
          <w:p w14:paraId="398A73EE" w14:textId="77777777" w:rsidR="0065552F" w:rsidRPr="00826399" w:rsidRDefault="0065552F" w:rsidP="00993E65">
            <w:pPr>
              <w:spacing w:after="100" w:afterAutospacing="1"/>
              <w:ind w:rightChars="50" w:right="100"/>
              <w:jc w:val="center"/>
              <w:rPr>
                <w:ins w:id="2031" w:author="RAN2" w:date="2021-02-26T11:26:00Z"/>
                <w:rFonts w:ascii="Arial" w:hAnsi="Arial" w:cs="Arial"/>
                <w:b/>
              </w:rPr>
            </w:pPr>
            <w:ins w:id="2032" w:author="RAN2" w:date="2021-02-26T11:26:00Z">
              <w:r w:rsidRPr="00826399">
                <w:rPr>
                  <w:rFonts w:ascii="Arial" w:hAnsi="Arial" w:cs="Arial"/>
                  <w:b/>
                </w:rPr>
                <w:t>Power notation</w:t>
              </w:r>
            </w:ins>
          </w:p>
        </w:tc>
        <w:tc>
          <w:tcPr>
            <w:tcW w:w="1984" w:type="dxa"/>
          </w:tcPr>
          <w:p w14:paraId="0F8E5006" w14:textId="77777777" w:rsidR="0065552F" w:rsidRPr="00826399" w:rsidRDefault="0065552F" w:rsidP="00993E65">
            <w:pPr>
              <w:spacing w:after="100" w:afterAutospacing="1"/>
              <w:ind w:rightChars="50" w:right="100"/>
              <w:jc w:val="center"/>
              <w:rPr>
                <w:ins w:id="2033" w:author="RAN2" w:date="2021-02-26T11:26:00Z"/>
                <w:rFonts w:ascii="Arial" w:hAnsi="Arial" w:cs="Arial"/>
                <w:b/>
              </w:rPr>
            </w:pPr>
            <w:ins w:id="2034" w:author="RAN2" w:date="2021-02-26T11:26:00Z">
              <w:r w:rsidRPr="00826399">
                <w:rPr>
                  <w:rFonts w:ascii="Arial" w:hAnsi="Arial" w:cs="Arial"/>
                  <w:b/>
                </w:rPr>
                <w:t>Relative power</w:t>
              </w:r>
            </w:ins>
          </w:p>
        </w:tc>
        <w:tc>
          <w:tcPr>
            <w:tcW w:w="1277" w:type="dxa"/>
          </w:tcPr>
          <w:p w14:paraId="61A0B27F" w14:textId="77777777" w:rsidR="0065552F" w:rsidRPr="00826399" w:rsidRDefault="0065552F" w:rsidP="00993E65">
            <w:pPr>
              <w:spacing w:after="100" w:afterAutospacing="1"/>
              <w:ind w:rightChars="50" w:right="100"/>
              <w:jc w:val="center"/>
              <w:rPr>
                <w:ins w:id="2035" w:author="RAN2" w:date="2021-02-26T11:26:00Z"/>
                <w:rFonts w:ascii="Arial" w:hAnsi="Arial" w:cs="Arial"/>
                <w:b/>
              </w:rPr>
            </w:pPr>
            <w:ins w:id="2036" w:author="RAN2" w:date="2021-02-26T11:26:00Z">
              <w:r w:rsidRPr="00826399">
                <w:rPr>
                  <w:rFonts w:ascii="Arial" w:hAnsi="Arial" w:cs="Arial"/>
                  <w:b/>
                </w:rPr>
                <w:t>Time notation</w:t>
              </w:r>
            </w:ins>
          </w:p>
        </w:tc>
        <w:tc>
          <w:tcPr>
            <w:tcW w:w="1842" w:type="dxa"/>
          </w:tcPr>
          <w:p w14:paraId="6CEC9471" w14:textId="77777777" w:rsidR="0065552F" w:rsidRPr="00826399" w:rsidRDefault="0065552F" w:rsidP="00993E65">
            <w:pPr>
              <w:spacing w:after="100" w:afterAutospacing="1"/>
              <w:ind w:rightChars="50" w:right="100"/>
              <w:jc w:val="center"/>
              <w:rPr>
                <w:ins w:id="2037" w:author="RAN2" w:date="2021-02-26T11:26:00Z"/>
                <w:rFonts w:ascii="Arial" w:hAnsi="Arial" w:cs="Arial"/>
                <w:b/>
              </w:rPr>
            </w:pPr>
            <w:ins w:id="2038" w:author="RAN2" w:date="2021-02-26T11:26:00Z">
              <w:r w:rsidRPr="00826399">
                <w:rPr>
                  <w:rFonts w:ascii="Arial" w:hAnsi="Arial" w:cs="Arial"/>
                  <w:b/>
                </w:rPr>
                <w:t>Time (ms)</w:t>
              </w:r>
            </w:ins>
          </w:p>
        </w:tc>
      </w:tr>
      <w:tr w:rsidR="0065552F" w:rsidRPr="00826399" w14:paraId="40741209" w14:textId="77777777" w:rsidTr="00993E65">
        <w:trPr>
          <w:jc w:val="center"/>
          <w:ins w:id="2039" w:author="RAN2" w:date="2021-02-26T11:26:00Z"/>
        </w:trPr>
        <w:tc>
          <w:tcPr>
            <w:tcW w:w="2263" w:type="dxa"/>
          </w:tcPr>
          <w:p w14:paraId="7D80C3E1" w14:textId="77777777" w:rsidR="0065552F" w:rsidRPr="00826399" w:rsidRDefault="0065552F" w:rsidP="00993E65">
            <w:pPr>
              <w:spacing w:after="0"/>
              <w:ind w:rightChars="50" w:right="100"/>
              <w:jc w:val="center"/>
              <w:rPr>
                <w:ins w:id="2040" w:author="RAN2" w:date="2021-02-26T11:26:00Z"/>
                <w:rFonts w:ascii="Arial" w:hAnsi="Arial" w:cs="Arial"/>
              </w:rPr>
            </w:pPr>
            <w:ins w:id="2041" w:author="RAN2" w:date="2021-02-26T11:26:00Z">
              <w:r w:rsidRPr="00826399">
                <w:rPr>
                  <w:rFonts w:ascii="Arial" w:hAnsi="Arial" w:cs="Arial"/>
                </w:rPr>
                <w:t>SSB processing</w:t>
              </w:r>
            </w:ins>
          </w:p>
        </w:tc>
        <w:tc>
          <w:tcPr>
            <w:tcW w:w="1134" w:type="dxa"/>
          </w:tcPr>
          <w:p w14:paraId="4FE78E44" w14:textId="77777777" w:rsidR="0065552F" w:rsidRPr="00826399" w:rsidRDefault="009E2B68" w:rsidP="00993E65">
            <w:pPr>
              <w:spacing w:after="0"/>
              <w:ind w:rightChars="50" w:right="100"/>
              <w:jc w:val="center"/>
              <w:rPr>
                <w:ins w:id="2042" w:author="RAN2" w:date="2021-02-26T11:26:00Z"/>
                <w:rFonts w:ascii="Arial" w:hAnsi="Arial" w:cs="Arial"/>
              </w:rPr>
            </w:pPr>
            <m:oMathPara>
              <m:oMath>
                <m:sSub>
                  <m:sSubPr>
                    <m:ctrlPr>
                      <w:ins w:id="2043" w:author="RAN2" w:date="2021-02-26T11:26:00Z">
                        <w:rPr>
                          <w:rFonts w:ascii="Cambria Math" w:hAnsi="Cambria Math" w:cs="Arial"/>
                          <w:i/>
                        </w:rPr>
                      </w:ins>
                    </m:ctrlPr>
                  </m:sSubPr>
                  <m:e>
                    <m:r>
                      <w:ins w:id="2044" w:author="RAN2" w:date="2021-02-26T11:26:00Z">
                        <w:rPr>
                          <w:rFonts w:ascii="Cambria Math" w:hAnsi="Cambria Math" w:cs="Arial"/>
                        </w:rPr>
                        <m:t>P</m:t>
                      </w:ins>
                    </m:r>
                  </m:e>
                  <m:sub>
                    <m:r>
                      <w:ins w:id="2045" w:author="RAN2" w:date="2021-02-26T11:26:00Z">
                        <w:rPr>
                          <w:rFonts w:ascii="Cambria Math" w:hAnsi="Cambria Math" w:cs="Arial"/>
                        </w:rPr>
                        <m:t>SSB</m:t>
                      </w:ins>
                    </m:r>
                  </m:sub>
                </m:sSub>
              </m:oMath>
            </m:oMathPara>
          </w:p>
        </w:tc>
        <w:tc>
          <w:tcPr>
            <w:tcW w:w="1984" w:type="dxa"/>
          </w:tcPr>
          <w:p w14:paraId="0149A68A" w14:textId="77777777" w:rsidR="0065552F" w:rsidRPr="00826399" w:rsidRDefault="0065552F" w:rsidP="00993E65">
            <w:pPr>
              <w:spacing w:after="0"/>
              <w:ind w:rightChars="50" w:right="100"/>
              <w:jc w:val="center"/>
              <w:rPr>
                <w:ins w:id="2046" w:author="RAN2" w:date="2021-02-26T11:26:00Z"/>
                <w:rFonts w:ascii="Arial" w:hAnsi="Arial" w:cs="Arial"/>
              </w:rPr>
            </w:pPr>
            <w:ins w:id="2047" w:author="RAN2" w:date="2021-02-26T11:26:00Z">
              <w:r w:rsidRPr="00826399">
                <w:rPr>
                  <w:rFonts w:ascii="Arial" w:hAnsi="Arial" w:cs="Arial"/>
                </w:rPr>
                <w:t>50</w:t>
              </w:r>
            </w:ins>
          </w:p>
        </w:tc>
        <w:tc>
          <w:tcPr>
            <w:tcW w:w="1277" w:type="dxa"/>
          </w:tcPr>
          <w:p w14:paraId="0186BBD3" w14:textId="77777777" w:rsidR="0065552F" w:rsidRPr="00826399" w:rsidRDefault="009E2B68" w:rsidP="00993E65">
            <w:pPr>
              <w:spacing w:after="0"/>
              <w:ind w:rightChars="50" w:right="100"/>
              <w:jc w:val="center"/>
              <w:rPr>
                <w:ins w:id="2048" w:author="RAN2" w:date="2021-02-26T11:26:00Z"/>
                <w:rFonts w:ascii="Arial" w:hAnsi="Arial" w:cs="Arial"/>
              </w:rPr>
            </w:pPr>
            <m:oMathPara>
              <m:oMath>
                <m:sSub>
                  <m:sSubPr>
                    <m:ctrlPr>
                      <w:ins w:id="2049" w:author="RAN2" w:date="2021-02-26T11:26:00Z">
                        <w:rPr>
                          <w:rFonts w:ascii="Cambria Math" w:hAnsi="Cambria Math" w:cs="Arial"/>
                          <w:i/>
                        </w:rPr>
                      </w:ins>
                    </m:ctrlPr>
                  </m:sSubPr>
                  <m:e>
                    <m:r>
                      <w:ins w:id="2050" w:author="RAN2" w:date="2021-02-26T11:26:00Z">
                        <w:rPr>
                          <w:rFonts w:ascii="Cambria Math" w:hAnsi="Cambria Math" w:cs="Arial"/>
                        </w:rPr>
                        <m:t>T</m:t>
                      </w:ins>
                    </m:r>
                  </m:e>
                  <m:sub>
                    <m:r>
                      <w:ins w:id="2051" w:author="RAN2" w:date="2021-02-26T11:26:00Z">
                        <w:rPr>
                          <w:rFonts w:ascii="Cambria Math" w:hAnsi="Cambria Math" w:cs="Arial"/>
                        </w:rPr>
                        <m:t>SSB</m:t>
                      </w:ins>
                    </m:r>
                  </m:sub>
                </m:sSub>
              </m:oMath>
            </m:oMathPara>
          </w:p>
        </w:tc>
        <w:tc>
          <w:tcPr>
            <w:tcW w:w="1842" w:type="dxa"/>
          </w:tcPr>
          <w:p w14:paraId="28E05044" w14:textId="77777777" w:rsidR="0065552F" w:rsidRPr="00826399" w:rsidRDefault="0065552F" w:rsidP="00993E65">
            <w:pPr>
              <w:ind w:rightChars="50" w:right="100"/>
              <w:jc w:val="center"/>
              <w:rPr>
                <w:ins w:id="2052" w:author="RAN2" w:date="2021-02-26T11:26:00Z"/>
                <w:rFonts w:ascii="Arial" w:eastAsia="PMingLiU" w:hAnsi="Arial" w:cs="Arial"/>
              </w:rPr>
            </w:pPr>
            <w:ins w:id="2053" w:author="RAN2" w:date="2021-02-26T11:26:00Z">
              <w:r>
                <w:rPr>
                  <w:rFonts w:ascii="Arial" w:eastAsia="PMingLiU" w:hAnsi="Arial" w:cs="Arial" w:hint="eastAsia"/>
                </w:rPr>
                <w:t>2</w:t>
              </w:r>
              <w:r>
                <w:rPr>
                  <w:rFonts w:ascii="Arial" w:eastAsia="PMingLiU" w:hAnsi="Arial" w:cs="Arial"/>
                </w:rPr>
                <w:t>/4</w:t>
              </w:r>
            </w:ins>
          </w:p>
        </w:tc>
      </w:tr>
      <w:tr w:rsidR="0065552F" w:rsidRPr="00826399" w14:paraId="734BB666" w14:textId="77777777" w:rsidTr="00993E65">
        <w:trPr>
          <w:jc w:val="center"/>
          <w:ins w:id="2054" w:author="RAN2" w:date="2021-02-26T11:26:00Z"/>
        </w:trPr>
        <w:tc>
          <w:tcPr>
            <w:tcW w:w="2263" w:type="dxa"/>
          </w:tcPr>
          <w:p w14:paraId="3FE4BFD8" w14:textId="77777777" w:rsidR="0065552F" w:rsidRPr="00826399" w:rsidRDefault="0065552F" w:rsidP="00993E65">
            <w:pPr>
              <w:spacing w:after="0"/>
              <w:ind w:rightChars="50" w:right="100"/>
              <w:jc w:val="center"/>
              <w:rPr>
                <w:ins w:id="2055" w:author="RAN2" w:date="2021-02-26T11:26:00Z"/>
                <w:rFonts w:ascii="Arial" w:hAnsi="Arial" w:cs="Arial"/>
              </w:rPr>
            </w:pPr>
            <w:ins w:id="2056" w:author="RAN2" w:date="2021-02-26T11:26:00Z">
              <w:r w:rsidRPr="00826399">
                <w:rPr>
                  <w:rFonts w:ascii="Arial" w:hAnsi="Arial" w:cs="Arial"/>
                </w:rPr>
                <w:t xml:space="preserve">Intra-frequency </w:t>
              </w:r>
              <w:proofErr w:type="spellStart"/>
              <w:r w:rsidRPr="00826399">
                <w:rPr>
                  <w:rFonts w:ascii="Arial" w:hAnsi="Arial" w:cs="Arial"/>
                </w:rPr>
                <w:t>neighbor</w:t>
              </w:r>
              <w:proofErr w:type="spellEnd"/>
              <w:r w:rsidRPr="00826399">
                <w:rPr>
                  <w:rFonts w:ascii="Arial" w:hAnsi="Arial" w:cs="Arial"/>
                </w:rPr>
                <w:t xml:space="preserve"> cell measurement</w:t>
              </w:r>
            </w:ins>
          </w:p>
        </w:tc>
        <w:tc>
          <w:tcPr>
            <w:tcW w:w="1134" w:type="dxa"/>
          </w:tcPr>
          <w:p w14:paraId="45A09816" w14:textId="77777777" w:rsidR="0065552F" w:rsidRPr="00826399" w:rsidRDefault="009E2B68" w:rsidP="00993E65">
            <w:pPr>
              <w:spacing w:after="0"/>
              <w:ind w:rightChars="50" w:right="100"/>
              <w:jc w:val="center"/>
              <w:rPr>
                <w:ins w:id="2057" w:author="RAN2" w:date="2021-02-26T11:26:00Z"/>
                <w:rFonts w:ascii="Arial" w:hAnsi="Arial" w:cs="Arial"/>
              </w:rPr>
            </w:pPr>
            <m:oMathPara>
              <m:oMath>
                <m:sSub>
                  <m:sSubPr>
                    <m:ctrlPr>
                      <w:ins w:id="2058" w:author="RAN2" w:date="2021-02-26T11:26:00Z">
                        <w:rPr>
                          <w:rFonts w:ascii="Cambria Math" w:hAnsi="Cambria Math" w:cs="Arial"/>
                          <w:i/>
                        </w:rPr>
                      </w:ins>
                    </m:ctrlPr>
                  </m:sSubPr>
                  <m:e>
                    <m:r>
                      <w:ins w:id="2059" w:author="RAN2" w:date="2021-02-26T11:26:00Z">
                        <w:rPr>
                          <w:rFonts w:ascii="Cambria Math" w:hAnsi="Cambria Math" w:cs="Arial"/>
                        </w:rPr>
                        <m:t>P</m:t>
                      </w:ins>
                    </m:r>
                  </m:e>
                  <m:sub>
                    <m:r>
                      <w:ins w:id="2060" w:author="RAN2" w:date="2021-02-26T11:26:00Z">
                        <w:rPr>
                          <w:rFonts w:ascii="Cambria Math" w:hAnsi="Cambria Math" w:cs="Arial"/>
                        </w:rPr>
                        <m:t>Intra</m:t>
                      </w:ins>
                    </m:r>
                    <m:r>
                      <w:ins w:id="2061" w:author="RAN2" w:date="2021-02-26T11:26:00Z">
                        <w:rPr>
                          <w:rFonts w:ascii="Cambria Math" w:hAnsi="Cambria Math" w:cs="Arial" w:hint="eastAsia"/>
                        </w:rPr>
                        <m:t>F</m:t>
                      </w:ins>
                    </m:r>
                  </m:sub>
                </m:sSub>
              </m:oMath>
            </m:oMathPara>
          </w:p>
        </w:tc>
        <w:tc>
          <w:tcPr>
            <w:tcW w:w="1984" w:type="dxa"/>
          </w:tcPr>
          <w:p w14:paraId="3CF75CEF" w14:textId="77777777" w:rsidR="0065552F" w:rsidRPr="00826399" w:rsidRDefault="0065552F" w:rsidP="00993E65">
            <w:pPr>
              <w:spacing w:after="0"/>
              <w:ind w:rightChars="50" w:right="100"/>
              <w:jc w:val="center"/>
              <w:rPr>
                <w:ins w:id="2062" w:author="RAN2" w:date="2021-02-26T11:26:00Z"/>
                <w:rFonts w:ascii="Arial" w:hAnsi="Arial" w:cs="Arial"/>
              </w:rPr>
            </w:pPr>
            <w:ins w:id="2063" w:author="RAN2" w:date="2021-02-26T11:26:00Z">
              <w:r w:rsidRPr="00826399">
                <w:rPr>
                  <w:rFonts w:ascii="Arial" w:hAnsi="Arial" w:cs="Arial"/>
                </w:rPr>
                <w:t>60</w:t>
              </w:r>
            </w:ins>
          </w:p>
        </w:tc>
        <w:tc>
          <w:tcPr>
            <w:tcW w:w="1277" w:type="dxa"/>
          </w:tcPr>
          <w:p w14:paraId="78B50799" w14:textId="77777777" w:rsidR="0065552F" w:rsidRPr="00826399" w:rsidRDefault="009E2B68" w:rsidP="00993E65">
            <w:pPr>
              <w:spacing w:after="0"/>
              <w:ind w:rightChars="50" w:right="100"/>
              <w:jc w:val="center"/>
              <w:rPr>
                <w:ins w:id="2064" w:author="RAN2" w:date="2021-02-26T11:26:00Z"/>
                <w:rFonts w:ascii="Arial" w:hAnsi="Arial" w:cs="Arial"/>
              </w:rPr>
            </w:pPr>
            <m:oMathPara>
              <m:oMath>
                <m:sSub>
                  <m:sSubPr>
                    <m:ctrlPr>
                      <w:ins w:id="2065" w:author="RAN2" w:date="2021-02-26T11:26:00Z">
                        <w:rPr>
                          <w:rFonts w:ascii="Cambria Math" w:hAnsi="Cambria Math" w:cs="Arial"/>
                          <w:i/>
                        </w:rPr>
                      </w:ins>
                    </m:ctrlPr>
                  </m:sSubPr>
                  <m:e>
                    <m:r>
                      <w:ins w:id="2066" w:author="RAN2" w:date="2021-02-26T11:26:00Z">
                        <w:rPr>
                          <w:rFonts w:ascii="Cambria Math" w:hAnsi="Cambria Math" w:cs="Arial"/>
                        </w:rPr>
                        <m:t>T</m:t>
                      </w:ins>
                    </m:r>
                  </m:e>
                  <m:sub>
                    <m:r>
                      <w:ins w:id="2067" w:author="RAN2" w:date="2021-02-26T11:26:00Z">
                        <w:rPr>
                          <w:rFonts w:ascii="Cambria Math" w:hAnsi="Cambria Math" w:cs="Arial"/>
                        </w:rPr>
                        <m:t>IntraF</m:t>
                      </w:ins>
                    </m:r>
                  </m:sub>
                </m:sSub>
              </m:oMath>
            </m:oMathPara>
          </w:p>
        </w:tc>
        <w:tc>
          <w:tcPr>
            <w:tcW w:w="1842" w:type="dxa"/>
          </w:tcPr>
          <w:p w14:paraId="53F1836C" w14:textId="77777777" w:rsidR="0065552F" w:rsidRPr="00826399" w:rsidRDefault="0065552F" w:rsidP="00993E65">
            <w:pPr>
              <w:ind w:rightChars="50" w:right="100"/>
              <w:jc w:val="center"/>
              <w:rPr>
                <w:ins w:id="2068" w:author="RAN2" w:date="2021-02-26T11:26:00Z"/>
                <w:rFonts w:ascii="Arial" w:hAnsi="Arial" w:cs="Arial"/>
              </w:rPr>
            </w:pPr>
            <w:ins w:id="2069" w:author="RAN2" w:date="2021-02-26T11:26:00Z">
              <w:r>
                <w:rPr>
                  <w:rFonts w:ascii="Arial" w:hAnsi="Arial" w:cs="Arial" w:hint="eastAsia"/>
                </w:rPr>
                <w:t>2</w:t>
              </w:r>
            </w:ins>
          </w:p>
        </w:tc>
      </w:tr>
      <w:tr w:rsidR="0065552F" w:rsidRPr="00826399" w14:paraId="744BC820" w14:textId="77777777" w:rsidTr="00993E65">
        <w:trPr>
          <w:trHeight w:val="42"/>
          <w:jc w:val="center"/>
          <w:ins w:id="2070" w:author="RAN2" w:date="2021-02-26T11:26:00Z"/>
        </w:trPr>
        <w:tc>
          <w:tcPr>
            <w:tcW w:w="2263" w:type="dxa"/>
          </w:tcPr>
          <w:p w14:paraId="3AA16409" w14:textId="77777777" w:rsidR="0065552F" w:rsidRPr="00826399" w:rsidRDefault="0065552F" w:rsidP="00993E65">
            <w:pPr>
              <w:spacing w:after="0"/>
              <w:contextualSpacing/>
              <w:jc w:val="center"/>
              <w:rPr>
                <w:ins w:id="2071" w:author="RAN2" w:date="2021-02-26T11:26:00Z"/>
                <w:rFonts w:ascii="Arial" w:hAnsi="Arial" w:cs="Arial"/>
              </w:rPr>
            </w:pPr>
            <w:ins w:id="2072" w:author="RAN2" w:date="2021-02-26T11:26:00Z">
              <w:r w:rsidRPr="00826399">
                <w:rPr>
                  <w:rFonts w:ascii="Arial" w:hAnsi="Arial" w:cs="Arial"/>
                </w:rPr>
                <w:t>Paging occasion reception</w:t>
              </w:r>
            </w:ins>
          </w:p>
        </w:tc>
        <w:tc>
          <w:tcPr>
            <w:tcW w:w="1134" w:type="dxa"/>
          </w:tcPr>
          <w:p w14:paraId="5C878635" w14:textId="77777777" w:rsidR="0065552F" w:rsidRPr="00826399" w:rsidRDefault="009E2B68" w:rsidP="00993E65">
            <w:pPr>
              <w:spacing w:after="0"/>
              <w:contextualSpacing/>
              <w:jc w:val="center"/>
              <w:rPr>
                <w:ins w:id="2073" w:author="RAN2" w:date="2021-02-26T11:26:00Z"/>
                <w:rFonts w:ascii="Arial" w:hAnsi="Arial" w:cs="Arial"/>
              </w:rPr>
            </w:pPr>
            <m:oMathPara>
              <m:oMath>
                <m:sSub>
                  <m:sSubPr>
                    <m:ctrlPr>
                      <w:ins w:id="2074" w:author="RAN2" w:date="2021-02-26T11:26:00Z">
                        <w:rPr>
                          <w:rFonts w:ascii="Cambria Math" w:hAnsi="Cambria Math" w:cs="Arial"/>
                          <w:i/>
                        </w:rPr>
                      </w:ins>
                    </m:ctrlPr>
                  </m:sSubPr>
                  <m:e>
                    <m:r>
                      <w:ins w:id="2075" w:author="RAN2" w:date="2021-02-26T11:26:00Z">
                        <w:rPr>
                          <w:rFonts w:ascii="Cambria Math" w:hAnsi="Cambria Math" w:cs="Arial"/>
                        </w:rPr>
                        <m:t>P</m:t>
                      </w:ins>
                    </m:r>
                  </m:e>
                  <m:sub>
                    <m:r>
                      <w:ins w:id="2076" w:author="RAN2" w:date="2021-02-26T11:26:00Z">
                        <w:rPr>
                          <w:rFonts w:ascii="Cambria Math" w:hAnsi="Cambria Math" w:cs="Arial"/>
                        </w:rPr>
                        <m:t>PO</m:t>
                      </w:ins>
                    </m:r>
                  </m:sub>
                </m:sSub>
              </m:oMath>
            </m:oMathPara>
          </w:p>
        </w:tc>
        <w:tc>
          <w:tcPr>
            <w:tcW w:w="1984" w:type="dxa"/>
          </w:tcPr>
          <w:p w14:paraId="56349065" w14:textId="77777777" w:rsidR="0065552F" w:rsidRPr="00826399" w:rsidRDefault="0065552F" w:rsidP="00993E65">
            <w:pPr>
              <w:spacing w:after="0"/>
              <w:contextualSpacing/>
              <w:jc w:val="center"/>
              <w:rPr>
                <w:ins w:id="2077" w:author="RAN2" w:date="2021-02-26T11:26:00Z"/>
                <w:rFonts w:ascii="Arial" w:hAnsi="Arial" w:cs="Arial"/>
              </w:rPr>
            </w:pPr>
            <w:ins w:id="2078" w:author="RAN2" w:date="2021-02-26T11:26: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3994572C" w14:textId="77777777" w:rsidR="0065552F" w:rsidRPr="00826399" w:rsidRDefault="009E2B68" w:rsidP="00993E65">
            <w:pPr>
              <w:spacing w:after="0"/>
              <w:contextualSpacing/>
              <w:jc w:val="center"/>
              <w:rPr>
                <w:ins w:id="2079" w:author="RAN2" w:date="2021-02-26T11:26:00Z"/>
                <w:rFonts w:ascii="Arial" w:hAnsi="Arial" w:cs="Arial"/>
              </w:rPr>
            </w:pPr>
            <m:oMathPara>
              <m:oMath>
                <m:sSub>
                  <m:sSubPr>
                    <m:ctrlPr>
                      <w:ins w:id="2080" w:author="RAN2" w:date="2021-02-26T11:26:00Z">
                        <w:rPr>
                          <w:rFonts w:ascii="Cambria Math" w:hAnsi="Cambria Math" w:cs="Arial"/>
                          <w:i/>
                        </w:rPr>
                      </w:ins>
                    </m:ctrlPr>
                  </m:sSubPr>
                  <m:e>
                    <m:r>
                      <w:ins w:id="2081" w:author="RAN2" w:date="2021-02-26T11:26:00Z">
                        <w:rPr>
                          <w:rFonts w:ascii="Cambria Math" w:hAnsi="Cambria Math" w:cs="Arial"/>
                        </w:rPr>
                        <m:t>T</m:t>
                      </w:ins>
                    </m:r>
                  </m:e>
                  <m:sub>
                    <m:r>
                      <w:ins w:id="2082" w:author="RAN2" w:date="2021-02-26T11:26:00Z">
                        <w:rPr>
                          <w:rFonts w:ascii="Cambria Math" w:hAnsi="Cambria Math" w:cs="Arial"/>
                        </w:rPr>
                        <m:t>PO</m:t>
                      </w:ins>
                    </m:r>
                  </m:sub>
                </m:sSub>
              </m:oMath>
            </m:oMathPara>
          </w:p>
        </w:tc>
        <w:tc>
          <w:tcPr>
            <w:tcW w:w="1842" w:type="dxa"/>
          </w:tcPr>
          <w:p w14:paraId="0AE0FCB8" w14:textId="77777777" w:rsidR="0065552F" w:rsidRPr="00826399" w:rsidRDefault="0065552F" w:rsidP="00993E65">
            <w:pPr>
              <w:spacing w:after="0"/>
              <w:contextualSpacing/>
              <w:jc w:val="center"/>
              <w:rPr>
                <w:ins w:id="2083" w:author="RAN2" w:date="2021-02-26T11:26:00Z"/>
                <w:rFonts w:ascii="Arial" w:hAnsi="Arial" w:cs="Arial"/>
              </w:rPr>
            </w:pPr>
            <w:ins w:id="2084" w:author="RAN2" w:date="2021-02-26T11:26: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65552F" w:rsidRPr="00826399" w14:paraId="45886467" w14:textId="77777777" w:rsidTr="00993E65">
        <w:trPr>
          <w:jc w:val="center"/>
          <w:ins w:id="2085" w:author="RAN2" w:date="2021-02-26T11:26:00Z"/>
        </w:trPr>
        <w:tc>
          <w:tcPr>
            <w:tcW w:w="2263" w:type="dxa"/>
          </w:tcPr>
          <w:p w14:paraId="1A49770D" w14:textId="77777777" w:rsidR="0065552F" w:rsidRPr="00826399" w:rsidRDefault="0065552F" w:rsidP="00993E65">
            <w:pPr>
              <w:contextualSpacing/>
              <w:jc w:val="center"/>
              <w:rPr>
                <w:ins w:id="2086" w:author="RAN2" w:date="2021-02-26T11:26:00Z"/>
                <w:rFonts w:ascii="Arial" w:hAnsi="Arial" w:cs="Arial"/>
              </w:rPr>
            </w:pPr>
            <w:ins w:id="2087" w:author="RAN2" w:date="2021-02-26T11:26:00Z">
              <w:r w:rsidRPr="00826399">
                <w:rPr>
                  <w:rFonts w:ascii="Arial" w:hAnsi="Arial" w:cs="Arial"/>
                </w:rPr>
                <w:t xml:space="preserve">Inter-frequency </w:t>
              </w:r>
              <w:proofErr w:type="spellStart"/>
              <w:r w:rsidRPr="00826399">
                <w:rPr>
                  <w:rFonts w:ascii="Arial" w:hAnsi="Arial" w:cs="Arial"/>
                </w:rPr>
                <w:t>neighbor</w:t>
              </w:r>
              <w:proofErr w:type="spellEnd"/>
              <w:r w:rsidRPr="00826399">
                <w:rPr>
                  <w:rFonts w:ascii="Arial" w:hAnsi="Arial" w:cs="Arial"/>
                </w:rPr>
                <w:t xml:space="preserve"> cell</w:t>
              </w:r>
            </w:ins>
          </w:p>
          <w:p w14:paraId="0F68F848" w14:textId="77777777" w:rsidR="0065552F" w:rsidRPr="00826399" w:rsidRDefault="0065552F" w:rsidP="00993E65">
            <w:pPr>
              <w:spacing w:after="0"/>
              <w:contextualSpacing/>
              <w:jc w:val="center"/>
              <w:rPr>
                <w:ins w:id="2088" w:author="RAN2" w:date="2021-02-26T11:26:00Z"/>
                <w:rFonts w:ascii="Arial" w:hAnsi="Arial" w:cs="Arial"/>
              </w:rPr>
            </w:pPr>
            <w:ins w:id="2089" w:author="RAN2" w:date="2021-02-26T11:26:00Z">
              <w:r w:rsidRPr="00826399">
                <w:rPr>
                  <w:rFonts w:ascii="Arial" w:hAnsi="Arial" w:cs="Arial"/>
                </w:rPr>
                <w:t>measurement</w:t>
              </w:r>
            </w:ins>
          </w:p>
        </w:tc>
        <w:tc>
          <w:tcPr>
            <w:tcW w:w="1134" w:type="dxa"/>
          </w:tcPr>
          <w:p w14:paraId="49098B5E" w14:textId="77777777" w:rsidR="0065552F" w:rsidRPr="00826399" w:rsidRDefault="009E2B68" w:rsidP="00993E65">
            <w:pPr>
              <w:spacing w:after="0"/>
              <w:contextualSpacing/>
              <w:jc w:val="center"/>
              <w:rPr>
                <w:ins w:id="2090" w:author="RAN2" w:date="2021-02-26T11:26:00Z"/>
                <w:rFonts w:ascii="Arial" w:hAnsi="Arial" w:cs="Arial"/>
              </w:rPr>
            </w:pPr>
            <m:oMathPara>
              <m:oMath>
                <m:sSub>
                  <m:sSubPr>
                    <m:ctrlPr>
                      <w:ins w:id="2091" w:author="RAN2" w:date="2021-02-26T11:26:00Z">
                        <w:rPr>
                          <w:rFonts w:ascii="Cambria Math" w:hAnsi="Cambria Math" w:cs="Arial"/>
                          <w:i/>
                        </w:rPr>
                      </w:ins>
                    </m:ctrlPr>
                  </m:sSubPr>
                  <m:e>
                    <m:r>
                      <w:ins w:id="2092" w:author="RAN2" w:date="2021-02-26T11:26:00Z">
                        <w:rPr>
                          <w:rFonts w:ascii="Cambria Math" w:hAnsi="Cambria Math" w:cs="Arial"/>
                        </w:rPr>
                        <m:t>P</m:t>
                      </w:ins>
                    </m:r>
                  </m:e>
                  <m:sub>
                    <m:r>
                      <w:ins w:id="2093" w:author="RAN2" w:date="2021-02-26T11:26:00Z">
                        <w:rPr>
                          <w:rFonts w:ascii="Cambria Math" w:hAnsi="Cambria Math" w:cs="Arial"/>
                        </w:rPr>
                        <m:t>Inter</m:t>
                      </w:ins>
                    </m:r>
                  </m:sub>
                </m:sSub>
              </m:oMath>
            </m:oMathPara>
          </w:p>
        </w:tc>
        <w:tc>
          <w:tcPr>
            <w:tcW w:w="1984" w:type="dxa"/>
          </w:tcPr>
          <w:p w14:paraId="0E346B3F" w14:textId="77777777" w:rsidR="0065552F" w:rsidRPr="00826399" w:rsidRDefault="0065552F" w:rsidP="00993E65">
            <w:pPr>
              <w:spacing w:after="0"/>
              <w:contextualSpacing/>
              <w:jc w:val="center"/>
              <w:rPr>
                <w:ins w:id="2094" w:author="RAN2" w:date="2021-02-26T11:26:00Z"/>
                <w:rFonts w:ascii="Arial" w:hAnsi="Arial" w:cs="Arial"/>
              </w:rPr>
            </w:pPr>
            <w:ins w:id="2095" w:author="RAN2" w:date="2021-02-26T11:26:00Z">
              <w:r w:rsidRPr="00826399">
                <w:rPr>
                  <w:rFonts w:ascii="Arial" w:hAnsi="Arial" w:cs="Arial"/>
                </w:rPr>
                <w:t>60</w:t>
              </w:r>
            </w:ins>
          </w:p>
        </w:tc>
        <w:tc>
          <w:tcPr>
            <w:tcW w:w="1277" w:type="dxa"/>
          </w:tcPr>
          <w:p w14:paraId="0C02F80D" w14:textId="77777777" w:rsidR="0065552F" w:rsidRPr="00826399" w:rsidRDefault="009E2B68" w:rsidP="00993E65">
            <w:pPr>
              <w:spacing w:after="0"/>
              <w:contextualSpacing/>
              <w:jc w:val="center"/>
              <w:rPr>
                <w:ins w:id="2096" w:author="RAN2" w:date="2021-02-26T11:26:00Z"/>
                <w:rFonts w:ascii="Arial" w:hAnsi="Arial" w:cs="Arial"/>
              </w:rPr>
            </w:pPr>
            <m:oMathPara>
              <m:oMath>
                <m:sSub>
                  <m:sSubPr>
                    <m:ctrlPr>
                      <w:ins w:id="2097" w:author="RAN2" w:date="2021-02-26T11:26:00Z">
                        <w:rPr>
                          <w:rFonts w:ascii="Cambria Math" w:hAnsi="Cambria Math" w:cs="Arial"/>
                          <w:i/>
                        </w:rPr>
                      </w:ins>
                    </m:ctrlPr>
                  </m:sSubPr>
                  <m:e>
                    <m:r>
                      <w:ins w:id="2098" w:author="RAN2" w:date="2021-02-26T11:26:00Z">
                        <w:rPr>
                          <w:rFonts w:ascii="Cambria Math" w:hAnsi="Cambria Math" w:cs="Arial"/>
                        </w:rPr>
                        <m:t>T</m:t>
                      </w:ins>
                    </m:r>
                  </m:e>
                  <m:sub>
                    <m:r>
                      <w:ins w:id="2099" w:author="RAN2" w:date="2021-02-26T11:26:00Z">
                        <w:rPr>
                          <w:rFonts w:ascii="Cambria Math" w:hAnsi="Cambria Math" w:cs="Arial"/>
                        </w:rPr>
                        <m:t>InterF</m:t>
                      </w:ins>
                    </m:r>
                  </m:sub>
                </m:sSub>
              </m:oMath>
            </m:oMathPara>
          </w:p>
        </w:tc>
        <w:tc>
          <w:tcPr>
            <w:tcW w:w="1842" w:type="dxa"/>
          </w:tcPr>
          <w:p w14:paraId="68F2CBFC" w14:textId="77777777" w:rsidR="0065552F" w:rsidRPr="00826399" w:rsidRDefault="0065552F" w:rsidP="00993E65">
            <w:pPr>
              <w:spacing w:after="0"/>
              <w:contextualSpacing/>
              <w:jc w:val="center"/>
              <w:rPr>
                <w:ins w:id="2100" w:author="RAN2" w:date="2021-02-26T11:26:00Z"/>
                <w:rFonts w:ascii="Arial" w:hAnsi="Arial" w:cs="Arial"/>
              </w:rPr>
            </w:pPr>
            <w:ins w:id="2101" w:author="RAN2" w:date="2021-02-26T11:26:00Z">
              <w:r>
                <w:rPr>
                  <w:rFonts w:ascii="Arial" w:hAnsi="Arial" w:cs="Arial" w:hint="eastAsia"/>
                </w:rPr>
                <w:t>5</w:t>
              </w:r>
            </w:ins>
          </w:p>
        </w:tc>
      </w:tr>
      <w:tr w:rsidR="0065552F" w:rsidRPr="00826399" w14:paraId="164FCE71" w14:textId="77777777" w:rsidTr="00993E65">
        <w:trPr>
          <w:jc w:val="center"/>
          <w:ins w:id="2102" w:author="RAN2" w:date="2021-02-26T11:26:00Z"/>
        </w:trPr>
        <w:tc>
          <w:tcPr>
            <w:tcW w:w="2263" w:type="dxa"/>
          </w:tcPr>
          <w:p w14:paraId="1C80A5CD" w14:textId="77777777" w:rsidR="0065552F" w:rsidRPr="00826399" w:rsidRDefault="0065552F" w:rsidP="00993E65">
            <w:pPr>
              <w:contextualSpacing/>
              <w:jc w:val="center"/>
              <w:rPr>
                <w:ins w:id="2103" w:author="RAN2" w:date="2021-02-26T11:26:00Z"/>
                <w:rFonts w:ascii="Arial" w:hAnsi="Arial" w:cs="Arial"/>
              </w:rPr>
            </w:pPr>
            <w:ins w:id="2104" w:author="RAN2" w:date="2021-02-26T11:26:00Z">
              <w:r>
                <w:rPr>
                  <w:rFonts w:ascii="Arial" w:hAnsi="Arial" w:cs="Arial"/>
                </w:rPr>
                <w:t>Micro</w:t>
              </w:r>
              <w:r w:rsidRPr="00826399">
                <w:rPr>
                  <w:rFonts w:ascii="Arial" w:hAnsi="Arial" w:cs="Arial"/>
                </w:rPr>
                <w:t xml:space="preserve"> sleep</w:t>
              </w:r>
            </w:ins>
          </w:p>
        </w:tc>
        <w:tc>
          <w:tcPr>
            <w:tcW w:w="1134" w:type="dxa"/>
          </w:tcPr>
          <w:p w14:paraId="0E656FE9" w14:textId="77777777" w:rsidR="0065552F" w:rsidRPr="00AC7CB0" w:rsidRDefault="009E2B68" w:rsidP="00993E65">
            <w:pPr>
              <w:contextualSpacing/>
              <w:jc w:val="center"/>
              <w:rPr>
                <w:ins w:id="2105" w:author="RAN2" w:date="2021-02-26T11:26:00Z"/>
                <w:rFonts w:ascii="Arial" w:eastAsia="PMingLiU" w:hAnsi="Arial" w:cs="Arial"/>
              </w:rPr>
            </w:pPr>
            <m:oMathPara>
              <m:oMath>
                <m:sSub>
                  <m:sSubPr>
                    <m:ctrlPr>
                      <w:ins w:id="2106" w:author="RAN2" w:date="2021-02-26T11:26:00Z">
                        <w:rPr>
                          <w:rFonts w:ascii="Cambria Math" w:hAnsi="Cambria Math"/>
                          <w:i/>
                        </w:rPr>
                      </w:ins>
                    </m:ctrlPr>
                  </m:sSubPr>
                  <m:e>
                    <m:r>
                      <w:ins w:id="2107" w:author="RAN2" w:date="2021-02-26T11:26:00Z">
                        <w:rPr>
                          <w:rFonts w:ascii="Cambria Math" w:hAnsi="Cambria Math"/>
                        </w:rPr>
                        <m:t>P</m:t>
                      </w:ins>
                    </m:r>
                  </m:e>
                  <m:sub>
                    <m:r>
                      <w:ins w:id="2108" w:author="RAN2" w:date="2021-02-26T11:26:00Z">
                        <w:rPr>
                          <w:rFonts w:ascii="Cambria Math" w:hAnsi="Cambria Math"/>
                        </w:rPr>
                        <m:t>MS</m:t>
                      </w:ins>
                    </m:r>
                  </m:sub>
                </m:sSub>
              </m:oMath>
            </m:oMathPara>
          </w:p>
        </w:tc>
        <w:tc>
          <w:tcPr>
            <w:tcW w:w="1984" w:type="dxa"/>
          </w:tcPr>
          <w:p w14:paraId="6482E73A" w14:textId="77777777" w:rsidR="0065552F" w:rsidRPr="00640A5A" w:rsidRDefault="0065552F" w:rsidP="00993E65">
            <w:pPr>
              <w:contextualSpacing/>
              <w:jc w:val="center"/>
              <w:rPr>
                <w:ins w:id="2109" w:author="RAN2" w:date="2021-02-26T11:26:00Z"/>
                <w:rFonts w:ascii="Arial" w:hAnsi="Arial" w:cs="Arial"/>
                <w:color w:val="FF0000"/>
              </w:rPr>
            </w:pPr>
            <w:ins w:id="2110" w:author="RAN2" w:date="2021-02-26T11:26:00Z">
              <w:r w:rsidRPr="00640A5A">
                <w:rPr>
                  <w:rFonts w:ascii="Arial" w:hAnsi="Arial" w:cs="Arial"/>
                  <w:color w:val="FF0000"/>
                </w:rPr>
                <w:t>31</w:t>
              </w:r>
            </w:ins>
          </w:p>
        </w:tc>
        <w:tc>
          <w:tcPr>
            <w:tcW w:w="1277" w:type="dxa"/>
          </w:tcPr>
          <w:p w14:paraId="0CED9502" w14:textId="77777777" w:rsidR="0065552F" w:rsidRPr="00AC7CB0" w:rsidRDefault="009E2B68" w:rsidP="00993E65">
            <w:pPr>
              <w:contextualSpacing/>
              <w:jc w:val="center"/>
              <w:rPr>
                <w:ins w:id="2111" w:author="RAN2" w:date="2021-02-26T11:26:00Z"/>
                <w:rFonts w:ascii="Arial" w:eastAsia="PMingLiU" w:hAnsi="Arial" w:cs="Arial"/>
              </w:rPr>
            </w:pPr>
            <m:oMathPara>
              <m:oMath>
                <m:sSub>
                  <m:sSubPr>
                    <m:ctrlPr>
                      <w:ins w:id="2112" w:author="RAN2" w:date="2021-02-26T11:26:00Z">
                        <w:rPr>
                          <w:rFonts w:ascii="Cambria Math" w:hAnsi="Cambria Math"/>
                          <w:i/>
                        </w:rPr>
                      </w:ins>
                    </m:ctrlPr>
                  </m:sSubPr>
                  <m:e>
                    <m:r>
                      <w:ins w:id="2113" w:author="RAN2" w:date="2021-02-26T11:26:00Z">
                        <w:rPr>
                          <w:rFonts w:ascii="Cambria Math" w:hAnsi="Cambria Math"/>
                        </w:rPr>
                        <m:t>T</m:t>
                      </w:ins>
                    </m:r>
                  </m:e>
                  <m:sub>
                    <m:r>
                      <w:ins w:id="2114" w:author="RAN2" w:date="2021-02-26T11:26:00Z">
                        <w:rPr>
                          <w:rFonts w:ascii="Cambria Math" w:hAnsi="Cambria Math"/>
                        </w:rPr>
                        <m:t>MS</m:t>
                      </w:ins>
                    </m:r>
                  </m:sub>
                </m:sSub>
              </m:oMath>
            </m:oMathPara>
          </w:p>
        </w:tc>
        <w:tc>
          <w:tcPr>
            <w:tcW w:w="1842" w:type="dxa"/>
          </w:tcPr>
          <w:p w14:paraId="117A27A6" w14:textId="77777777" w:rsidR="0065552F" w:rsidRDefault="0065552F" w:rsidP="00993E65">
            <w:pPr>
              <w:contextualSpacing/>
              <w:jc w:val="center"/>
              <w:rPr>
                <w:ins w:id="2115" w:author="RAN2" w:date="2021-02-26T11:26:00Z"/>
                <w:rFonts w:ascii="Arial" w:hAnsi="Arial" w:cs="Arial"/>
              </w:rPr>
            </w:pPr>
            <w:ins w:id="2116" w:author="RAN2" w:date="2021-02-26T11:26:00Z">
              <w:r>
                <w:rPr>
                  <w:rFonts w:ascii="Arial" w:hAnsi="Arial" w:cs="Arial" w:hint="eastAsia"/>
                </w:rPr>
                <w:t>(</w:t>
              </w:r>
              <w:r>
                <w:rPr>
                  <w:rFonts w:ascii="Arial" w:hAnsi="Arial" w:cs="Arial"/>
                </w:rPr>
                <w:t>*)</w:t>
              </w:r>
            </w:ins>
          </w:p>
        </w:tc>
      </w:tr>
      <w:tr w:rsidR="0065552F" w:rsidRPr="00826399" w14:paraId="202FD646" w14:textId="77777777" w:rsidTr="00993E65">
        <w:trPr>
          <w:jc w:val="center"/>
          <w:ins w:id="2117" w:author="RAN2" w:date="2021-02-26T11:26:00Z"/>
        </w:trPr>
        <w:tc>
          <w:tcPr>
            <w:tcW w:w="2263" w:type="dxa"/>
          </w:tcPr>
          <w:p w14:paraId="0EAF954D" w14:textId="77777777" w:rsidR="0065552F" w:rsidRPr="00826399" w:rsidRDefault="0065552F" w:rsidP="00993E65">
            <w:pPr>
              <w:spacing w:after="0"/>
              <w:contextualSpacing/>
              <w:jc w:val="center"/>
              <w:rPr>
                <w:ins w:id="2118" w:author="RAN2" w:date="2021-02-26T11:26:00Z"/>
                <w:rFonts w:ascii="Arial" w:hAnsi="Arial" w:cs="Arial"/>
              </w:rPr>
            </w:pPr>
            <w:ins w:id="2119" w:author="RAN2" w:date="2021-02-26T11:26:00Z">
              <w:r w:rsidRPr="00826399">
                <w:rPr>
                  <w:rFonts w:ascii="Arial" w:hAnsi="Arial" w:cs="Arial"/>
                </w:rPr>
                <w:t>Light sleep</w:t>
              </w:r>
            </w:ins>
          </w:p>
        </w:tc>
        <w:tc>
          <w:tcPr>
            <w:tcW w:w="1134" w:type="dxa"/>
          </w:tcPr>
          <w:p w14:paraId="00FF730F" w14:textId="77777777" w:rsidR="0065552F" w:rsidRPr="00826399" w:rsidRDefault="009E2B68" w:rsidP="00993E65">
            <w:pPr>
              <w:spacing w:after="0"/>
              <w:contextualSpacing/>
              <w:jc w:val="center"/>
              <w:rPr>
                <w:ins w:id="2120" w:author="RAN2" w:date="2021-02-26T11:26:00Z"/>
                <w:rFonts w:ascii="Arial" w:hAnsi="Arial" w:cs="Arial"/>
              </w:rPr>
            </w:pPr>
            <m:oMathPara>
              <m:oMath>
                <m:sSub>
                  <m:sSubPr>
                    <m:ctrlPr>
                      <w:ins w:id="2121" w:author="RAN2" w:date="2021-02-26T11:26:00Z">
                        <w:rPr>
                          <w:rFonts w:ascii="Cambria Math" w:hAnsi="Cambria Math"/>
                          <w:i/>
                        </w:rPr>
                      </w:ins>
                    </m:ctrlPr>
                  </m:sSubPr>
                  <m:e>
                    <m:r>
                      <w:ins w:id="2122" w:author="RAN2" w:date="2021-02-26T11:26:00Z">
                        <w:rPr>
                          <w:rFonts w:ascii="Cambria Math" w:hAnsi="Cambria Math"/>
                        </w:rPr>
                        <m:t>P</m:t>
                      </w:ins>
                    </m:r>
                  </m:e>
                  <m:sub>
                    <m:r>
                      <w:ins w:id="2123" w:author="RAN2" w:date="2021-02-26T11:26:00Z">
                        <w:rPr>
                          <w:rFonts w:ascii="Cambria Math" w:hAnsi="Cambria Math"/>
                        </w:rPr>
                        <m:t>LS</m:t>
                      </w:ins>
                    </m:r>
                  </m:sub>
                </m:sSub>
              </m:oMath>
            </m:oMathPara>
          </w:p>
        </w:tc>
        <w:tc>
          <w:tcPr>
            <w:tcW w:w="1984" w:type="dxa"/>
          </w:tcPr>
          <w:p w14:paraId="62EDAFE2" w14:textId="77777777" w:rsidR="0065552F" w:rsidRPr="00640A5A" w:rsidRDefault="0065552F" w:rsidP="00993E65">
            <w:pPr>
              <w:spacing w:after="0"/>
              <w:contextualSpacing/>
              <w:jc w:val="center"/>
              <w:rPr>
                <w:ins w:id="2124" w:author="RAN2" w:date="2021-02-26T11:26:00Z"/>
                <w:rFonts w:ascii="Arial" w:hAnsi="Arial" w:cs="Arial"/>
                <w:color w:val="FF0000"/>
              </w:rPr>
            </w:pPr>
            <w:ins w:id="2125" w:author="RAN2" w:date="2021-02-26T11:26:00Z">
              <w:r>
                <w:rPr>
                  <w:rFonts w:ascii="Arial" w:hAnsi="Arial" w:cs="Arial"/>
                  <w:color w:val="FF0000"/>
                </w:rPr>
                <w:t>18</w:t>
              </w:r>
            </w:ins>
          </w:p>
        </w:tc>
        <w:tc>
          <w:tcPr>
            <w:tcW w:w="1277" w:type="dxa"/>
          </w:tcPr>
          <w:p w14:paraId="53815C19" w14:textId="77777777" w:rsidR="0065552F" w:rsidRPr="00826399" w:rsidRDefault="009E2B68" w:rsidP="00993E65">
            <w:pPr>
              <w:spacing w:after="0"/>
              <w:contextualSpacing/>
              <w:jc w:val="center"/>
              <w:rPr>
                <w:ins w:id="2126" w:author="RAN2" w:date="2021-02-26T11:26:00Z"/>
                <w:rFonts w:ascii="Arial" w:hAnsi="Arial" w:cs="Arial"/>
              </w:rPr>
            </w:pPr>
            <m:oMathPara>
              <m:oMath>
                <m:sSub>
                  <m:sSubPr>
                    <m:ctrlPr>
                      <w:ins w:id="2127" w:author="RAN2" w:date="2021-02-26T11:26:00Z">
                        <w:rPr>
                          <w:rFonts w:ascii="Cambria Math" w:hAnsi="Cambria Math"/>
                          <w:i/>
                        </w:rPr>
                      </w:ins>
                    </m:ctrlPr>
                  </m:sSubPr>
                  <m:e>
                    <m:r>
                      <w:ins w:id="2128" w:author="RAN2" w:date="2021-02-26T11:26:00Z">
                        <w:rPr>
                          <w:rFonts w:ascii="Cambria Math" w:hAnsi="Cambria Math"/>
                        </w:rPr>
                        <m:t>T</m:t>
                      </w:ins>
                    </m:r>
                  </m:e>
                  <m:sub>
                    <m:r>
                      <w:ins w:id="2129" w:author="RAN2" w:date="2021-02-26T11:26:00Z">
                        <w:rPr>
                          <w:rFonts w:ascii="Cambria Math" w:hAnsi="Cambria Math"/>
                        </w:rPr>
                        <m:t>LS</m:t>
                      </w:ins>
                    </m:r>
                  </m:sub>
                </m:sSub>
              </m:oMath>
            </m:oMathPara>
          </w:p>
        </w:tc>
        <w:tc>
          <w:tcPr>
            <w:tcW w:w="1842" w:type="dxa"/>
          </w:tcPr>
          <w:p w14:paraId="24B71F13" w14:textId="77777777" w:rsidR="0065552F" w:rsidRPr="00826399" w:rsidRDefault="0065552F" w:rsidP="00993E65">
            <w:pPr>
              <w:spacing w:after="0"/>
              <w:contextualSpacing/>
              <w:jc w:val="center"/>
              <w:rPr>
                <w:ins w:id="2130" w:author="RAN2" w:date="2021-02-26T11:26:00Z"/>
                <w:rFonts w:ascii="Arial" w:hAnsi="Arial" w:cs="Arial"/>
              </w:rPr>
            </w:pPr>
            <w:ins w:id="2131" w:author="RAN2" w:date="2021-02-26T11:26:00Z">
              <w:r>
                <w:rPr>
                  <w:rFonts w:ascii="Arial" w:hAnsi="Arial" w:cs="Arial" w:hint="eastAsia"/>
                </w:rPr>
                <w:t>(</w:t>
              </w:r>
              <w:r>
                <w:rPr>
                  <w:rFonts w:ascii="Arial" w:hAnsi="Arial" w:cs="Arial"/>
                </w:rPr>
                <w:t>*)</w:t>
              </w:r>
            </w:ins>
          </w:p>
        </w:tc>
      </w:tr>
      <w:tr w:rsidR="0065552F" w:rsidRPr="00826399" w14:paraId="6DDA06CC" w14:textId="77777777" w:rsidTr="00993E65">
        <w:trPr>
          <w:jc w:val="center"/>
          <w:ins w:id="2132" w:author="RAN2" w:date="2021-02-26T11:26:00Z"/>
        </w:trPr>
        <w:tc>
          <w:tcPr>
            <w:tcW w:w="2263" w:type="dxa"/>
          </w:tcPr>
          <w:p w14:paraId="663C0203" w14:textId="77777777" w:rsidR="0065552F" w:rsidRPr="00826399" w:rsidRDefault="0065552F" w:rsidP="00993E65">
            <w:pPr>
              <w:spacing w:after="0"/>
              <w:contextualSpacing/>
              <w:jc w:val="center"/>
              <w:rPr>
                <w:ins w:id="2133" w:author="RAN2" w:date="2021-02-26T11:26:00Z"/>
                <w:rFonts w:ascii="Arial" w:hAnsi="Arial" w:cs="Arial"/>
              </w:rPr>
            </w:pPr>
            <w:ins w:id="2134" w:author="RAN2" w:date="2021-02-26T11:26:00Z">
              <w:r w:rsidRPr="00826399">
                <w:rPr>
                  <w:rFonts w:ascii="Arial" w:hAnsi="Arial" w:cs="Arial"/>
                </w:rPr>
                <w:t>Deep sleep</w:t>
              </w:r>
            </w:ins>
          </w:p>
        </w:tc>
        <w:tc>
          <w:tcPr>
            <w:tcW w:w="1134" w:type="dxa"/>
          </w:tcPr>
          <w:p w14:paraId="27260AFA" w14:textId="77777777" w:rsidR="0065552F" w:rsidRPr="00826399" w:rsidRDefault="009E2B68" w:rsidP="00993E65">
            <w:pPr>
              <w:spacing w:after="0"/>
              <w:contextualSpacing/>
              <w:jc w:val="center"/>
              <w:rPr>
                <w:ins w:id="2135" w:author="RAN2" w:date="2021-02-26T11:26:00Z"/>
                <w:rFonts w:ascii="Arial" w:hAnsi="Arial" w:cs="Arial"/>
              </w:rPr>
            </w:pPr>
            <m:oMathPara>
              <m:oMath>
                <m:sSub>
                  <m:sSubPr>
                    <m:ctrlPr>
                      <w:ins w:id="2136" w:author="RAN2" w:date="2021-02-26T11:26:00Z">
                        <w:rPr>
                          <w:rFonts w:ascii="Cambria Math" w:hAnsi="Cambria Math"/>
                          <w:i/>
                        </w:rPr>
                      </w:ins>
                    </m:ctrlPr>
                  </m:sSubPr>
                  <m:e>
                    <m:r>
                      <w:ins w:id="2137" w:author="RAN2" w:date="2021-02-26T11:26:00Z">
                        <w:rPr>
                          <w:rFonts w:ascii="Cambria Math" w:hAnsi="Cambria Math"/>
                        </w:rPr>
                        <m:t>P</m:t>
                      </w:ins>
                    </m:r>
                  </m:e>
                  <m:sub>
                    <m:r>
                      <w:ins w:id="2138" w:author="RAN2" w:date="2021-02-26T11:26:00Z">
                        <w:rPr>
                          <w:rFonts w:ascii="Cambria Math" w:hAnsi="Cambria Math"/>
                        </w:rPr>
                        <m:t>DS</m:t>
                      </w:ins>
                    </m:r>
                  </m:sub>
                </m:sSub>
              </m:oMath>
            </m:oMathPara>
          </w:p>
        </w:tc>
        <w:tc>
          <w:tcPr>
            <w:tcW w:w="1984" w:type="dxa"/>
          </w:tcPr>
          <w:p w14:paraId="797FE325" w14:textId="77777777" w:rsidR="0065552F" w:rsidRPr="00640A5A" w:rsidRDefault="0065552F" w:rsidP="00993E65">
            <w:pPr>
              <w:spacing w:after="0"/>
              <w:contextualSpacing/>
              <w:jc w:val="center"/>
              <w:rPr>
                <w:ins w:id="2139" w:author="RAN2" w:date="2021-02-26T11:26:00Z"/>
                <w:rFonts w:ascii="Arial" w:hAnsi="Arial" w:cs="Arial"/>
                <w:color w:val="FF0000"/>
              </w:rPr>
            </w:pPr>
            <w:ins w:id="2140" w:author="RAN2" w:date="2021-02-26T11:26:00Z">
              <w:r w:rsidRPr="00640A5A">
                <w:rPr>
                  <w:rFonts w:ascii="Arial" w:hAnsi="Arial" w:cs="Arial" w:hint="eastAsia"/>
                  <w:color w:val="FF0000"/>
                </w:rPr>
                <w:t>0.8</w:t>
              </w:r>
            </w:ins>
          </w:p>
        </w:tc>
        <w:tc>
          <w:tcPr>
            <w:tcW w:w="1277" w:type="dxa"/>
          </w:tcPr>
          <w:p w14:paraId="3A3A09D6" w14:textId="77777777" w:rsidR="0065552F" w:rsidRPr="00826399" w:rsidRDefault="009E2B68" w:rsidP="00993E65">
            <w:pPr>
              <w:spacing w:after="0"/>
              <w:contextualSpacing/>
              <w:jc w:val="center"/>
              <w:rPr>
                <w:ins w:id="2141" w:author="RAN2" w:date="2021-02-26T11:26:00Z"/>
                <w:rFonts w:ascii="Arial" w:hAnsi="Arial" w:cs="Arial"/>
              </w:rPr>
            </w:pPr>
            <m:oMathPara>
              <m:oMath>
                <m:sSub>
                  <m:sSubPr>
                    <m:ctrlPr>
                      <w:ins w:id="2142" w:author="RAN2" w:date="2021-02-26T11:26:00Z">
                        <w:rPr>
                          <w:rFonts w:ascii="Cambria Math" w:hAnsi="Cambria Math"/>
                          <w:i/>
                        </w:rPr>
                      </w:ins>
                    </m:ctrlPr>
                  </m:sSubPr>
                  <m:e>
                    <m:r>
                      <w:ins w:id="2143" w:author="RAN2" w:date="2021-02-26T11:26:00Z">
                        <w:rPr>
                          <w:rFonts w:ascii="Cambria Math" w:hAnsi="Cambria Math"/>
                        </w:rPr>
                        <m:t>T</m:t>
                      </w:ins>
                    </m:r>
                  </m:e>
                  <m:sub>
                    <m:r>
                      <w:ins w:id="2144" w:author="RAN2" w:date="2021-02-26T11:26:00Z">
                        <w:rPr>
                          <w:rFonts w:ascii="Cambria Math" w:hAnsi="Cambria Math"/>
                        </w:rPr>
                        <m:t>DS</m:t>
                      </w:ins>
                    </m:r>
                  </m:sub>
                </m:sSub>
              </m:oMath>
            </m:oMathPara>
          </w:p>
        </w:tc>
        <w:tc>
          <w:tcPr>
            <w:tcW w:w="1842" w:type="dxa"/>
          </w:tcPr>
          <w:p w14:paraId="5F983945" w14:textId="77777777" w:rsidR="0065552F" w:rsidRPr="00826399" w:rsidRDefault="0065552F" w:rsidP="00993E65">
            <w:pPr>
              <w:spacing w:after="0"/>
              <w:contextualSpacing/>
              <w:jc w:val="center"/>
              <w:rPr>
                <w:ins w:id="2145" w:author="RAN2" w:date="2021-02-26T11:26:00Z"/>
                <w:rFonts w:ascii="Arial" w:hAnsi="Arial" w:cs="Arial"/>
              </w:rPr>
            </w:pPr>
            <w:ins w:id="2146" w:author="RAN2" w:date="2021-02-26T11:26:00Z">
              <w:r>
                <w:rPr>
                  <w:rFonts w:ascii="Arial" w:hAnsi="Arial" w:cs="Arial" w:hint="eastAsia"/>
                </w:rPr>
                <w:t>(</w:t>
              </w:r>
              <w:r>
                <w:rPr>
                  <w:rFonts w:ascii="Arial" w:hAnsi="Arial" w:cs="Arial"/>
                </w:rPr>
                <w:t>*)</w:t>
              </w:r>
            </w:ins>
          </w:p>
        </w:tc>
      </w:tr>
    </w:tbl>
    <w:p w14:paraId="6043AE2D" w14:textId="77777777" w:rsidR="0065552F" w:rsidRDefault="0065552F" w:rsidP="0065552F">
      <w:pPr>
        <w:rPr>
          <w:ins w:id="2147" w:author="RAN2" w:date="2021-02-26T11:26:00Z"/>
        </w:rPr>
      </w:pPr>
    </w:p>
    <w:p w14:paraId="1F7DEE1C" w14:textId="77777777" w:rsidR="0065552F" w:rsidRDefault="0065552F" w:rsidP="0065552F">
      <w:pPr>
        <w:rPr>
          <w:ins w:id="2148" w:author="RAN2" w:date="2021-02-26T11:26:00Z"/>
        </w:rPr>
      </w:pPr>
      <w:ins w:id="2149" w:author="RAN2" w:date="2021-02-26T11:26:00Z">
        <w:r>
          <w:lastRenderedPageBreak/>
          <w:t>(*) The value depends on the power saving scenario adopted</w:t>
        </w:r>
      </w:ins>
    </w:p>
    <w:p w14:paraId="3D246204" w14:textId="77777777" w:rsidR="0065552F" w:rsidRDefault="0065552F" w:rsidP="0065552F">
      <w:pPr>
        <w:rPr>
          <w:ins w:id="2150" w:author="RAN2" w:date="2021-02-26T11:26:00Z"/>
        </w:rPr>
      </w:pPr>
      <w:ins w:id="2151" w:author="RAN2" w:date="2021-02-26T11:26:00Z">
        <w:r>
          <w:t>We also define the following energy consumption for the state transition.</w:t>
        </w:r>
      </w:ins>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65552F" w:rsidRPr="00826399" w14:paraId="261DCC9B" w14:textId="77777777" w:rsidTr="00993E65">
        <w:trPr>
          <w:jc w:val="center"/>
          <w:ins w:id="2152" w:author="RAN2" w:date="2021-02-26T11:26:00Z"/>
        </w:trPr>
        <w:tc>
          <w:tcPr>
            <w:tcW w:w="2263" w:type="dxa"/>
          </w:tcPr>
          <w:p w14:paraId="37D115FC" w14:textId="77777777" w:rsidR="0065552F" w:rsidRPr="008B5DAD" w:rsidRDefault="0065552F" w:rsidP="00993E65">
            <w:pPr>
              <w:contextualSpacing/>
              <w:jc w:val="center"/>
              <w:rPr>
                <w:ins w:id="2153" w:author="RAN2" w:date="2021-02-26T11:26:00Z"/>
                <w:rFonts w:ascii="Arial" w:hAnsi="Arial" w:cs="Arial"/>
                <w:b/>
              </w:rPr>
            </w:pPr>
            <w:ins w:id="2154" w:author="RAN2" w:date="2021-02-26T11:26:00Z">
              <w:r w:rsidRPr="00826399">
                <w:rPr>
                  <w:rFonts w:ascii="Arial" w:hAnsi="Arial" w:cs="Arial"/>
                  <w:b/>
                </w:rPr>
                <w:t>Component Description</w:t>
              </w:r>
            </w:ins>
          </w:p>
        </w:tc>
        <w:tc>
          <w:tcPr>
            <w:tcW w:w="1559" w:type="dxa"/>
          </w:tcPr>
          <w:p w14:paraId="6B4538EA" w14:textId="77777777" w:rsidR="0065552F" w:rsidRPr="008B5DAD" w:rsidRDefault="0065552F" w:rsidP="00993E65">
            <w:pPr>
              <w:contextualSpacing/>
              <w:jc w:val="center"/>
              <w:rPr>
                <w:ins w:id="2155" w:author="RAN2" w:date="2021-02-26T11:26:00Z"/>
                <w:rFonts w:ascii="Arial" w:eastAsia="PMingLiU" w:hAnsi="Arial" w:cs="Arial"/>
                <w:b/>
              </w:rPr>
            </w:pPr>
            <w:ins w:id="2156" w:author="RAN2" w:date="2021-02-26T11:26:00Z">
              <w:r w:rsidRPr="008B5DAD">
                <w:rPr>
                  <w:rFonts w:ascii="Arial" w:eastAsia="PMingLiU" w:hAnsi="Arial" w:cs="Arial" w:hint="eastAsia"/>
                  <w:b/>
                </w:rPr>
                <w:t>E</w:t>
              </w:r>
              <w:r w:rsidRPr="008B5DAD">
                <w:rPr>
                  <w:rFonts w:ascii="Arial" w:eastAsia="PMingLiU" w:hAnsi="Arial" w:cs="Arial"/>
                  <w:b/>
                </w:rPr>
                <w:t>nergy notation</w:t>
              </w:r>
            </w:ins>
          </w:p>
        </w:tc>
        <w:tc>
          <w:tcPr>
            <w:tcW w:w="1559" w:type="dxa"/>
          </w:tcPr>
          <w:p w14:paraId="59A55714" w14:textId="77777777" w:rsidR="0065552F" w:rsidRPr="008B5DAD" w:rsidRDefault="0065552F" w:rsidP="00993E65">
            <w:pPr>
              <w:contextualSpacing/>
              <w:jc w:val="center"/>
              <w:rPr>
                <w:ins w:id="2157" w:author="RAN2" w:date="2021-02-26T11:26:00Z"/>
                <w:rFonts w:ascii="Arial" w:hAnsi="Arial" w:cs="Arial"/>
                <w:b/>
              </w:rPr>
            </w:pPr>
            <w:ins w:id="2158" w:author="RAN2" w:date="2021-02-26T11:26:00Z">
              <w:r w:rsidRPr="008B5DAD">
                <w:rPr>
                  <w:rFonts w:ascii="Arial" w:hAnsi="Arial" w:cs="Arial" w:hint="eastAsia"/>
                  <w:b/>
                </w:rPr>
                <w:t>E</w:t>
              </w:r>
              <w:r w:rsidRPr="008B5DAD">
                <w:rPr>
                  <w:rFonts w:ascii="Arial" w:hAnsi="Arial" w:cs="Arial"/>
                  <w:b/>
                </w:rPr>
                <w:t>nergy</w:t>
              </w:r>
            </w:ins>
          </w:p>
        </w:tc>
        <w:tc>
          <w:tcPr>
            <w:tcW w:w="1559" w:type="dxa"/>
          </w:tcPr>
          <w:p w14:paraId="370A6DA9" w14:textId="77777777" w:rsidR="0065552F" w:rsidRPr="008B5DAD" w:rsidRDefault="0065552F" w:rsidP="00993E65">
            <w:pPr>
              <w:contextualSpacing/>
              <w:jc w:val="center"/>
              <w:rPr>
                <w:ins w:id="2159" w:author="RAN2" w:date="2021-02-26T11:26:00Z"/>
                <w:rFonts w:ascii="Arial" w:hAnsi="Arial" w:cs="Arial"/>
                <w:b/>
              </w:rPr>
            </w:pPr>
            <w:ins w:id="2160" w:author="RAN2" w:date="2021-02-26T11:26:00Z">
              <w:r w:rsidRPr="008B5DAD">
                <w:rPr>
                  <w:rFonts w:ascii="Arial" w:hAnsi="Arial" w:cs="Arial"/>
                  <w:b/>
                </w:rPr>
                <w:t>Occurrence notation</w:t>
              </w:r>
            </w:ins>
          </w:p>
        </w:tc>
      </w:tr>
      <w:tr w:rsidR="0065552F" w:rsidRPr="00826399" w14:paraId="073FA179" w14:textId="77777777" w:rsidTr="00993E65">
        <w:trPr>
          <w:jc w:val="center"/>
          <w:ins w:id="2161" w:author="RAN2" w:date="2021-02-26T11:26:00Z"/>
        </w:trPr>
        <w:tc>
          <w:tcPr>
            <w:tcW w:w="2263" w:type="dxa"/>
          </w:tcPr>
          <w:p w14:paraId="603F1279" w14:textId="77777777" w:rsidR="0065552F" w:rsidRPr="00826399" w:rsidRDefault="0065552F" w:rsidP="00993E65">
            <w:pPr>
              <w:contextualSpacing/>
              <w:jc w:val="center"/>
              <w:rPr>
                <w:ins w:id="2162" w:author="RAN2" w:date="2021-02-26T11:26:00Z"/>
                <w:rFonts w:ascii="Arial" w:hAnsi="Arial" w:cs="Arial"/>
              </w:rPr>
            </w:pPr>
            <w:ins w:id="2163" w:author="RAN2" w:date="2021-02-26T11:26:00Z">
              <w:r>
                <w:rPr>
                  <w:rFonts w:ascii="Arial" w:hAnsi="Arial" w:cs="Arial"/>
                </w:rPr>
                <w:t>Micro</w:t>
              </w:r>
              <w:r w:rsidRPr="00826399">
                <w:rPr>
                  <w:rFonts w:ascii="Arial" w:hAnsi="Arial" w:cs="Arial"/>
                </w:rPr>
                <w:t xml:space="preserve"> sleep transition</w:t>
              </w:r>
            </w:ins>
          </w:p>
        </w:tc>
        <w:tc>
          <w:tcPr>
            <w:tcW w:w="1559" w:type="dxa"/>
          </w:tcPr>
          <w:p w14:paraId="6EB4A6B0" w14:textId="77777777" w:rsidR="0065552F" w:rsidRDefault="009E2B68" w:rsidP="00993E65">
            <w:pPr>
              <w:contextualSpacing/>
              <w:jc w:val="center"/>
              <w:rPr>
                <w:ins w:id="2164" w:author="RAN2" w:date="2021-02-26T11:26:00Z"/>
                <w:rFonts w:ascii="Arial" w:eastAsia="PMingLiU" w:hAnsi="Arial" w:cs="Arial"/>
              </w:rPr>
            </w:pPr>
            <m:oMathPara>
              <m:oMath>
                <m:sSub>
                  <m:sSubPr>
                    <m:ctrlPr>
                      <w:ins w:id="2165" w:author="RAN2" w:date="2021-02-26T11:26:00Z">
                        <w:rPr>
                          <w:rFonts w:ascii="Cambria Math" w:hAnsi="Cambria Math"/>
                          <w:i/>
                        </w:rPr>
                      </w:ins>
                    </m:ctrlPr>
                  </m:sSubPr>
                  <m:e>
                    <m:r>
                      <w:ins w:id="2166" w:author="RAN2" w:date="2021-02-26T11:26:00Z">
                        <w:rPr>
                          <w:rFonts w:ascii="Cambria Math" w:hAnsi="Cambria Math"/>
                        </w:rPr>
                        <m:t>E</m:t>
                      </w:ins>
                    </m:r>
                  </m:e>
                  <m:sub>
                    <m:r>
                      <w:ins w:id="2167" w:author="RAN2" w:date="2021-02-26T11:26:00Z">
                        <w:rPr>
                          <w:rFonts w:ascii="Cambria Math" w:hAnsi="Cambria Math" w:hint="eastAsia"/>
                        </w:rPr>
                        <m:t>M</m:t>
                      </w:ins>
                    </m:r>
                    <m:r>
                      <w:ins w:id="2168" w:author="RAN2" w:date="2021-02-26T11:26:00Z">
                        <w:rPr>
                          <w:rFonts w:ascii="Cambria Math" w:hAnsi="Cambria Math"/>
                        </w:rPr>
                        <m:t>ST</m:t>
                      </w:ins>
                    </m:r>
                  </m:sub>
                </m:sSub>
              </m:oMath>
            </m:oMathPara>
          </w:p>
        </w:tc>
        <w:tc>
          <w:tcPr>
            <w:tcW w:w="1559" w:type="dxa"/>
          </w:tcPr>
          <w:p w14:paraId="236B9C02" w14:textId="77777777" w:rsidR="0065552F" w:rsidRPr="00826399" w:rsidRDefault="0065552F" w:rsidP="00993E65">
            <w:pPr>
              <w:contextualSpacing/>
              <w:jc w:val="center"/>
              <w:rPr>
                <w:ins w:id="2169" w:author="RAN2" w:date="2021-02-26T11:26:00Z"/>
                <w:rFonts w:ascii="Arial" w:hAnsi="Arial" w:cs="Arial"/>
              </w:rPr>
            </w:pPr>
            <w:ins w:id="2170" w:author="RAN2" w:date="2021-02-26T11:26:00Z">
              <w:r>
                <w:rPr>
                  <w:rFonts w:ascii="Arial" w:hAnsi="Arial" w:cs="Arial" w:hint="eastAsia"/>
                </w:rPr>
                <w:t>0</w:t>
              </w:r>
            </w:ins>
          </w:p>
        </w:tc>
        <w:tc>
          <w:tcPr>
            <w:tcW w:w="1559" w:type="dxa"/>
          </w:tcPr>
          <w:p w14:paraId="724CCC1E" w14:textId="77777777" w:rsidR="0065552F" w:rsidRDefault="009E2B68" w:rsidP="00993E65">
            <w:pPr>
              <w:contextualSpacing/>
              <w:jc w:val="center"/>
              <w:rPr>
                <w:ins w:id="2171" w:author="RAN2" w:date="2021-02-26T11:26:00Z"/>
                <w:rFonts w:ascii="Arial" w:eastAsia="PMingLiU" w:hAnsi="Arial" w:cs="Arial"/>
              </w:rPr>
            </w:pPr>
            <m:oMathPara>
              <m:oMath>
                <m:sSub>
                  <m:sSubPr>
                    <m:ctrlPr>
                      <w:ins w:id="2172" w:author="RAN2" w:date="2021-02-26T11:26:00Z">
                        <w:rPr>
                          <w:rFonts w:ascii="Cambria Math" w:hAnsi="Cambria Math"/>
                          <w:i/>
                        </w:rPr>
                      </w:ins>
                    </m:ctrlPr>
                  </m:sSubPr>
                  <m:e>
                    <m:r>
                      <w:ins w:id="2173" w:author="RAN2" w:date="2021-02-26T11:26:00Z">
                        <w:rPr>
                          <w:rFonts w:ascii="Cambria Math" w:hAnsi="Cambria Math"/>
                        </w:rPr>
                        <m:t>N</m:t>
                      </w:ins>
                    </m:r>
                  </m:e>
                  <m:sub>
                    <m:r>
                      <w:ins w:id="2174" w:author="RAN2" w:date="2021-02-26T11:26:00Z">
                        <w:rPr>
                          <w:rFonts w:ascii="Cambria Math" w:hAnsi="Cambria Math"/>
                        </w:rPr>
                        <m:t>MST</m:t>
                      </w:ins>
                    </m:r>
                  </m:sub>
                </m:sSub>
              </m:oMath>
            </m:oMathPara>
          </w:p>
        </w:tc>
      </w:tr>
      <w:tr w:rsidR="0065552F" w:rsidRPr="00826399" w14:paraId="58C5DB1F" w14:textId="77777777" w:rsidTr="00993E65">
        <w:trPr>
          <w:jc w:val="center"/>
          <w:ins w:id="2175" w:author="RAN2" w:date="2021-02-26T11:26:00Z"/>
        </w:trPr>
        <w:tc>
          <w:tcPr>
            <w:tcW w:w="2263" w:type="dxa"/>
          </w:tcPr>
          <w:p w14:paraId="2F225B20" w14:textId="77777777" w:rsidR="0065552F" w:rsidRPr="00826399" w:rsidRDefault="0065552F" w:rsidP="00993E65">
            <w:pPr>
              <w:spacing w:after="0"/>
              <w:contextualSpacing/>
              <w:jc w:val="center"/>
              <w:rPr>
                <w:ins w:id="2176" w:author="RAN2" w:date="2021-02-26T11:26:00Z"/>
                <w:rFonts w:ascii="Arial" w:hAnsi="Arial" w:cs="Arial"/>
              </w:rPr>
            </w:pPr>
            <w:ins w:id="2177" w:author="RAN2" w:date="2021-02-26T11:26:00Z">
              <w:r w:rsidRPr="00826399">
                <w:rPr>
                  <w:rFonts w:ascii="Arial" w:hAnsi="Arial" w:cs="Arial"/>
                </w:rPr>
                <w:t>Light sleep transition</w:t>
              </w:r>
            </w:ins>
          </w:p>
        </w:tc>
        <w:tc>
          <w:tcPr>
            <w:tcW w:w="1559" w:type="dxa"/>
          </w:tcPr>
          <w:p w14:paraId="540EAEFE" w14:textId="77777777" w:rsidR="0065552F" w:rsidRPr="00826399" w:rsidRDefault="009E2B68" w:rsidP="00993E65">
            <w:pPr>
              <w:contextualSpacing/>
              <w:jc w:val="center"/>
              <w:rPr>
                <w:ins w:id="2178" w:author="RAN2" w:date="2021-02-26T11:26:00Z"/>
                <w:rFonts w:ascii="Arial" w:hAnsi="Arial" w:cs="Arial"/>
              </w:rPr>
            </w:pPr>
            <m:oMathPara>
              <m:oMath>
                <m:sSub>
                  <m:sSubPr>
                    <m:ctrlPr>
                      <w:ins w:id="2179" w:author="RAN2" w:date="2021-02-26T11:26:00Z">
                        <w:rPr>
                          <w:rFonts w:ascii="Cambria Math" w:hAnsi="Cambria Math"/>
                          <w:i/>
                        </w:rPr>
                      </w:ins>
                    </m:ctrlPr>
                  </m:sSubPr>
                  <m:e>
                    <m:r>
                      <w:ins w:id="2180" w:author="RAN2" w:date="2021-02-26T11:26:00Z">
                        <w:rPr>
                          <w:rFonts w:ascii="Cambria Math" w:hAnsi="Cambria Math"/>
                        </w:rPr>
                        <m:t>E</m:t>
                      </w:ins>
                    </m:r>
                  </m:e>
                  <m:sub>
                    <m:r>
                      <w:ins w:id="2181" w:author="RAN2" w:date="2021-02-26T11:26:00Z">
                        <w:rPr>
                          <w:rFonts w:ascii="Cambria Math" w:hAnsi="Cambria Math"/>
                        </w:rPr>
                        <m:t>LST</m:t>
                      </w:ins>
                    </m:r>
                  </m:sub>
                </m:sSub>
              </m:oMath>
            </m:oMathPara>
          </w:p>
        </w:tc>
        <w:tc>
          <w:tcPr>
            <w:tcW w:w="1559" w:type="dxa"/>
          </w:tcPr>
          <w:p w14:paraId="525C3458" w14:textId="77777777" w:rsidR="0065552F" w:rsidRPr="00826399" w:rsidRDefault="0065552F" w:rsidP="00993E65">
            <w:pPr>
              <w:spacing w:after="0"/>
              <w:contextualSpacing/>
              <w:jc w:val="center"/>
              <w:rPr>
                <w:ins w:id="2182" w:author="RAN2" w:date="2021-02-26T11:26:00Z"/>
                <w:rFonts w:ascii="Arial" w:hAnsi="Arial" w:cs="Arial"/>
              </w:rPr>
            </w:pPr>
            <w:ins w:id="2183" w:author="RAN2" w:date="2021-02-26T11:26:00Z">
              <w:r w:rsidRPr="00826399">
                <w:rPr>
                  <w:rFonts w:ascii="Arial" w:hAnsi="Arial" w:cs="Arial"/>
                </w:rPr>
                <w:t>100</w:t>
              </w:r>
            </w:ins>
          </w:p>
        </w:tc>
        <w:tc>
          <w:tcPr>
            <w:tcW w:w="1559" w:type="dxa"/>
          </w:tcPr>
          <w:p w14:paraId="3650E74A" w14:textId="77777777" w:rsidR="0065552F" w:rsidRPr="00826399" w:rsidRDefault="009E2B68" w:rsidP="00993E65">
            <w:pPr>
              <w:contextualSpacing/>
              <w:jc w:val="center"/>
              <w:rPr>
                <w:ins w:id="2184" w:author="RAN2" w:date="2021-02-26T11:26:00Z"/>
                <w:rFonts w:ascii="Arial" w:hAnsi="Arial" w:cs="Arial"/>
              </w:rPr>
            </w:pPr>
            <m:oMathPara>
              <m:oMath>
                <m:sSub>
                  <m:sSubPr>
                    <m:ctrlPr>
                      <w:ins w:id="2185" w:author="RAN2" w:date="2021-02-26T11:26:00Z">
                        <w:rPr>
                          <w:rFonts w:ascii="Cambria Math" w:hAnsi="Cambria Math"/>
                          <w:i/>
                        </w:rPr>
                      </w:ins>
                    </m:ctrlPr>
                  </m:sSubPr>
                  <m:e>
                    <m:r>
                      <w:ins w:id="2186" w:author="RAN2" w:date="2021-02-26T11:26:00Z">
                        <w:rPr>
                          <w:rFonts w:ascii="Cambria Math" w:hAnsi="Cambria Math"/>
                        </w:rPr>
                        <m:t>N</m:t>
                      </w:ins>
                    </m:r>
                  </m:e>
                  <m:sub>
                    <m:r>
                      <w:ins w:id="2187" w:author="RAN2" w:date="2021-02-26T11:26:00Z">
                        <w:rPr>
                          <w:rFonts w:ascii="Cambria Math" w:hAnsi="Cambria Math"/>
                        </w:rPr>
                        <m:t>LST</m:t>
                      </w:ins>
                    </m:r>
                  </m:sub>
                </m:sSub>
              </m:oMath>
            </m:oMathPara>
          </w:p>
        </w:tc>
      </w:tr>
      <w:tr w:rsidR="0065552F" w:rsidRPr="00826399" w14:paraId="67702405" w14:textId="77777777" w:rsidTr="00993E65">
        <w:trPr>
          <w:jc w:val="center"/>
          <w:ins w:id="2188" w:author="RAN2" w:date="2021-02-26T11:26:00Z"/>
        </w:trPr>
        <w:tc>
          <w:tcPr>
            <w:tcW w:w="2263" w:type="dxa"/>
          </w:tcPr>
          <w:p w14:paraId="39741AEA" w14:textId="77777777" w:rsidR="0065552F" w:rsidRPr="00826399" w:rsidRDefault="0065552F" w:rsidP="00993E65">
            <w:pPr>
              <w:spacing w:after="0"/>
              <w:contextualSpacing/>
              <w:jc w:val="center"/>
              <w:rPr>
                <w:ins w:id="2189" w:author="RAN2" w:date="2021-02-26T11:26:00Z"/>
                <w:rFonts w:ascii="Arial" w:hAnsi="Arial" w:cs="Arial"/>
              </w:rPr>
            </w:pPr>
            <w:ins w:id="2190" w:author="RAN2" w:date="2021-02-26T11:26:00Z">
              <w:r w:rsidRPr="00826399">
                <w:rPr>
                  <w:rFonts w:ascii="Arial" w:hAnsi="Arial" w:cs="Arial"/>
                </w:rPr>
                <w:t>Deep sleep transition</w:t>
              </w:r>
            </w:ins>
          </w:p>
        </w:tc>
        <w:tc>
          <w:tcPr>
            <w:tcW w:w="1559" w:type="dxa"/>
          </w:tcPr>
          <w:p w14:paraId="36395701" w14:textId="77777777" w:rsidR="0065552F" w:rsidRPr="00826399" w:rsidRDefault="009E2B68" w:rsidP="00993E65">
            <w:pPr>
              <w:contextualSpacing/>
              <w:jc w:val="center"/>
              <w:rPr>
                <w:ins w:id="2191" w:author="RAN2" w:date="2021-02-26T11:26:00Z"/>
                <w:rFonts w:ascii="Arial" w:hAnsi="Arial" w:cs="Arial"/>
              </w:rPr>
            </w:pPr>
            <m:oMathPara>
              <m:oMath>
                <m:sSub>
                  <m:sSubPr>
                    <m:ctrlPr>
                      <w:ins w:id="2192" w:author="RAN2" w:date="2021-02-26T11:26:00Z">
                        <w:rPr>
                          <w:rFonts w:ascii="Cambria Math" w:hAnsi="Cambria Math"/>
                          <w:i/>
                        </w:rPr>
                      </w:ins>
                    </m:ctrlPr>
                  </m:sSubPr>
                  <m:e>
                    <m:r>
                      <w:ins w:id="2193" w:author="RAN2" w:date="2021-02-26T11:26:00Z">
                        <w:rPr>
                          <w:rFonts w:ascii="Cambria Math" w:hAnsi="Cambria Math"/>
                        </w:rPr>
                        <m:t>E</m:t>
                      </w:ins>
                    </m:r>
                  </m:e>
                  <m:sub>
                    <m:r>
                      <w:ins w:id="2194" w:author="RAN2" w:date="2021-02-26T11:26:00Z">
                        <w:rPr>
                          <w:rFonts w:ascii="Cambria Math" w:hAnsi="Cambria Math"/>
                        </w:rPr>
                        <m:t>DST</m:t>
                      </w:ins>
                    </m:r>
                  </m:sub>
                </m:sSub>
              </m:oMath>
            </m:oMathPara>
          </w:p>
        </w:tc>
        <w:tc>
          <w:tcPr>
            <w:tcW w:w="1559" w:type="dxa"/>
          </w:tcPr>
          <w:p w14:paraId="50CB8C97" w14:textId="77777777" w:rsidR="0065552F" w:rsidRPr="00826399" w:rsidRDefault="0065552F" w:rsidP="00993E65">
            <w:pPr>
              <w:spacing w:after="0"/>
              <w:contextualSpacing/>
              <w:jc w:val="center"/>
              <w:rPr>
                <w:ins w:id="2195" w:author="RAN2" w:date="2021-02-26T11:26:00Z"/>
                <w:rFonts w:ascii="Arial" w:hAnsi="Arial" w:cs="Arial"/>
              </w:rPr>
            </w:pPr>
            <w:ins w:id="2196" w:author="RAN2" w:date="2021-02-26T11:26:00Z">
              <w:r w:rsidRPr="00826399">
                <w:rPr>
                  <w:rFonts w:ascii="Arial" w:hAnsi="Arial" w:cs="Arial"/>
                </w:rPr>
                <w:t>450</w:t>
              </w:r>
            </w:ins>
          </w:p>
        </w:tc>
        <w:tc>
          <w:tcPr>
            <w:tcW w:w="1559" w:type="dxa"/>
          </w:tcPr>
          <w:p w14:paraId="2BDD64C8" w14:textId="77777777" w:rsidR="0065552F" w:rsidRPr="00826399" w:rsidRDefault="009E2B68" w:rsidP="00993E65">
            <w:pPr>
              <w:contextualSpacing/>
              <w:jc w:val="center"/>
              <w:rPr>
                <w:ins w:id="2197" w:author="RAN2" w:date="2021-02-26T11:26:00Z"/>
                <w:rFonts w:ascii="Arial" w:hAnsi="Arial" w:cs="Arial"/>
              </w:rPr>
            </w:pPr>
            <m:oMathPara>
              <m:oMath>
                <m:sSub>
                  <m:sSubPr>
                    <m:ctrlPr>
                      <w:ins w:id="2198" w:author="RAN2" w:date="2021-02-26T11:26:00Z">
                        <w:rPr>
                          <w:rFonts w:ascii="Cambria Math" w:hAnsi="Cambria Math"/>
                          <w:i/>
                        </w:rPr>
                      </w:ins>
                    </m:ctrlPr>
                  </m:sSubPr>
                  <m:e>
                    <m:r>
                      <w:ins w:id="2199" w:author="RAN2" w:date="2021-02-26T11:26:00Z">
                        <w:rPr>
                          <w:rFonts w:ascii="Cambria Math" w:hAnsi="Cambria Math"/>
                        </w:rPr>
                        <m:t>N</m:t>
                      </w:ins>
                    </m:r>
                  </m:e>
                  <m:sub>
                    <m:r>
                      <w:ins w:id="2200" w:author="RAN2" w:date="2021-02-26T11:26:00Z">
                        <w:rPr>
                          <w:rFonts w:ascii="Cambria Math" w:hAnsi="Cambria Math"/>
                        </w:rPr>
                        <m:t>DST</m:t>
                      </w:ins>
                    </m:r>
                  </m:sub>
                </m:sSub>
              </m:oMath>
            </m:oMathPara>
          </w:p>
        </w:tc>
      </w:tr>
    </w:tbl>
    <w:p w14:paraId="5422CC13" w14:textId="77777777" w:rsidR="0065552F" w:rsidRDefault="0065552F" w:rsidP="0065552F">
      <w:pPr>
        <w:rPr>
          <w:ins w:id="2201" w:author="RAN2" w:date="2021-02-26T11:26:00Z"/>
        </w:rPr>
      </w:pPr>
    </w:p>
    <w:p w14:paraId="55FBE332" w14:textId="77777777" w:rsidR="0065552F" w:rsidRDefault="0065552F" w:rsidP="0065552F">
      <w:pPr>
        <w:rPr>
          <w:ins w:id="2202" w:author="RAN2" w:date="2021-02-26T11:26:00Z"/>
        </w:rPr>
      </w:pPr>
    </w:p>
    <w:p w14:paraId="3B47DD64" w14:textId="77777777" w:rsidR="0065552F" w:rsidRPr="00F113D2" w:rsidRDefault="0065552F" w:rsidP="0065552F">
      <w:pPr>
        <w:spacing w:after="120"/>
        <w:jc w:val="both"/>
        <w:rPr>
          <w:ins w:id="2203" w:author="RAN2" w:date="2021-02-26T11:26:00Z"/>
        </w:rPr>
      </w:pPr>
      <w:ins w:id="2204" w:author="RAN2" w:date="2021-02-26T11:26:00Z">
        <w:r w:rsidRPr="00F113D2">
          <w:t xml:space="preserve">Based on the above timeline and power model, the power consumption for I-DRX </w:t>
        </w:r>
        <w:r>
          <w:t xml:space="preserve">with high SINR </w:t>
        </w:r>
        <w:r w:rsidRPr="00F113D2">
          <w:t>is given by:</w:t>
        </w:r>
      </w:ins>
    </w:p>
    <w:p w14:paraId="4F051234" w14:textId="77777777" w:rsidR="0065552F" w:rsidRPr="002A51D8" w:rsidRDefault="009E2B68" w:rsidP="0065552F">
      <w:pPr>
        <w:jc w:val="both"/>
        <w:rPr>
          <w:ins w:id="2205" w:author="RAN2" w:date="2021-02-26T11:26:00Z"/>
          <w:iCs/>
        </w:rPr>
      </w:pPr>
      <m:oMathPara>
        <m:oMath>
          <m:sSub>
            <m:sSubPr>
              <m:ctrlPr>
                <w:ins w:id="2206" w:author="RAN2" w:date="2021-02-26T11:26:00Z">
                  <w:rPr>
                    <w:rFonts w:ascii="Cambria Math" w:hAnsi="Cambria Math"/>
                    <w:i/>
                    <w:iCs/>
                  </w:rPr>
                </w:ins>
              </m:ctrlPr>
            </m:sSubPr>
            <m:e>
              <m:r>
                <w:ins w:id="2207" w:author="RAN2" w:date="2021-02-26T11:26:00Z">
                  <w:rPr>
                    <w:rFonts w:ascii="Cambria Math" w:hAnsi="Cambria Math"/>
                  </w:rPr>
                  <m:t>P</m:t>
                </w:ins>
              </m:r>
            </m:e>
            <m:sub>
              <m:r>
                <w:ins w:id="2208" w:author="RAN2" w:date="2021-02-26T11:26:00Z">
                  <w:rPr>
                    <w:rFonts w:ascii="Cambria Math" w:hAnsi="Cambria Math"/>
                  </w:rPr>
                  <m:t>IDRX, High SINR</m:t>
                </w:ins>
              </m:r>
            </m:sub>
          </m:sSub>
          <m:r>
            <w:ins w:id="2209" w:author="RAN2" w:date="2021-02-26T11:26:00Z">
              <w:rPr>
                <w:rFonts w:ascii="Cambria Math" w:hAnsi="Cambria Math"/>
              </w:rPr>
              <m:t>=</m:t>
            </w:ins>
          </m:r>
          <m:f>
            <m:fPr>
              <m:ctrlPr>
                <w:ins w:id="2210" w:author="RAN2" w:date="2021-02-26T11:26:00Z">
                  <w:rPr>
                    <w:rFonts w:ascii="Cambria Math" w:hAnsi="Cambria Math"/>
                    <w:i/>
                  </w:rPr>
                </w:ins>
              </m:ctrlPr>
            </m:fPr>
            <m:num>
              <m:sSub>
                <m:sSubPr>
                  <m:ctrlPr>
                    <w:ins w:id="2211" w:author="RAN2" w:date="2021-02-26T11:26:00Z">
                      <w:rPr>
                        <w:rFonts w:ascii="Cambria Math" w:hAnsi="Cambria Math"/>
                        <w:i/>
                      </w:rPr>
                    </w:ins>
                  </m:ctrlPr>
                </m:sSubPr>
                <m:e>
                  <m:r>
                    <w:ins w:id="2212" w:author="RAN2" w:date="2021-02-26T11:26:00Z">
                      <w:rPr>
                        <w:rFonts w:ascii="Cambria Math" w:hAnsi="Cambria Math"/>
                      </w:rPr>
                      <m:t>P</m:t>
                    </w:ins>
                  </m:r>
                </m:e>
                <m:sub>
                  <m:r>
                    <w:ins w:id="2213" w:author="RAN2" w:date="2021-02-26T11:26:00Z">
                      <w:rPr>
                        <w:rFonts w:ascii="Cambria Math" w:hAnsi="Cambria Math"/>
                      </w:rPr>
                      <m:t>SSB</m:t>
                    </w:ins>
                  </m:r>
                </m:sub>
              </m:sSub>
              <m:r>
                <w:ins w:id="2214" w:author="RAN2" w:date="2021-02-26T11:26:00Z">
                  <w:rPr>
                    <w:rFonts w:ascii="Cambria Math" w:hAnsi="Cambria Math"/>
                  </w:rPr>
                  <m:t>×</m:t>
                </w:ins>
              </m:r>
              <m:sSub>
                <m:sSubPr>
                  <m:ctrlPr>
                    <w:ins w:id="2215" w:author="RAN2" w:date="2021-02-26T11:26:00Z">
                      <w:rPr>
                        <w:rFonts w:ascii="Cambria Math" w:hAnsi="Cambria Math"/>
                        <w:i/>
                      </w:rPr>
                    </w:ins>
                  </m:ctrlPr>
                </m:sSubPr>
                <m:e>
                  <m:r>
                    <w:ins w:id="2216" w:author="RAN2" w:date="2021-02-26T11:26:00Z">
                      <w:rPr>
                        <w:rFonts w:ascii="Cambria Math" w:hAnsi="Cambria Math"/>
                      </w:rPr>
                      <m:t>T</m:t>
                    </w:ins>
                  </m:r>
                </m:e>
                <m:sub>
                  <m:r>
                    <w:ins w:id="2217" w:author="RAN2" w:date="2021-02-26T11:26:00Z">
                      <w:rPr>
                        <w:rFonts w:ascii="Cambria Math" w:hAnsi="Cambria Math"/>
                      </w:rPr>
                      <m:t>SSB</m:t>
                    </w:ins>
                  </m:r>
                </m:sub>
              </m:sSub>
              <m:r>
                <w:ins w:id="2218" w:author="RAN2" w:date="2021-02-26T11:26:00Z">
                  <w:rPr>
                    <w:rFonts w:ascii="Cambria Math" w:hAnsi="Cambria Math"/>
                  </w:rPr>
                  <m:t>+</m:t>
                </w:ins>
              </m:r>
              <m:sSub>
                <m:sSubPr>
                  <m:ctrlPr>
                    <w:ins w:id="2219" w:author="RAN2" w:date="2021-02-26T11:26:00Z">
                      <w:rPr>
                        <w:rFonts w:ascii="Cambria Math" w:hAnsi="Cambria Math"/>
                        <w:i/>
                      </w:rPr>
                    </w:ins>
                  </m:ctrlPr>
                </m:sSubPr>
                <m:e>
                  <m:r>
                    <w:ins w:id="2220" w:author="RAN2" w:date="2021-02-26T11:26:00Z">
                      <w:rPr>
                        <w:rFonts w:ascii="Cambria Math" w:hAnsi="Cambria Math"/>
                      </w:rPr>
                      <m:t>P</m:t>
                    </w:ins>
                  </m:r>
                </m:e>
                <m:sub>
                  <m:r>
                    <w:ins w:id="2221" w:author="RAN2" w:date="2021-02-26T11:26:00Z">
                      <w:rPr>
                        <w:rFonts w:ascii="Cambria Math" w:hAnsi="Cambria Math"/>
                      </w:rPr>
                      <m:t>PO</m:t>
                    </w:ins>
                  </m:r>
                </m:sub>
              </m:sSub>
              <m:r>
                <w:ins w:id="2222" w:author="RAN2" w:date="2021-02-26T11:26:00Z">
                  <w:rPr>
                    <w:rFonts w:ascii="Cambria Math" w:hAnsi="Cambria Math"/>
                  </w:rPr>
                  <m:t>×</m:t>
                </w:ins>
              </m:r>
              <m:sSub>
                <m:sSubPr>
                  <m:ctrlPr>
                    <w:ins w:id="2223" w:author="RAN2" w:date="2021-02-26T11:26:00Z">
                      <w:rPr>
                        <w:rFonts w:ascii="Cambria Math" w:hAnsi="Cambria Math"/>
                        <w:i/>
                      </w:rPr>
                    </w:ins>
                  </m:ctrlPr>
                </m:sSubPr>
                <m:e>
                  <m:r>
                    <w:ins w:id="2224" w:author="RAN2" w:date="2021-02-26T11:26:00Z">
                      <w:rPr>
                        <w:rFonts w:ascii="Cambria Math" w:hAnsi="Cambria Math"/>
                      </w:rPr>
                      <m:t>T</m:t>
                    </w:ins>
                  </m:r>
                </m:e>
                <m:sub>
                  <m:r>
                    <w:ins w:id="2225" w:author="RAN2" w:date="2021-02-26T11:26:00Z">
                      <w:rPr>
                        <w:rFonts w:ascii="Cambria Math" w:hAnsi="Cambria Math"/>
                      </w:rPr>
                      <m:t>PO</m:t>
                    </w:ins>
                  </m:r>
                </m:sub>
              </m:sSub>
              <m:r>
                <w:ins w:id="2226" w:author="RAN2" w:date="2021-02-26T11:26:00Z">
                  <w:rPr>
                    <w:rFonts w:ascii="Cambria Math" w:hAnsi="Cambria Math"/>
                  </w:rPr>
                  <m:t>+</m:t>
                </w:ins>
              </m:r>
              <m:sSub>
                <m:sSubPr>
                  <m:ctrlPr>
                    <w:ins w:id="2227" w:author="RAN2" w:date="2021-02-26T11:26:00Z">
                      <w:rPr>
                        <w:rFonts w:ascii="Cambria Math" w:hAnsi="Cambria Math"/>
                        <w:i/>
                      </w:rPr>
                    </w:ins>
                  </m:ctrlPr>
                </m:sSubPr>
                <m:e>
                  <m:r>
                    <w:ins w:id="2228" w:author="RAN2" w:date="2021-02-26T11:26:00Z">
                      <w:rPr>
                        <w:rFonts w:ascii="Cambria Math" w:hAnsi="Cambria Math"/>
                      </w:rPr>
                      <m:t>P</m:t>
                    </w:ins>
                  </m:r>
                </m:e>
                <m:sub>
                  <m:r>
                    <w:ins w:id="2229" w:author="RAN2" w:date="2021-02-26T11:26:00Z">
                      <w:rPr>
                        <w:rFonts w:ascii="Cambria Math" w:hAnsi="Cambria Math"/>
                      </w:rPr>
                      <m:t>DS</m:t>
                    </w:ins>
                  </m:r>
                </m:sub>
              </m:sSub>
              <m:r>
                <w:ins w:id="2230" w:author="RAN2" w:date="2021-02-26T11:26:00Z">
                  <w:rPr>
                    <w:rFonts w:ascii="Cambria Math" w:hAnsi="Cambria Math"/>
                  </w:rPr>
                  <m:t>×(</m:t>
                </w:ins>
              </m:r>
              <m:sSub>
                <m:sSubPr>
                  <m:ctrlPr>
                    <w:ins w:id="2231" w:author="RAN2" w:date="2021-02-26T11:26:00Z">
                      <w:rPr>
                        <w:rFonts w:ascii="Cambria Math" w:hAnsi="Cambria Math"/>
                        <w:i/>
                      </w:rPr>
                    </w:ins>
                  </m:ctrlPr>
                </m:sSubPr>
                <m:e>
                  <m:r>
                    <w:ins w:id="2232" w:author="RAN2" w:date="2021-02-26T11:26:00Z">
                      <w:rPr>
                        <w:rFonts w:ascii="Cambria Math" w:hAnsi="Cambria Math"/>
                      </w:rPr>
                      <m:t>T</m:t>
                    </w:ins>
                  </m:r>
                </m:e>
                <m:sub>
                  <m:r>
                    <w:ins w:id="2233" w:author="RAN2" w:date="2021-02-26T11:26:00Z">
                      <w:rPr>
                        <w:rFonts w:ascii="Cambria Math" w:hAnsi="Cambria Math"/>
                      </w:rPr>
                      <m:t>IDRX</m:t>
                    </w:ins>
                  </m:r>
                </m:sub>
              </m:sSub>
              <m:r>
                <w:ins w:id="2234" w:author="RAN2" w:date="2021-02-26T11:26:00Z">
                  <w:rPr>
                    <w:rFonts w:ascii="Cambria Math" w:hAnsi="Cambria Math"/>
                  </w:rPr>
                  <m:t>-</m:t>
                </w:ins>
              </m:r>
              <m:sSub>
                <m:sSubPr>
                  <m:ctrlPr>
                    <w:ins w:id="2235" w:author="RAN2" w:date="2021-02-26T11:26:00Z">
                      <w:rPr>
                        <w:rFonts w:ascii="Cambria Math" w:hAnsi="Cambria Math"/>
                        <w:i/>
                      </w:rPr>
                    </w:ins>
                  </m:ctrlPr>
                </m:sSubPr>
                <m:e>
                  <m:r>
                    <w:ins w:id="2236" w:author="RAN2" w:date="2021-02-26T11:26:00Z">
                      <w:rPr>
                        <w:rFonts w:ascii="Cambria Math" w:hAnsi="Cambria Math"/>
                      </w:rPr>
                      <m:t>T</m:t>
                    </w:ins>
                  </m:r>
                </m:e>
                <m:sub>
                  <m:r>
                    <w:ins w:id="2237" w:author="RAN2" w:date="2021-02-26T11:26:00Z">
                      <w:rPr>
                        <w:rFonts w:ascii="Cambria Math" w:hAnsi="Cambria Math"/>
                      </w:rPr>
                      <m:t>SSB</m:t>
                    </w:ins>
                  </m:r>
                </m:sub>
              </m:sSub>
              <m:r>
                <w:ins w:id="2238" w:author="RAN2" w:date="2021-02-26T11:26:00Z">
                  <w:rPr>
                    <w:rFonts w:ascii="Cambria Math" w:hAnsi="Cambria Math"/>
                  </w:rPr>
                  <m:t>-</m:t>
                </w:ins>
              </m:r>
              <m:sSub>
                <m:sSubPr>
                  <m:ctrlPr>
                    <w:ins w:id="2239" w:author="RAN2" w:date="2021-02-26T11:26:00Z">
                      <w:rPr>
                        <w:rFonts w:ascii="Cambria Math" w:hAnsi="Cambria Math"/>
                        <w:i/>
                      </w:rPr>
                    </w:ins>
                  </m:ctrlPr>
                </m:sSubPr>
                <m:e>
                  <m:r>
                    <w:ins w:id="2240" w:author="RAN2" w:date="2021-02-26T11:26:00Z">
                      <w:rPr>
                        <w:rFonts w:ascii="Cambria Math" w:hAnsi="Cambria Math"/>
                      </w:rPr>
                      <m:t>T</m:t>
                    </w:ins>
                  </m:r>
                </m:e>
                <m:sub>
                  <m:r>
                    <w:ins w:id="2241" w:author="RAN2" w:date="2021-02-26T11:26:00Z">
                      <w:rPr>
                        <w:rFonts w:ascii="Cambria Math" w:hAnsi="Cambria Math"/>
                      </w:rPr>
                      <m:t>PO</m:t>
                    </w:ins>
                  </m:r>
                </m:sub>
              </m:sSub>
              <m:r>
                <w:ins w:id="2242" w:author="RAN2" w:date="2021-02-26T11:26:00Z">
                  <w:rPr>
                    <w:rFonts w:ascii="Cambria Math" w:hAnsi="Cambria Math"/>
                  </w:rPr>
                  <m:t>)+</m:t>
                </w:ins>
              </m:r>
              <m:sSub>
                <m:sSubPr>
                  <m:ctrlPr>
                    <w:ins w:id="2243" w:author="RAN2" w:date="2021-02-26T11:26:00Z">
                      <w:rPr>
                        <w:rFonts w:ascii="Cambria Math" w:hAnsi="Cambria Math"/>
                        <w:i/>
                      </w:rPr>
                    </w:ins>
                  </m:ctrlPr>
                </m:sSubPr>
                <m:e>
                  <m:r>
                    <w:ins w:id="2244" w:author="RAN2" w:date="2021-02-26T11:26:00Z">
                      <w:rPr>
                        <w:rFonts w:ascii="Cambria Math" w:hAnsi="Cambria Math"/>
                      </w:rPr>
                      <m:t>E</m:t>
                    </w:ins>
                  </m:r>
                </m:e>
                <m:sub>
                  <m:r>
                    <w:ins w:id="2245" w:author="RAN2" w:date="2021-02-26T11:26:00Z">
                      <w:rPr>
                        <w:rFonts w:ascii="Cambria Math" w:hAnsi="Cambria Math"/>
                      </w:rPr>
                      <m:t>DST</m:t>
                    </w:ins>
                  </m:r>
                </m:sub>
              </m:sSub>
              <m:r>
                <w:ins w:id="2246" w:author="RAN2" w:date="2021-02-26T11:26:00Z">
                  <w:rPr>
                    <w:rFonts w:ascii="Cambria Math" w:hAnsi="Cambria Math"/>
                  </w:rPr>
                  <m:t>×</m:t>
                </w:ins>
              </m:r>
              <m:sSub>
                <m:sSubPr>
                  <m:ctrlPr>
                    <w:ins w:id="2247" w:author="RAN2" w:date="2021-02-26T11:26:00Z">
                      <w:rPr>
                        <w:rFonts w:ascii="Cambria Math" w:hAnsi="Cambria Math"/>
                        <w:i/>
                      </w:rPr>
                    </w:ins>
                  </m:ctrlPr>
                </m:sSubPr>
                <m:e>
                  <m:r>
                    <w:ins w:id="2248" w:author="RAN2" w:date="2021-02-26T11:26:00Z">
                      <w:rPr>
                        <w:rFonts w:ascii="Cambria Math" w:hAnsi="Cambria Math"/>
                      </w:rPr>
                      <m:t>N</m:t>
                    </w:ins>
                  </m:r>
                </m:e>
                <m:sub>
                  <m:r>
                    <w:ins w:id="2249" w:author="RAN2" w:date="2021-02-26T11:26:00Z">
                      <w:rPr>
                        <w:rFonts w:ascii="Cambria Math" w:hAnsi="Cambria Math"/>
                      </w:rPr>
                      <m:t>DST</m:t>
                    </w:ins>
                  </m:r>
                </m:sub>
              </m:sSub>
            </m:num>
            <m:den>
              <m:sSub>
                <m:sSubPr>
                  <m:ctrlPr>
                    <w:ins w:id="2250" w:author="RAN2" w:date="2021-02-26T11:26:00Z">
                      <w:rPr>
                        <w:rFonts w:ascii="Cambria Math" w:hAnsi="Cambria Math"/>
                        <w:i/>
                      </w:rPr>
                    </w:ins>
                  </m:ctrlPr>
                </m:sSubPr>
                <m:e>
                  <m:r>
                    <w:ins w:id="2251" w:author="RAN2" w:date="2021-02-26T11:26:00Z">
                      <w:rPr>
                        <w:rFonts w:ascii="Cambria Math" w:hAnsi="Cambria Math"/>
                      </w:rPr>
                      <m:t>T</m:t>
                    </w:ins>
                  </m:r>
                </m:e>
                <m:sub>
                  <m:r>
                    <w:ins w:id="2252" w:author="RAN2" w:date="2021-02-26T11:26:00Z">
                      <w:rPr>
                        <w:rFonts w:ascii="Cambria Math" w:hAnsi="Cambria Math"/>
                      </w:rPr>
                      <m:t>IDRX</m:t>
                    </w:ins>
                  </m:r>
                </m:sub>
              </m:sSub>
            </m:den>
          </m:f>
          <m:r>
            <w:ins w:id="2253" w:author="RAN2" w:date="2021-02-26T11:26:00Z">
              <w:rPr>
                <w:rFonts w:ascii="Cambria Math" w:hAnsi="Cambria Math"/>
              </w:rPr>
              <m:t xml:space="preserve"> </m:t>
            </w:ins>
          </m:r>
        </m:oMath>
      </m:oMathPara>
    </w:p>
    <w:p w14:paraId="10983CAB" w14:textId="77777777" w:rsidR="0065552F" w:rsidRDefault="0065552F" w:rsidP="0065552F">
      <w:pPr>
        <w:jc w:val="both"/>
        <w:rPr>
          <w:ins w:id="2254" w:author="RAN2" w:date="2021-02-26T11:26:00Z"/>
        </w:rPr>
      </w:pPr>
    </w:p>
    <w:p w14:paraId="3B5C358D" w14:textId="77777777" w:rsidR="0065552F" w:rsidRDefault="0065552F" w:rsidP="0065552F">
      <w:pPr>
        <w:jc w:val="both"/>
        <w:rPr>
          <w:ins w:id="2255" w:author="RAN2" w:date="2021-02-26T11:26:00Z"/>
        </w:rPr>
      </w:pPr>
      <w:ins w:id="2256" w:author="RAN2" w:date="2021-02-26T11:26:00Z">
        <w:r>
          <w:t>For low SINR, it is given by:</w:t>
        </w:r>
      </w:ins>
    </w:p>
    <w:p w14:paraId="5B7F3C5C" w14:textId="77777777" w:rsidR="0065552F" w:rsidRDefault="009E2B68" w:rsidP="0065552F">
      <w:pPr>
        <w:jc w:val="both"/>
        <w:rPr>
          <w:ins w:id="2257" w:author="RAN2" w:date="2021-02-26T11:26:00Z"/>
        </w:rPr>
      </w:pPr>
      <m:oMathPara>
        <m:oMath>
          <m:sSub>
            <m:sSubPr>
              <m:ctrlPr>
                <w:ins w:id="2258" w:author="RAN2" w:date="2021-02-26T11:26:00Z">
                  <w:rPr>
                    <w:rFonts w:ascii="Cambria Math" w:hAnsi="Cambria Math"/>
                    <w:i/>
                    <w:iCs/>
                  </w:rPr>
                </w:ins>
              </m:ctrlPr>
            </m:sSubPr>
            <m:e>
              <m:r>
                <w:ins w:id="2259" w:author="RAN2" w:date="2021-02-26T11:26:00Z">
                  <w:rPr>
                    <w:rFonts w:ascii="Cambria Math" w:hAnsi="Cambria Math"/>
                  </w:rPr>
                  <m:t>P</m:t>
                </w:ins>
              </m:r>
            </m:e>
            <m:sub>
              <m:r>
                <w:ins w:id="2260" w:author="RAN2" w:date="2021-02-26T11:26:00Z">
                  <w:rPr>
                    <w:rFonts w:ascii="Cambria Math" w:hAnsi="Cambria Math"/>
                  </w:rPr>
                  <m:t>IDRX,  Low SINR</m:t>
                </w:ins>
              </m:r>
            </m:sub>
          </m:sSub>
          <m:r>
            <w:ins w:id="2261" w:author="RAN2" w:date="2021-02-26T11:26:00Z">
              <w:rPr>
                <w:rFonts w:ascii="Cambria Math" w:hAnsi="Cambria Math"/>
              </w:rPr>
              <m:t>=</m:t>
            </w:ins>
          </m:r>
          <m:f>
            <m:fPr>
              <m:ctrlPr>
                <w:ins w:id="2262" w:author="RAN2" w:date="2021-02-26T11:26:00Z">
                  <w:rPr>
                    <w:rFonts w:ascii="Cambria Math" w:hAnsi="Cambria Math"/>
                    <w:i/>
                  </w:rPr>
                </w:ins>
              </m:ctrlPr>
            </m:fPr>
            <m:num>
              <m:eqArr>
                <m:eqArrPr>
                  <m:ctrlPr>
                    <w:ins w:id="2263" w:author="RAN2" w:date="2021-02-26T11:26:00Z">
                      <w:rPr>
                        <w:rFonts w:ascii="Cambria Math" w:hAnsi="Cambria Math"/>
                        <w:i/>
                      </w:rPr>
                    </w:ins>
                  </m:ctrlPr>
                </m:eqArrPr>
                <m:e>
                  <m:sSub>
                    <m:sSubPr>
                      <m:ctrlPr>
                        <w:ins w:id="2264" w:author="RAN2" w:date="2021-02-26T11:26:00Z">
                          <w:rPr>
                            <w:rFonts w:ascii="Cambria Math" w:hAnsi="Cambria Math"/>
                            <w:i/>
                          </w:rPr>
                        </w:ins>
                      </m:ctrlPr>
                    </m:sSubPr>
                    <m:e>
                      <m:r>
                        <w:ins w:id="2265" w:author="RAN2" w:date="2021-02-26T11:26:00Z">
                          <w:rPr>
                            <w:rFonts w:ascii="Cambria Math" w:hAnsi="Cambria Math"/>
                          </w:rPr>
                          <m:t>P</m:t>
                        </w:ins>
                      </m:r>
                    </m:e>
                    <m:sub>
                      <m:r>
                        <w:ins w:id="2266" w:author="RAN2" w:date="2021-02-26T11:26:00Z">
                          <w:rPr>
                            <w:rFonts w:ascii="Cambria Math" w:hAnsi="Cambria Math"/>
                          </w:rPr>
                          <m:t>SSB</m:t>
                        </w:ins>
                      </m:r>
                    </m:sub>
                  </m:sSub>
                  <m:r>
                    <w:ins w:id="2267" w:author="RAN2" w:date="2021-02-26T11:26:00Z">
                      <w:rPr>
                        <w:rFonts w:ascii="Cambria Math" w:hAnsi="Cambria Math"/>
                      </w:rPr>
                      <m:t>×</m:t>
                    </w:ins>
                  </m:r>
                  <m:sSub>
                    <m:sSubPr>
                      <m:ctrlPr>
                        <w:ins w:id="2268" w:author="RAN2" w:date="2021-02-26T11:26:00Z">
                          <w:rPr>
                            <w:rFonts w:ascii="Cambria Math" w:hAnsi="Cambria Math"/>
                            <w:i/>
                          </w:rPr>
                        </w:ins>
                      </m:ctrlPr>
                    </m:sSubPr>
                    <m:e>
                      <m:r>
                        <w:ins w:id="2269" w:author="RAN2" w:date="2021-02-26T11:26:00Z">
                          <w:rPr>
                            <w:rFonts w:ascii="Cambria Math" w:hAnsi="Cambria Math"/>
                          </w:rPr>
                          <m:t>T</m:t>
                        </w:ins>
                      </m:r>
                    </m:e>
                    <m:sub>
                      <m:r>
                        <w:ins w:id="2270" w:author="RAN2" w:date="2021-02-26T11:26:00Z">
                          <w:rPr>
                            <w:rFonts w:ascii="Cambria Math" w:hAnsi="Cambria Math"/>
                          </w:rPr>
                          <m:t>SSB</m:t>
                        </w:ins>
                      </m:r>
                    </m:sub>
                  </m:sSub>
                  <m:r>
                    <w:ins w:id="2271" w:author="RAN2" w:date="2021-02-26T11:26:00Z">
                      <w:rPr>
                        <w:rFonts w:ascii="Cambria Math" w:hAnsi="Cambria Math"/>
                      </w:rPr>
                      <m:t>+</m:t>
                    </w:ins>
                  </m:r>
                  <m:sSub>
                    <m:sSubPr>
                      <m:ctrlPr>
                        <w:ins w:id="2272" w:author="RAN2" w:date="2021-02-26T11:26:00Z">
                          <w:rPr>
                            <w:rFonts w:ascii="Cambria Math" w:hAnsi="Cambria Math"/>
                            <w:i/>
                          </w:rPr>
                        </w:ins>
                      </m:ctrlPr>
                    </m:sSubPr>
                    <m:e>
                      <m:sSub>
                        <m:sSubPr>
                          <m:ctrlPr>
                            <w:ins w:id="2273" w:author="RAN2" w:date="2021-02-26T11:26:00Z">
                              <w:rPr>
                                <w:rFonts w:ascii="Cambria Math" w:hAnsi="Cambria Math"/>
                                <w:i/>
                              </w:rPr>
                            </w:ins>
                          </m:ctrlPr>
                        </m:sSubPr>
                        <m:e>
                          <m:r>
                            <w:ins w:id="2274" w:author="RAN2" w:date="2021-02-26T11:26:00Z">
                              <w:rPr>
                                <w:rFonts w:ascii="Cambria Math" w:hAnsi="Cambria Math"/>
                              </w:rPr>
                              <m:t>P</m:t>
                            </w:ins>
                          </m:r>
                        </m:e>
                        <m:sub>
                          <m:r>
                            <w:ins w:id="2275" w:author="RAN2" w:date="2021-02-26T11:26:00Z">
                              <w:rPr>
                                <w:rFonts w:ascii="Cambria Math" w:hAnsi="Cambria Math"/>
                              </w:rPr>
                              <m:t>IntraF</m:t>
                            </w:ins>
                          </m:r>
                        </m:sub>
                      </m:sSub>
                      <m:r>
                        <w:ins w:id="2276" w:author="RAN2" w:date="2021-02-26T11:26:00Z">
                          <w:rPr>
                            <w:rFonts w:ascii="Cambria Math" w:hAnsi="Cambria Math"/>
                          </w:rPr>
                          <m:t>×</m:t>
                        </w:ins>
                      </m:r>
                      <m:sSub>
                        <m:sSubPr>
                          <m:ctrlPr>
                            <w:ins w:id="2277" w:author="RAN2" w:date="2021-02-26T11:26:00Z">
                              <w:rPr>
                                <w:rFonts w:ascii="Cambria Math" w:hAnsi="Cambria Math"/>
                                <w:i/>
                              </w:rPr>
                            </w:ins>
                          </m:ctrlPr>
                        </m:sSubPr>
                        <m:e>
                          <m:r>
                            <w:ins w:id="2278" w:author="RAN2" w:date="2021-02-26T11:26:00Z">
                              <w:rPr>
                                <w:rFonts w:ascii="Cambria Math" w:hAnsi="Cambria Math"/>
                              </w:rPr>
                              <m:t>T</m:t>
                            </w:ins>
                          </m:r>
                        </m:e>
                        <m:sub>
                          <m:r>
                            <w:ins w:id="2279" w:author="RAN2" w:date="2021-02-26T11:26:00Z">
                              <w:rPr>
                                <w:rFonts w:ascii="Cambria Math" w:hAnsi="Cambria Math"/>
                              </w:rPr>
                              <m:t>IntraF</m:t>
                            </w:ins>
                          </m:r>
                        </m:sub>
                      </m:sSub>
                      <m:r>
                        <w:ins w:id="2280" w:author="RAN2" w:date="2021-02-26T11:26:00Z">
                          <w:rPr>
                            <w:rFonts w:ascii="Cambria Math" w:hAnsi="Cambria Math"/>
                          </w:rPr>
                          <m:t>+P</m:t>
                        </w:ins>
                      </m:r>
                    </m:e>
                    <m:sub>
                      <m:r>
                        <w:ins w:id="2281" w:author="RAN2" w:date="2021-02-26T11:26:00Z">
                          <w:rPr>
                            <w:rFonts w:ascii="Cambria Math" w:hAnsi="Cambria Math"/>
                          </w:rPr>
                          <m:t>PO</m:t>
                        </w:ins>
                      </m:r>
                    </m:sub>
                  </m:sSub>
                  <m:r>
                    <w:ins w:id="2282" w:author="RAN2" w:date="2021-02-26T11:26:00Z">
                      <w:rPr>
                        <w:rFonts w:ascii="Cambria Math" w:hAnsi="Cambria Math"/>
                      </w:rPr>
                      <m:t>×</m:t>
                    </w:ins>
                  </m:r>
                  <m:sSub>
                    <m:sSubPr>
                      <m:ctrlPr>
                        <w:ins w:id="2283" w:author="RAN2" w:date="2021-02-26T11:26:00Z">
                          <w:rPr>
                            <w:rFonts w:ascii="Cambria Math" w:hAnsi="Cambria Math"/>
                            <w:i/>
                          </w:rPr>
                        </w:ins>
                      </m:ctrlPr>
                    </m:sSubPr>
                    <m:e>
                      <m:r>
                        <w:ins w:id="2284" w:author="RAN2" w:date="2021-02-26T11:26:00Z">
                          <w:rPr>
                            <w:rFonts w:ascii="Cambria Math" w:hAnsi="Cambria Math"/>
                          </w:rPr>
                          <m:t>T</m:t>
                        </w:ins>
                      </m:r>
                    </m:e>
                    <m:sub>
                      <m:r>
                        <w:ins w:id="2285" w:author="RAN2" w:date="2021-02-26T11:26:00Z">
                          <w:rPr>
                            <w:rFonts w:ascii="Cambria Math" w:hAnsi="Cambria Math"/>
                          </w:rPr>
                          <m:t>PO</m:t>
                        </w:ins>
                      </m:r>
                    </m:sub>
                  </m:sSub>
                  <m:r>
                    <w:ins w:id="2286" w:author="RAN2" w:date="2021-02-26T11:26:00Z">
                      <w:rPr>
                        <w:rFonts w:ascii="Cambria Math" w:hAnsi="Cambria Math"/>
                      </w:rPr>
                      <m:t>+</m:t>
                    </w:ins>
                  </m:r>
                  <m:sSub>
                    <m:sSubPr>
                      <m:ctrlPr>
                        <w:ins w:id="2287" w:author="RAN2" w:date="2021-02-26T11:26:00Z">
                          <w:rPr>
                            <w:rFonts w:ascii="Cambria Math" w:hAnsi="Cambria Math"/>
                            <w:i/>
                          </w:rPr>
                        </w:ins>
                      </m:ctrlPr>
                    </m:sSubPr>
                    <m:e>
                      <m:r>
                        <w:ins w:id="2288" w:author="RAN2" w:date="2021-02-26T11:26:00Z">
                          <w:rPr>
                            <w:rFonts w:ascii="Cambria Math" w:hAnsi="Cambria Math"/>
                          </w:rPr>
                          <m:t>P</m:t>
                        </w:ins>
                      </m:r>
                    </m:e>
                    <m:sub>
                      <m:r>
                        <w:ins w:id="2289" w:author="RAN2" w:date="2021-02-26T11:26:00Z">
                          <w:rPr>
                            <w:rFonts w:ascii="Cambria Math" w:hAnsi="Cambria Math"/>
                          </w:rPr>
                          <m:t>InterF</m:t>
                        </w:ins>
                      </m:r>
                    </m:sub>
                  </m:sSub>
                  <m:r>
                    <w:ins w:id="2290" w:author="RAN2" w:date="2021-02-26T11:26:00Z">
                      <w:rPr>
                        <w:rFonts w:ascii="Cambria Math" w:hAnsi="Cambria Math"/>
                      </w:rPr>
                      <m:t>×</m:t>
                    </w:ins>
                  </m:r>
                  <m:sSub>
                    <m:sSubPr>
                      <m:ctrlPr>
                        <w:ins w:id="2291" w:author="RAN2" w:date="2021-02-26T11:26:00Z">
                          <w:rPr>
                            <w:rFonts w:ascii="Cambria Math" w:hAnsi="Cambria Math"/>
                            <w:i/>
                          </w:rPr>
                        </w:ins>
                      </m:ctrlPr>
                    </m:sSubPr>
                    <m:e>
                      <m:r>
                        <w:ins w:id="2292" w:author="RAN2" w:date="2021-02-26T11:26:00Z">
                          <w:rPr>
                            <w:rFonts w:ascii="Cambria Math" w:hAnsi="Cambria Math"/>
                          </w:rPr>
                          <m:t>T</m:t>
                        </w:ins>
                      </m:r>
                    </m:e>
                    <m:sub>
                      <m:r>
                        <w:ins w:id="2293" w:author="RAN2" w:date="2021-02-26T11:26:00Z">
                          <w:rPr>
                            <w:rFonts w:ascii="Cambria Math" w:hAnsi="Cambria Math"/>
                          </w:rPr>
                          <m:t>InterF</m:t>
                        </w:ins>
                      </m:r>
                    </m:sub>
                  </m:sSub>
                  <m:r>
                    <w:ins w:id="2294" w:author="RAN2" w:date="2021-02-26T11:26:00Z">
                      <w:rPr>
                        <w:rFonts w:ascii="Cambria Math" w:hAnsi="Cambria Math"/>
                      </w:rPr>
                      <m:t>+</m:t>
                    </w:ins>
                  </m:r>
                  <m:sSub>
                    <m:sSubPr>
                      <m:ctrlPr>
                        <w:ins w:id="2295" w:author="RAN2" w:date="2021-02-26T11:26:00Z">
                          <w:rPr>
                            <w:rFonts w:ascii="Cambria Math" w:hAnsi="Cambria Math"/>
                            <w:i/>
                          </w:rPr>
                        </w:ins>
                      </m:ctrlPr>
                    </m:sSubPr>
                    <m:e>
                      <m:r>
                        <w:ins w:id="2296" w:author="RAN2" w:date="2021-02-26T11:26:00Z">
                          <w:rPr>
                            <w:rFonts w:ascii="Cambria Math" w:hAnsi="Cambria Math"/>
                          </w:rPr>
                          <m:t>P</m:t>
                        </w:ins>
                      </m:r>
                    </m:e>
                    <m:sub>
                      <m:r>
                        <w:ins w:id="2297" w:author="RAN2" w:date="2021-02-26T11:26:00Z">
                          <w:rPr>
                            <w:rFonts w:ascii="Cambria Math" w:hAnsi="Cambria Math"/>
                          </w:rPr>
                          <m:t>LS</m:t>
                        </w:ins>
                      </m:r>
                    </m:sub>
                  </m:sSub>
                  <m:r>
                    <w:ins w:id="2298" w:author="RAN2" w:date="2021-02-26T11:26:00Z">
                      <w:rPr>
                        <w:rFonts w:ascii="Cambria Math" w:hAnsi="Cambria Math"/>
                      </w:rPr>
                      <m:t>×</m:t>
                    </w:ins>
                  </m:r>
                  <m:sSub>
                    <m:sSubPr>
                      <m:ctrlPr>
                        <w:ins w:id="2299" w:author="RAN2" w:date="2021-02-26T11:26:00Z">
                          <w:rPr>
                            <w:rFonts w:ascii="Cambria Math" w:hAnsi="Cambria Math"/>
                            <w:i/>
                          </w:rPr>
                        </w:ins>
                      </m:ctrlPr>
                    </m:sSubPr>
                    <m:e>
                      <m:r>
                        <w:ins w:id="2300" w:author="RAN2" w:date="2021-02-26T11:26:00Z">
                          <w:rPr>
                            <w:rFonts w:ascii="Cambria Math" w:hAnsi="Cambria Math"/>
                          </w:rPr>
                          <m:t>T</m:t>
                        </w:ins>
                      </m:r>
                    </m:e>
                    <m:sub>
                      <m:r>
                        <w:ins w:id="2301" w:author="RAN2" w:date="2021-02-26T11:26:00Z">
                          <w:rPr>
                            <w:rFonts w:ascii="Cambria Math" w:hAnsi="Cambria Math"/>
                          </w:rPr>
                          <m:t>LS</m:t>
                        </w:ins>
                      </m:r>
                    </m:sub>
                  </m:sSub>
                </m:e>
                <m:e>
                  <m:r>
                    <w:ins w:id="2302" w:author="RAN2" w:date="2021-02-26T11:26:00Z">
                      <w:rPr>
                        <w:rFonts w:ascii="Cambria Math" w:hAnsi="Cambria Math"/>
                      </w:rPr>
                      <m:t>+</m:t>
                    </w:ins>
                  </m:r>
                  <m:sSub>
                    <m:sSubPr>
                      <m:ctrlPr>
                        <w:ins w:id="2303" w:author="RAN2" w:date="2021-02-26T11:26:00Z">
                          <w:rPr>
                            <w:rFonts w:ascii="Cambria Math" w:hAnsi="Cambria Math"/>
                            <w:i/>
                          </w:rPr>
                        </w:ins>
                      </m:ctrlPr>
                    </m:sSubPr>
                    <m:e>
                      <m:r>
                        <w:ins w:id="2304" w:author="RAN2" w:date="2021-02-26T11:26:00Z">
                          <w:rPr>
                            <w:rFonts w:ascii="Cambria Math" w:hAnsi="Cambria Math"/>
                          </w:rPr>
                          <m:t>E</m:t>
                        </w:ins>
                      </m:r>
                    </m:e>
                    <m:sub>
                      <m:r>
                        <w:ins w:id="2305" w:author="RAN2" w:date="2021-02-26T11:26:00Z">
                          <w:rPr>
                            <w:rFonts w:ascii="Cambria Math" w:hAnsi="Cambria Math"/>
                          </w:rPr>
                          <m:t>LST</m:t>
                        </w:ins>
                      </m:r>
                    </m:sub>
                  </m:sSub>
                  <m:r>
                    <w:ins w:id="2306" w:author="RAN2" w:date="2021-02-26T11:26:00Z">
                      <w:rPr>
                        <w:rFonts w:ascii="Cambria Math" w:hAnsi="Cambria Math"/>
                      </w:rPr>
                      <m:t>×</m:t>
                    </w:ins>
                  </m:r>
                  <m:sSub>
                    <m:sSubPr>
                      <m:ctrlPr>
                        <w:ins w:id="2307" w:author="RAN2" w:date="2021-02-26T11:26:00Z">
                          <w:rPr>
                            <w:rFonts w:ascii="Cambria Math" w:hAnsi="Cambria Math"/>
                            <w:i/>
                          </w:rPr>
                        </w:ins>
                      </m:ctrlPr>
                    </m:sSubPr>
                    <m:e>
                      <m:r>
                        <w:ins w:id="2308" w:author="RAN2" w:date="2021-02-26T11:26:00Z">
                          <w:rPr>
                            <w:rFonts w:ascii="Cambria Math" w:hAnsi="Cambria Math"/>
                          </w:rPr>
                          <m:t>N</m:t>
                        </w:ins>
                      </m:r>
                    </m:e>
                    <m:sub>
                      <m:r>
                        <w:ins w:id="2309" w:author="RAN2" w:date="2021-02-26T11:26:00Z">
                          <w:rPr>
                            <w:rFonts w:ascii="Cambria Math" w:hAnsi="Cambria Math"/>
                          </w:rPr>
                          <m:t>LST</m:t>
                        </w:ins>
                      </m:r>
                    </m:sub>
                  </m:sSub>
                  <m:r>
                    <w:ins w:id="2310" w:author="RAN2" w:date="2021-02-26T11:26:00Z">
                      <w:rPr>
                        <w:rFonts w:ascii="Cambria Math" w:hAnsi="Cambria Math"/>
                      </w:rPr>
                      <m:t>+</m:t>
                    </w:ins>
                  </m:r>
                  <m:sSub>
                    <m:sSubPr>
                      <m:ctrlPr>
                        <w:ins w:id="2311" w:author="RAN2" w:date="2021-02-26T11:26:00Z">
                          <w:rPr>
                            <w:rFonts w:ascii="Cambria Math" w:hAnsi="Cambria Math"/>
                            <w:i/>
                          </w:rPr>
                        </w:ins>
                      </m:ctrlPr>
                    </m:sSubPr>
                    <m:e>
                      <m:r>
                        <w:ins w:id="2312" w:author="RAN2" w:date="2021-02-26T11:26:00Z">
                          <w:rPr>
                            <w:rFonts w:ascii="Cambria Math" w:hAnsi="Cambria Math"/>
                          </w:rPr>
                          <m:t>P</m:t>
                        </w:ins>
                      </m:r>
                    </m:e>
                    <m:sub>
                      <m:r>
                        <w:ins w:id="2313" w:author="RAN2" w:date="2021-02-26T11:26:00Z">
                          <w:rPr>
                            <w:rFonts w:ascii="Cambria Math" w:hAnsi="Cambria Math"/>
                          </w:rPr>
                          <m:t>DS</m:t>
                        </w:ins>
                      </m:r>
                    </m:sub>
                  </m:sSub>
                  <m:r>
                    <w:ins w:id="2314" w:author="RAN2" w:date="2021-02-26T11:26:00Z">
                      <w:rPr>
                        <w:rFonts w:ascii="Cambria Math" w:hAnsi="Cambria Math"/>
                      </w:rPr>
                      <m:t>×</m:t>
                    </w:ins>
                  </m:r>
                  <m:d>
                    <m:dPr>
                      <m:ctrlPr>
                        <w:ins w:id="2315" w:author="RAN2" w:date="2021-02-26T11:26:00Z">
                          <w:rPr>
                            <w:rFonts w:ascii="Cambria Math" w:hAnsi="Cambria Math"/>
                            <w:i/>
                          </w:rPr>
                        </w:ins>
                      </m:ctrlPr>
                    </m:dPr>
                    <m:e>
                      <m:sSub>
                        <m:sSubPr>
                          <m:ctrlPr>
                            <w:ins w:id="2316" w:author="RAN2" w:date="2021-02-26T11:26:00Z">
                              <w:rPr>
                                <w:rFonts w:ascii="Cambria Math" w:hAnsi="Cambria Math"/>
                                <w:i/>
                              </w:rPr>
                            </w:ins>
                          </m:ctrlPr>
                        </m:sSubPr>
                        <m:e>
                          <m:r>
                            <w:ins w:id="2317" w:author="RAN2" w:date="2021-02-26T11:26:00Z">
                              <w:rPr>
                                <w:rFonts w:ascii="Cambria Math" w:hAnsi="Cambria Math"/>
                              </w:rPr>
                              <m:t>T</m:t>
                            </w:ins>
                          </m:r>
                        </m:e>
                        <m:sub>
                          <m:r>
                            <w:ins w:id="2318" w:author="RAN2" w:date="2021-02-26T11:26:00Z">
                              <w:rPr>
                                <w:rFonts w:ascii="Cambria Math" w:hAnsi="Cambria Math"/>
                              </w:rPr>
                              <m:t>IDRX</m:t>
                            </w:ins>
                          </m:r>
                        </m:sub>
                      </m:sSub>
                      <m:r>
                        <w:ins w:id="2319" w:author="RAN2" w:date="2021-02-26T11:26:00Z">
                          <w:rPr>
                            <w:rFonts w:ascii="Cambria Math" w:hAnsi="Cambria Math"/>
                          </w:rPr>
                          <m:t>-</m:t>
                        </w:ins>
                      </m:r>
                      <m:sSub>
                        <m:sSubPr>
                          <m:ctrlPr>
                            <w:ins w:id="2320" w:author="RAN2" w:date="2021-02-26T11:26:00Z">
                              <w:rPr>
                                <w:rFonts w:ascii="Cambria Math" w:hAnsi="Cambria Math"/>
                                <w:i/>
                              </w:rPr>
                            </w:ins>
                          </m:ctrlPr>
                        </m:sSubPr>
                        <m:e>
                          <m:r>
                            <w:ins w:id="2321" w:author="RAN2" w:date="2021-02-26T11:26:00Z">
                              <w:rPr>
                                <w:rFonts w:ascii="Cambria Math" w:hAnsi="Cambria Math"/>
                              </w:rPr>
                              <m:t>T</m:t>
                            </w:ins>
                          </m:r>
                        </m:e>
                        <m:sub>
                          <m:r>
                            <w:ins w:id="2322" w:author="RAN2" w:date="2021-02-26T11:26:00Z">
                              <w:rPr>
                                <w:rFonts w:ascii="Cambria Math" w:hAnsi="Cambria Math"/>
                              </w:rPr>
                              <m:t>SSB</m:t>
                            </w:ins>
                          </m:r>
                        </m:sub>
                      </m:sSub>
                      <m:r>
                        <w:ins w:id="2323" w:author="RAN2" w:date="2021-02-26T11:26:00Z">
                          <w:rPr>
                            <w:rFonts w:ascii="Cambria Math" w:hAnsi="Cambria Math"/>
                          </w:rPr>
                          <m:t>-</m:t>
                        </w:ins>
                      </m:r>
                      <m:sSub>
                        <m:sSubPr>
                          <m:ctrlPr>
                            <w:ins w:id="2324" w:author="RAN2" w:date="2021-02-26T11:26:00Z">
                              <w:rPr>
                                <w:rFonts w:ascii="Cambria Math" w:hAnsi="Cambria Math"/>
                                <w:i/>
                              </w:rPr>
                            </w:ins>
                          </m:ctrlPr>
                        </m:sSubPr>
                        <m:e>
                          <m:r>
                            <w:ins w:id="2325" w:author="RAN2" w:date="2021-02-26T11:26:00Z">
                              <w:rPr>
                                <w:rFonts w:ascii="Cambria Math" w:hAnsi="Cambria Math"/>
                              </w:rPr>
                              <m:t>T</m:t>
                            </w:ins>
                          </m:r>
                        </m:e>
                        <m:sub>
                          <m:r>
                            <w:ins w:id="2326" w:author="RAN2" w:date="2021-02-26T11:26:00Z">
                              <w:rPr>
                                <w:rFonts w:ascii="Cambria Math" w:hAnsi="Cambria Math"/>
                              </w:rPr>
                              <m:t>IntraF</m:t>
                            </w:ins>
                          </m:r>
                        </m:sub>
                      </m:sSub>
                      <m:r>
                        <w:ins w:id="2327" w:author="RAN2" w:date="2021-02-26T11:26:00Z">
                          <w:rPr>
                            <w:rFonts w:ascii="Cambria Math" w:hAnsi="Cambria Math"/>
                          </w:rPr>
                          <m:t>-</m:t>
                        </w:ins>
                      </m:r>
                      <m:sSub>
                        <m:sSubPr>
                          <m:ctrlPr>
                            <w:ins w:id="2328" w:author="RAN2" w:date="2021-02-26T11:26:00Z">
                              <w:rPr>
                                <w:rFonts w:ascii="Cambria Math" w:hAnsi="Cambria Math"/>
                                <w:i/>
                              </w:rPr>
                            </w:ins>
                          </m:ctrlPr>
                        </m:sSubPr>
                        <m:e>
                          <m:r>
                            <w:ins w:id="2329" w:author="RAN2" w:date="2021-02-26T11:26:00Z">
                              <w:rPr>
                                <w:rFonts w:ascii="Cambria Math" w:hAnsi="Cambria Math"/>
                              </w:rPr>
                              <m:t>T</m:t>
                            </w:ins>
                          </m:r>
                        </m:e>
                        <m:sub>
                          <m:r>
                            <w:ins w:id="2330" w:author="RAN2" w:date="2021-02-26T11:26:00Z">
                              <w:rPr>
                                <w:rFonts w:ascii="Cambria Math" w:hAnsi="Cambria Math"/>
                              </w:rPr>
                              <m:t>PO</m:t>
                            </w:ins>
                          </m:r>
                        </m:sub>
                      </m:sSub>
                      <m:r>
                        <w:ins w:id="2331" w:author="RAN2" w:date="2021-02-26T11:26:00Z">
                          <w:rPr>
                            <w:rFonts w:ascii="Cambria Math" w:hAnsi="Cambria Math"/>
                          </w:rPr>
                          <m:t>-</m:t>
                        </w:ins>
                      </m:r>
                      <m:sSub>
                        <m:sSubPr>
                          <m:ctrlPr>
                            <w:ins w:id="2332" w:author="RAN2" w:date="2021-02-26T11:26:00Z">
                              <w:rPr>
                                <w:rFonts w:ascii="Cambria Math" w:hAnsi="Cambria Math"/>
                                <w:i/>
                              </w:rPr>
                            </w:ins>
                          </m:ctrlPr>
                        </m:sSubPr>
                        <m:e>
                          <m:r>
                            <w:ins w:id="2333" w:author="RAN2" w:date="2021-02-26T11:26:00Z">
                              <w:rPr>
                                <w:rFonts w:ascii="Cambria Math" w:hAnsi="Cambria Math"/>
                              </w:rPr>
                              <m:t>T</m:t>
                            </w:ins>
                          </m:r>
                        </m:e>
                        <m:sub>
                          <m:r>
                            <w:ins w:id="2334" w:author="RAN2" w:date="2021-02-26T11:26:00Z">
                              <w:rPr>
                                <w:rFonts w:ascii="Cambria Math" w:hAnsi="Cambria Math"/>
                              </w:rPr>
                              <m:t>InterF</m:t>
                            </w:ins>
                          </m:r>
                        </m:sub>
                      </m:sSub>
                      <m:r>
                        <w:ins w:id="2335" w:author="RAN2" w:date="2021-02-26T11:26:00Z">
                          <w:rPr>
                            <w:rFonts w:ascii="Cambria Math" w:hAnsi="Cambria Math"/>
                          </w:rPr>
                          <m:t>-</m:t>
                        </w:ins>
                      </m:r>
                      <m:sSub>
                        <m:sSubPr>
                          <m:ctrlPr>
                            <w:ins w:id="2336" w:author="RAN2" w:date="2021-02-26T11:26:00Z">
                              <w:rPr>
                                <w:rFonts w:ascii="Cambria Math" w:hAnsi="Cambria Math"/>
                                <w:i/>
                              </w:rPr>
                            </w:ins>
                          </m:ctrlPr>
                        </m:sSubPr>
                        <m:e>
                          <m:r>
                            <w:ins w:id="2337" w:author="RAN2" w:date="2021-02-26T11:26:00Z">
                              <w:rPr>
                                <w:rFonts w:ascii="Cambria Math" w:hAnsi="Cambria Math"/>
                              </w:rPr>
                              <m:t>T</m:t>
                            </w:ins>
                          </m:r>
                        </m:e>
                        <m:sub>
                          <m:r>
                            <w:ins w:id="2338" w:author="RAN2" w:date="2021-02-26T11:26:00Z">
                              <w:rPr>
                                <w:rFonts w:ascii="Cambria Math" w:hAnsi="Cambria Math"/>
                              </w:rPr>
                              <m:t>LS</m:t>
                            </w:ins>
                          </m:r>
                        </m:sub>
                      </m:sSub>
                    </m:e>
                  </m:d>
                  <m:r>
                    <w:ins w:id="2339" w:author="RAN2" w:date="2021-02-26T11:26:00Z">
                      <w:rPr>
                        <w:rFonts w:ascii="Cambria Math" w:hAnsi="Cambria Math"/>
                      </w:rPr>
                      <m:t>+</m:t>
                    </w:ins>
                  </m:r>
                  <m:sSub>
                    <m:sSubPr>
                      <m:ctrlPr>
                        <w:ins w:id="2340" w:author="RAN2" w:date="2021-02-26T11:26:00Z">
                          <w:rPr>
                            <w:rFonts w:ascii="Cambria Math" w:hAnsi="Cambria Math"/>
                            <w:i/>
                          </w:rPr>
                        </w:ins>
                      </m:ctrlPr>
                    </m:sSubPr>
                    <m:e>
                      <m:r>
                        <w:ins w:id="2341" w:author="RAN2" w:date="2021-02-26T11:26:00Z">
                          <w:rPr>
                            <w:rFonts w:ascii="Cambria Math" w:hAnsi="Cambria Math"/>
                          </w:rPr>
                          <m:t>E</m:t>
                        </w:ins>
                      </m:r>
                    </m:e>
                    <m:sub>
                      <m:r>
                        <w:ins w:id="2342" w:author="RAN2" w:date="2021-02-26T11:26:00Z">
                          <w:rPr>
                            <w:rFonts w:ascii="Cambria Math" w:hAnsi="Cambria Math"/>
                          </w:rPr>
                          <m:t>DST</m:t>
                        </w:ins>
                      </m:r>
                    </m:sub>
                  </m:sSub>
                  <m:r>
                    <w:ins w:id="2343" w:author="RAN2" w:date="2021-02-26T11:26:00Z">
                      <w:rPr>
                        <w:rFonts w:ascii="Cambria Math" w:hAnsi="Cambria Math"/>
                      </w:rPr>
                      <m:t>×</m:t>
                    </w:ins>
                  </m:r>
                  <m:sSub>
                    <m:sSubPr>
                      <m:ctrlPr>
                        <w:ins w:id="2344" w:author="RAN2" w:date="2021-02-26T11:26:00Z">
                          <w:rPr>
                            <w:rFonts w:ascii="Cambria Math" w:hAnsi="Cambria Math"/>
                            <w:i/>
                          </w:rPr>
                        </w:ins>
                      </m:ctrlPr>
                    </m:sSubPr>
                    <m:e>
                      <m:r>
                        <w:ins w:id="2345" w:author="RAN2" w:date="2021-02-26T11:26:00Z">
                          <w:rPr>
                            <w:rFonts w:ascii="Cambria Math" w:hAnsi="Cambria Math"/>
                          </w:rPr>
                          <m:t>N</m:t>
                        </w:ins>
                      </m:r>
                    </m:e>
                    <m:sub>
                      <m:r>
                        <w:ins w:id="2346" w:author="RAN2" w:date="2021-02-26T11:26:00Z">
                          <w:rPr>
                            <w:rFonts w:ascii="Cambria Math" w:hAnsi="Cambria Math"/>
                          </w:rPr>
                          <m:t>DST</m:t>
                        </w:ins>
                      </m:r>
                    </m:sub>
                  </m:sSub>
                </m:e>
              </m:eqArr>
            </m:num>
            <m:den>
              <m:sSub>
                <m:sSubPr>
                  <m:ctrlPr>
                    <w:ins w:id="2347" w:author="RAN2" w:date="2021-02-26T11:26:00Z">
                      <w:rPr>
                        <w:rFonts w:ascii="Cambria Math" w:hAnsi="Cambria Math"/>
                        <w:i/>
                      </w:rPr>
                    </w:ins>
                  </m:ctrlPr>
                </m:sSubPr>
                <m:e>
                  <m:r>
                    <w:ins w:id="2348" w:author="RAN2" w:date="2021-02-26T11:26:00Z">
                      <w:rPr>
                        <w:rFonts w:ascii="Cambria Math" w:hAnsi="Cambria Math"/>
                      </w:rPr>
                      <m:t>T</m:t>
                    </w:ins>
                  </m:r>
                </m:e>
                <m:sub>
                  <m:r>
                    <w:ins w:id="2349" w:author="RAN2" w:date="2021-02-26T11:26:00Z">
                      <w:rPr>
                        <w:rFonts w:ascii="Cambria Math" w:hAnsi="Cambria Math"/>
                      </w:rPr>
                      <m:t>IDRX</m:t>
                    </w:ins>
                  </m:r>
                </m:sub>
              </m:sSub>
            </m:den>
          </m:f>
        </m:oMath>
      </m:oMathPara>
    </w:p>
    <w:p w14:paraId="3B3B82F8" w14:textId="77777777" w:rsidR="0065552F" w:rsidRDefault="0065552F" w:rsidP="0065552F">
      <w:pPr>
        <w:jc w:val="both"/>
        <w:rPr>
          <w:ins w:id="2350" w:author="RAN2" w:date="2021-02-26T11:26:00Z"/>
        </w:rPr>
      </w:pPr>
    </w:p>
    <w:p w14:paraId="751C2CFF" w14:textId="77777777" w:rsidR="0065552F" w:rsidRDefault="0065552F" w:rsidP="0065552F">
      <w:pPr>
        <w:jc w:val="both"/>
        <w:rPr>
          <w:ins w:id="2351" w:author="RAN2" w:date="2021-02-26T11:26:00Z"/>
        </w:rPr>
      </w:pPr>
      <w:ins w:id="2352" w:author="RAN2" w:date="2021-02-26T11:26:00Z">
        <w:r>
          <w:t xml:space="preserve">For </w:t>
        </w:r>
        <w:proofErr w:type="spellStart"/>
        <w:r>
          <w:t>eDRX</w:t>
        </w:r>
        <w:proofErr w:type="spellEnd"/>
        <w:r>
          <w:t>, if we consider the UE to be in deep sleep outside of PTW and consuming power P</w:t>
        </w:r>
        <w:r w:rsidRPr="002A51D8">
          <w:rPr>
            <w:vertAlign w:val="subscript"/>
          </w:rPr>
          <w:t>IDRX</w:t>
        </w:r>
        <w:r>
          <w:t xml:space="preserve"> (in the formula above) during PTW, the formula for </w:t>
        </w:r>
        <w:proofErr w:type="spellStart"/>
        <w:r>
          <w:t>eDRX</w:t>
        </w:r>
        <w:proofErr w:type="spellEnd"/>
        <w:r>
          <w:t xml:space="preserve"> power consumption becomes:</w:t>
        </w:r>
      </w:ins>
    </w:p>
    <w:p w14:paraId="54F728B9" w14:textId="77777777" w:rsidR="0065552F" w:rsidRDefault="009E2B68" w:rsidP="0065552F">
      <w:pPr>
        <w:jc w:val="both"/>
        <w:rPr>
          <w:ins w:id="2353" w:author="RAN2" w:date="2021-02-26T11:26:00Z"/>
        </w:rPr>
      </w:pPr>
      <m:oMathPara>
        <m:oMath>
          <m:sSub>
            <m:sSubPr>
              <m:ctrlPr>
                <w:ins w:id="2354" w:author="RAN2" w:date="2021-02-26T11:26:00Z">
                  <w:rPr>
                    <w:rFonts w:ascii="Cambria Math" w:hAnsi="Cambria Math"/>
                    <w:i/>
                    <w:iCs/>
                  </w:rPr>
                </w:ins>
              </m:ctrlPr>
            </m:sSubPr>
            <m:e>
              <m:r>
                <w:ins w:id="2355" w:author="RAN2" w:date="2021-02-26T11:26:00Z">
                  <w:rPr>
                    <w:rFonts w:ascii="Cambria Math" w:hAnsi="Cambria Math"/>
                  </w:rPr>
                  <m:t>P</m:t>
                </w:ins>
              </m:r>
            </m:e>
            <m:sub>
              <m:r>
                <w:ins w:id="2356" w:author="RAN2" w:date="2021-02-26T11:26:00Z">
                  <w:rPr>
                    <w:rFonts w:ascii="Cambria Math" w:hAnsi="Cambria Math"/>
                  </w:rPr>
                  <m:t>eDRX</m:t>
                </w:ins>
              </m:r>
            </m:sub>
          </m:sSub>
          <m:r>
            <w:ins w:id="2357" w:author="RAN2" w:date="2021-02-26T11:26:00Z">
              <w:rPr>
                <w:rFonts w:ascii="Cambria Math" w:hAnsi="Cambria Math"/>
              </w:rPr>
              <m:t>=</m:t>
            </w:ins>
          </m:r>
          <m:f>
            <m:fPr>
              <m:ctrlPr>
                <w:ins w:id="2358" w:author="RAN2" w:date="2021-02-26T11:26:00Z">
                  <w:rPr>
                    <w:rFonts w:ascii="Cambria Math" w:hAnsi="Cambria Math"/>
                    <w:i/>
                  </w:rPr>
                </w:ins>
              </m:ctrlPr>
            </m:fPr>
            <m:num>
              <m:sSub>
                <m:sSubPr>
                  <m:ctrlPr>
                    <w:ins w:id="2359" w:author="RAN2" w:date="2021-02-26T11:26:00Z">
                      <w:rPr>
                        <w:rFonts w:ascii="Cambria Math" w:hAnsi="Cambria Math"/>
                        <w:i/>
                      </w:rPr>
                    </w:ins>
                  </m:ctrlPr>
                </m:sSubPr>
                <m:e>
                  <m:r>
                    <w:ins w:id="2360" w:author="RAN2" w:date="2021-02-26T11:26:00Z">
                      <w:rPr>
                        <w:rFonts w:ascii="Cambria Math" w:hAnsi="Cambria Math"/>
                      </w:rPr>
                      <m:t>P</m:t>
                    </w:ins>
                  </m:r>
                </m:e>
                <m:sub>
                  <m:r>
                    <w:ins w:id="2361" w:author="RAN2" w:date="2021-02-26T11:26:00Z">
                      <w:rPr>
                        <w:rFonts w:ascii="Cambria Math" w:hAnsi="Cambria Math"/>
                      </w:rPr>
                      <m:t>IDRX</m:t>
                    </w:ins>
                  </m:r>
                </m:sub>
              </m:sSub>
              <m:r>
                <w:ins w:id="2362" w:author="RAN2" w:date="2021-02-26T11:26:00Z">
                  <w:rPr>
                    <w:rFonts w:ascii="Cambria Math" w:hAnsi="Cambria Math"/>
                  </w:rPr>
                  <m:t>×</m:t>
                </w:ins>
              </m:r>
              <m:sSub>
                <m:sSubPr>
                  <m:ctrlPr>
                    <w:ins w:id="2363" w:author="RAN2" w:date="2021-02-26T11:26:00Z">
                      <w:rPr>
                        <w:rFonts w:ascii="Cambria Math" w:hAnsi="Cambria Math"/>
                        <w:i/>
                      </w:rPr>
                    </w:ins>
                  </m:ctrlPr>
                </m:sSubPr>
                <m:e>
                  <m:r>
                    <w:ins w:id="2364" w:author="RAN2" w:date="2021-02-26T11:26:00Z">
                      <w:rPr>
                        <w:rFonts w:ascii="Cambria Math" w:hAnsi="Cambria Math"/>
                      </w:rPr>
                      <m:t>L</m:t>
                    </w:ins>
                  </m:r>
                </m:e>
                <m:sub>
                  <m:r>
                    <w:ins w:id="2365" w:author="RAN2" w:date="2021-02-26T11:26:00Z">
                      <w:rPr>
                        <w:rFonts w:ascii="Cambria Math" w:hAnsi="Cambria Math"/>
                      </w:rPr>
                      <m:t>PTW</m:t>
                    </w:ins>
                  </m:r>
                </m:sub>
              </m:sSub>
              <m:r>
                <w:ins w:id="2366" w:author="RAN2" w:date="2021-02-26T11:26:00Z">
                  <w:rPr>
                    <w:rFonts w:ascii="Cambria Math" w:hAnsi="Cambria Math"/>
                  </w:rPr>
                  <m:t>+</m:t>
                </w:ins>
              </m:r>
              <m:sSub>
                <m:sSubPr>
                  <m:ctrlPr>
                    <w:ins w:id="2367" w:author="RAN2" w:date="2021-02-26T11:26:00Z">
                      <w:rPr>
                        <w:rFonts w:ascii="Cambria Math" w:hAnsi="Cambria Math"/>
                        <w:i/>
                      </w:rPr>
                    </w:ins>
                  </m:ctrlPr>
                </m:sSubPr>
                <m:e>
                  <m:r>
                    <w:ins w:id="2368" w:author="RAN2" w:date="2021-02-26T11:26:00Z">
                      <w:rPr>
                        <w:rFonts w:ascii="Cambria Math" w:hAnsi="Cambria Math"/>
                      </w:rPr>
                      <m:t>P</m:t>
                    </w:ins>
                  </m:r>
                </m:e>
                <m:sub>
                  <m:r>
                    <w:ins w:id="2369" w:author="RAN2" w:date="2021-02-26T11:26:00Z">
                      <w:rPr>
                        <w:rFonts w:ascii="Cambria Math" w:hAnsi="Cambria Math"/>
                      </w:rPr>
                      <m:t>DS</m:t>
                    </w:ins>
                  </m:r>
                </m:sub>
              </m:sSub>
              <m:r>
                <w:ins w:id="2370" w:author="RAN2" w:date="2021-02-26T11:26:00Z">
                  <w:rPr>
                    <w:rFonts w:ascii="Cambria Math" w:hAnsi="Cambria Math"/>
                  </w:rPr>
                  <m:t>×(</m:t>
                </w:ins>
              </m:r>
              <m:sSub>
                <m:sSubPr>
                  <m:ctrlPr>
                    <w:ins w:id="2371" w:author="RAN2" w:date="2021-02-26T11:26:00Z">
                      <w:rPr>
                        <w:rFonts w:ascii="Cambria Math" w:hAnsi="Cambria Math"/>
                        <w:i/>
                      </w:rPr>
                    </w:ins>
                  </m:ctrlPr>
                </m:sSubPr>
                <m:e>
                  <m:r>
                    <w:ins w:id="2372" w:author="RAN2" w:date="2021-02-26T11:26:00Z">
                      <w:rPr>
                        <w:rFonts w:ascii="Cambria Math" w:hAnsi="Cambria Math"/>
                      </w:rPr>
                      <m:t>T</m:t>
                    </w:ins>
                  </m:r>
                </m:e>
                <m:sub>
                  <m:r>
                    <w:ins w:id="2373" w:author="RAN2" w:date="2021-02-26T11:26:00Z">
                      <w:rPr>
                        <w:rFonts w:ascii="Cambria Math" w:hAnsi="Cambria Math"/>
                      </w:rPr>
                      <m:t>eDRX</m:t>
                    </w:ins>
                  </m:r>
                </m:sub>
              </m:sSub>
              <m:r>
                <w:ins w:id="2374" w:author="RAN2" w:date="2021-02-26T11:26:00Z">
                  <w:rPr>
                    <w:rFonts w:ascii="Cambria Math" w:hAnsi="Cambria Math"/>
                  </w:rPr>
                  <m:t>-</m:t>
                </w:ins>
              </m:r>
              <m:sSub>
                <m:sSubPr>
                  <m:ctrlPr>
                    <w:ins w:id="2375" w:author="RAN2" w:date="2021-02-26T11:26:00Z">
                      <w:rPr>
                        <w:rFonts w:ascii="Cambria Math" w:hAnsi="Cambria Math"/>
                        <w:i/>
                      </w:rPr>
                    </w:ins>
                  </m:ctrlPr>
                </m:sSubPr>
                <m:e>
                  <m:r>
                    <w:ins w:id="2376" w:author="RAN2" w:date="2021-02-26T11:26:00Z">
                      <w:rPr>
                        <w:rFonts w:ascii="Cambria Math" w:hAnsi="Cambria Math"/>
                      </w:rPr>
                      <m:t>L</m:t>
                    </w:ins>
                  </m:r>
                </m:e>
                <m:sub>
                  <m:r>
                    <w:ins w:id="2377" w:author="RAN2" w:date="2021-02-26T11:26:00Z">
                      <w:rPr>
                        <w:rFonts w:ascii="Cambria Math" w:hAnsi="Cambria Math"/>
                      </w:rPr>
                      <m:t>PTW</m:t>
                    </w:ins>
                  </m:r>
                </m:sub>
              </m:sSub>
              <m:r>
                <w:ins w:id="2378" w:author="RAN2" w:date="2021-02-26T11:26:00Z">
                  <w:rPr>
                    <w:rFonts w:ascii="Cambria Math" w:hAnsi="Cambria Math"/>
                  </w:rPr>
                  <m:t>)</m:t>
                </w:ins>
              </m:r>
            </m:num>
            <m:den>
              <m:sSub>
                <m:sSubPr>
                  <m:ctrlPr>
                    <w:ins w:id="2379" w:author="RAN2" w:date="2021-02-26T11:26:00Z">
                      <w:rPr>
                        <w:rFonts w:ascii="Cambria Math" w:hAnsi="Cambria Math"/>
                        <w:i/>
                      </w:rPr>
                    </w:ins>
                  </m:ctrlPr>
                </m:sSubPr>
                <m:e>
                  <m:r>
                    <w:ins w:id="2380" w:author="RAN2" w:date="2021-02-26T11:26:00Z">
                      <w:rPr>
                        <w:rFonts w:ascii="Cambria Math" w:hAnsi="Cambria Math"/>
                      </w:rPr>
                      <m:t>T</m:t>
                    </w:ins>
                  </m:r>
                </m:e>
                <m:sub>
                  <m:r>
                    <w:ins w:id="2381" w:author="RAN2" w:date="2021-02-26T11:26:00Z">
                      <w:rPr>
                        <w:rFonts w:ascii="Cambria Math" w:hAnsi="Cambria Math"/>
                      </w:rPr>
                      <m:t>eDRX</m:t>
                    </w:ins>
                  </m:r>
                </m:sub>
              </m:sSub>
            </m:den>
          </m:f>
        </m:oMath>
      </m:oMathPara>
    </w:p>
    <w:p w14:paraId="28E2253D" w14:textId="77777777" w:rsidR="0065552F" w:rsidRDefault="0065552F" w:rsidP="0065552F">
      <w:pPr>
        <w:jc w:val="both"/>
        <w:rPr>
          <w:ins w:id="2382" w:author="RAN2" w:date="2021-02-26T11:26:00Z"/>
        </w:rPr>
      </w:pPr>
      <w:ins w:id="2383" w:author="RAN2" w:date="2021-02-26T11:26:00Z">
        <w:r>
          <w:t>Where, L</w:t>
        </w:r>
        <w:r w:rsidRPr="001E65A8">
          <w:rPr>
            <w:vertAlign w:val="subscript"/>
          </w:rPr>
          <w:t>PTW</w:t>
        </w:r>
        <w:r>
          <w:t xml:space="preserve"> is the PTW length.</w:t>
        </w:r>
      </w:ins>
    </w:p>
    <w:p w14:paraId="06BB5B72" w14:textId="77777777" w:rsidR="0065552F" w:rsidRDefault="0065552F" w:rsidP="0065552F">
      <w:pPr>
        <w:jc w:val="both"/>
        <w:rPr>
          <w:ins w:id="2384" w:author="RAN2" w:date="2021-02-26T11:26:00Z"/>
        </w:rPr>
      </w:pPr>
      <w:ins w:id="2385" w:author="RAN2" w:date="2021-02-26T11:26:00Z">
        <w:r>
          <w:t xml:space="preserve">Some example power savings by introducing </w:t>
        </w:r>
        <w:proofErr w:type="spellStart"/>
        <w:r>
          <w:t>eDRX</w:t>
        </w:r>
        <w:proofErr w:type="spellEnd"/>
        <w:r>
          <w:t xml:space="preserve">, with different </w:t>
        </w:r>
        <w:proofErr w:type="spellStart"/>
        <w:r>
          <w:t>eDRX</w:t>
        </w:r>
        <w:proofErr w:type="spellEnd"/>
        <w:r>
          <w:t>/I-DRX configurations are summarised in the table below:</w:t>
        </w:r>
      </w:ins>
    </w:p>
    <w:p w14:paraId="5CAFE66D" w14:textId="77777777" w:rsidR="0065552F" w:rsidRDefault="0065552F" w:rsidP="0065552F">
      <w:pPr>
        <w:pStyle w:val="Caption"/>
        <w:keepNext/>
        <w:jc w:val="center"/>
        <w:rPr>
          <w:ins w:id="2386" w:author="RAN2" w:date="2021-02-26T11:26:00Z"/>
        </w:rPr>
      </w:pPr>
      <w:ins w:id="2387" w:author="RAN2" w:date="2021-02-26T11:26: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w:t>
        </w:r>
        <w:proofErr w:type="spellStart"/>
        <w:r>
          <w:t>eDRX</w:t>
        </w:r>
        <w:proofErr w:type="spellEnd"/>
      </w:ins>
    </w:p>
    <w:tbl>
      <w:tblPr>
        <w:tblStyle w:val="TableGrid"/>
        <w:tblW w:w="0" w:type="auto"/>
        <w:jc w:val="center"/>
        <w:tblLook w:val="04A0" w:firstRow="1" w:lastRow="0" w:firstColumn="1" w:lastColumn="0" w:noHBand="0" w:noVBand="1"/>
      </w:tblPr>
      <w:tblGrid>
        <w:gridCol w:w="1626"/>
        <w:gridCol w:w="1626"/>
        <w:gridCol w:w="1634"/>
        <w:gridCol w:w="1843"/>
        <w:gridCol w:w="2338"/>
      </w:tblGrid>
      <w:tr w:rsidR="0065552F" w14:paraId="3795FB7A" w14:textId="77777777" w:rsidTr="00993E65">
        <w:trPr>
          <w:jc w:val="center"/>
          <w:ins w:id="2388" w:author="RAN2" w:date="2021-02-26T11:26:00Z"/>
        </w:trPr>
        <w:tc>
          <w:tcPr>
            <w:tcW w:w="1626" w:type="dxa"/>
          </w:tcPr>
          <w:p w14:paraId="6327BE69" w14:textId="77777777" w:rsidR="0065552F" w:rsidRPr="00F55CA4" w:rsidRDefault="0065552F" w:rsidP="00993E65">
            <w:pPr>
              <w:rPr>
                <w:ins w:id="2389" w:author="RAN2" w:date="2021-02-26T11:26:00Z"/>
                <w:b/>
              </w:rPr>
            </w:pPr>
            <w:ins w:id="2390" w:author="RAN2" w:date="2021-02-26T11:26:00Z">
              <w:r w:rsidRPr="00F55CA4">
                <w:rPr>
                  <w:b/>
                </w:rPr>
                <w:t>Scenario</w:t>
              </w:r>
            </w:ins>
          </w:p>
        </w:tc>
        <w:tc>
          <w:tcPr>
            <w:tcW w:w="1626" w:type="dxa"/>
          </w:tcPr>
          <w:p w14:paraId="06C0A1AF" w14:textId="77777777" w:rsidR="0065552F" w:rsidRPr="00F55CA4" w:rsidRDefault="0065552F" w:rsidP="00993E65">
            <w:pPr>
              <w:rPr>
                <w:ins w:id="2391" w:author="RAN2" w:date="2021-02-26T11:26:00Z"/>
                <w:b/>
              </w:rPr>
            </w:pPr>
            <w:ins w:id="2392" w:author="RAN2" w:date="2021-02-26T11:26:00Z">
              <w:r w:rsidRPr="00F55CA4">
                <w:rPr>
                  <w:b/>
                </w:rPr>
                <w:t>T</w:t>
              </w:r>
              <w:r w:rsidRPr="00F55CA4">
                <w:rPr>
                  <w:b/>
                  <w:vertAlign w:val="subscript"/>
                </w:rPr>
                <w:t>I-DRX</w:t>
              </w:r>
              <w:r w:rsidRPr="00F55CA4">
                <w:rPr>
                  <w:b/>
                </w:rPr>
                <w:t xml:space="preserve"> (ms)</w:t>
              </w:r>
            </w:ins>
          </w:p>
        </w:tc>
        <w:tc>
          <w:tcPr>
            <w:tcW w:w="1634" w:type="dxa"/>
          </w:tcPr>
          <w:p w14:paraId="27075A64" w14:textId="77777777" w:rsidR="0065552F" w:rsidRPr="00F55CA4" w:rsidRDefault="0065552F" w:rsidP="00993E65">
            <w:pPr>
              <w:rPr>
                <w:ins w:id="2393" w:author="RAN2" w:date="2021-02-26T11:26:00Z"/>
                <w:b/>
              </w:rPr>
            </w:pPr>
            <w:proofErr w:type="spellStart"/>
            <w:ins w:id="2394" w:author="RAN2" w:date="2021-02-26T11:26:00Z">
              <w:r w:rsidRPr="00F55CA4">
                <w:rPr>
                  <w:b/>
                </w:rPr>
                <w:t>T</w:t>
              </w:r>
              <w:r w:rsidRPr="00F55CA4">
                <w:rPr>
                  <w:b/>
                  <w:vertAlign w:val="subscript"/>
                </w:rPr>
                <w:t>eDRX</w:t>
              </w:r>
              <w:proofErr w:type="spellEnd"/>
              <w:r w:rsidRPr="00F55CA4">
                <w:rPr>
                  <w:b/>
                </w:rPr>
                <w:t xml:space="preserve"> (ms)</w:t>
              </w:r>
            </w:ins>
          </w:p>
        </w:tc>
        <w:tc>
          <w:tcPr>
            <w:tcW w:w="1843" w:type="dxa"/>
          </w:tcPr>
          <w:p w14:paraId="6023816C" w14:textId="77777777" w:rsidR="0065552F" w:rsidRPr="00F55CA4" w:rsidRDefault="0065552F" w:rsidP="00993E65">
            <w:pPr>
              <w:rPr>
                <w:ins w:id="2395" w:author="RAN2" w:date="2021-02-26T11:26:00Z"/>
                <w:b/>
              </w:rPr>
            </w:pPr>
            <w:ins w:id="2396" w:author="RAN2" w:date="2021-02-26T11:26:00Z">
              <w:r w:rsidRPr="00F55CA4">
                <w:rPr>
                  <w:b/>
                </w:rPr>
                <w:t>PTW length (ms)</w:t>
              </w:r>
            </w:ins>
          </w:p>
        </w:tc>
        <w:tc>
          <w:tcPr>
            <w:tcW w:w="2338" w:type="dxa"/>
          </w:tcPr>
          <w:p w14:paraId="4D28F6EF" w14:textId="77777777" w:rsidR="0065552F" w:rsidRPr="00F55CA4" w:rsidRDefault="0065552F" w:rsidP="00993E65">
            <w:pPr>
              <w:rPr>
                <w:ins w:id="2397" w:author="RAN2" w:date="2021-02-26T11:26:00Z"/>
                <w:b/>
              </w:rPr>
            </w:pPr>
            <w:ins w:id="2398" w:author="RAN2" w:date="2021-02-26T11:26:00Z">
              <w:r w:rsidRPr="00F55CA4">
                <w:rPr>
                  <w:b/>
                </w:rPr>
                <w:t xml:space="preserve">% Savings with </w:t>
              </w:r>
              <w:proofErr w:type="spellStart"/>
              <w:r w:rsidRPr="00F55CA4">
                <w:rPr>
                  <w:b/>
                </w:rPr>
                <w:t>eDRX</w:t>
              </w:r>
              <w:proofErr w:type="spellEnd"/>
              <w:r w:rsidRPr="00F55CA4">
                <w:rPr>
                  <w:b/>
                </w:rPr>
                <w:t xml:space="preserve"> compared to I-DRX</w:t>
              </w:r>
            </w:ins>
          </w:p>
        </w:tc>
      </w:tr>
      <w:tr w:rsidR="0065552F" w14:paraId="5A94C588" w14:textId="77777777" w:rsidTr="00993E65">
        <w:trPr>
          <w:jc w:val="center"/>
          <w:ins w:id="2399" w:author="RAN2" w:date="2021-02-26T11:26:00Z"/>
        </w:trPr>
        <w:tc>
          <w:tcPr>
            <w:tcW w:w="1626" w:type="dxa"/>
          </w:tcPr>
          <w:p w14:paraId="0FDD4A32" w14:textId="77777777" w:rsidR="0065552F" w:rsidRDefault="0065552F" w:rsidP="00993E65">
            <w:pPr>
              <w:rPr>
                <w:ins w:id="2400" w:author="RAN2" w:date="2021-02-26T11:26:00Z"/>
              </w:rPr>
            </w:pPr>
            <w:ins w:id="2401" w:author="RAN2" w:date="2021-02-26T11:26:00Z">
              <w:r>
                <w:t>High SINR</w:t>
              </w:r>
            </w:ins>
          </w:p>
        </w:tc>
        <w:tc>
          <w:tcPr>
            <w:tcW w:w="1626" w:type="dxa"/>
          </w:tcPr>
          <w:p w14:paraId="37740F98" w14:textId="77777777" w:rsidR="0065552F" w:rsidRDefault="0065552F" w:rsidP="00993E65">
            <w:pPr>
              <w:rPr>
                <w:ins w:id="2402" w:author="RAN2" w:date="2021-02-26T11:26:00Z"/>
              </w:rPr>
            </w:pPr>
            <w:ins w:id="2403" w:author="RAN2" w:date="2021-02-26T11:26:00Z">
              <w:r>
                <w:t>2560</w:t>
              </w:r>
            </w:ins>
          </w:p>
        </w:tc>
        <w:tc>
          <w:tcPr>
            <w:tcW w:w="1634" w:type="dxa"/>
          </w:tcPr>
          <w:p w14:paraId="7A87133B" w14:textId="77777777" w:rsidR="0065552F" w:rsidRPr="003F1E73" w:rsidRDefault="0065552F" w:rsidP="00993E65">
            <w:pPr>
              <w:rPr>
                <w:ins w:id="2404" w:author="RAN2" w:date="2021-02-26T11:26:00Z"/>
              </w:rPr>
            </w:pPr>
            <w:ins w:id="2405" w:author="RAN2" w:date="2021-02-26T11:26:00Z">
              <w:r w:rsidRPr="003F1E73">
                <w:t>10</w:t>
              </w:r>
              <w:r>
                <w:t>,</w:t>
              </w:r>
              <w:r w:rsidRPr="003F1E73">
                <w:t>485</w:t>
              </w:r>
              <w:r>
                <w:t>,</w:t>
              </w:r>
              <w:r w:rsidRPr="003F1E73">
                <w:t>760</w:t>
              </w:r>
            </w:ins>
          </w:p>
        </w:tc>
        <w:tc>
          <w:tcPr>
            <w:tcW w:w="1843" w:type="dxa"/>
          </w:tcPr>
          <w:p w14:paraId="2AF9B68C" w14:textId="77777777" w:rsidR="0065552F" w:rsidRDefault="0065552F" w:rsidP="00993E65">
            <w:pPr>
              <w:rPr>
                <w:ins w:id="2406" w:author="RAN2" w:date="2021-02-26T11:26:00Z"/>
              </w:rPr>
            </w:pPr>
            <w:ins w:id="2407" w:author="RAN2" w:date="2021-02-26T11:26:00Z">
              <w:r>
                <w:t>2560</w:t>
              </w:r>
            </w:ins>
          </w:p>
        </w:tc>
        <w:tc>
          <w:tcPr>
            <w:tcW w:w="2338" w:type="dxa"/>
          </w:tcPr>
          <w:p w14:paraId="48DCD2EE" w14:textId="77777777" w:rsidR="0065552F" w:rsidRPr="00640A5A" w:rsidRDefault="0065552F" w:rsidP="00993E65">
            <w:pPr>
              <w:rPr>
                <w:ins w:id="2408" w:author="RAN2" w:date="2021-02-26T11:26:00Z"/>
                <w:color w:val="FF0000"/>
              </w:rPr>
            </w:pPr>
            <w:ins w:id="2409" w:author="RAN2" w:date="2021-02-26T11:26:00Z">
              <w:r>
                <w:rPr>
                  <w:color w:val="FF0000"/>
                </w:rPr>
                <w:t>33.83</w:t>
              </w:r>
            </w:ins>
          </w:p>
        </w:tc>
      </w:tr>
      <w:tr w:rsidR="0065552F" w14:paraId="3584AB70" w14:textId="77777777" w:rsidTr="00993E65">
        <w:trPr>
          <w:jc w:val="center"/>
          <w:ins w:id="2410" w:author="RAN2" w:date="2021-02-26T11:26:00Z"/>
        </w:trPr>
        <w:tc>
          <w:tcPr>
            <w:tcW w:w="1626" w:type="dxa"/>
          </w:tcPr>
          <w:p w14:paraId="186AE0C7" w14:textId="77777777" w:rsidR="0065552F" w:rsidRDefault="0065552F" w:rsidP="00993E65">
            <w:pPr>
              <w:rPr>
                <w:ins w:id="2411" w:author="RAN2" w:date="2021-02-26T11:26:00Z"/>
              </w:rPr>
            </w:pPr>
            <w:ins w:id="2412" w:author="RAN2" w:date="2021-02-26T11:26:00Z">
              <w:r>
                <w:t>High SINR</w:t>
              </w:r>
            </w:ins>
          </w:p>
        </w:tc>
        <w:tc>
          <w:tcPr>
            <w:tcW w:w="1626" w:type="dxa"/>
          </w:tcPr>
          <w:p w14:paraId="573DFB1F" w14:textId="77777777" w:rsidR="0065552F" w:rsidRDefault="0065552F" w:rsidP="00993E65">
            <w:pPr>
              <w:rPr>
                <w:ins w:id="2413" w:author="RAN2" w:date="2021-02-26T11:26:00Z"/>
              </w:rPr>
            </w:pPr>
            <w:ins w:id="2414" w:author="RAN2" w:date="2021-02-26T11:26:00Z">
              <w:r>
                <w:t>1280</w:t>
              </w:r>
            </w:ins>
          </w:p>
        </w:tc>
        <w:tc>
          <w:tcPr>
            <w:tcW w:w="1634" w:type="dxa"/>
          </w:tcPr>
          <w:p w14:paraId="7FD7C360" w14:textId="77777777" w:rsidR="0065552F" w:rsidRDefault="0065552F" w:rsidP="00993E65">
            <w:pPr>
              <w:rPr>
                <w:ins w:id="2415" w:author="RAN2" w:date="2021-02-26T11:26:00Z"/>
              </w:rPr>
            </w:pPr>
            <w:ins w:id="2416" w:author="RAN2" w:date="2021-02-26T11:26:00Z">
              <w:r w:rsidRPr="003F1E73">
                <w:t>10</w:t>
              </w:r>
              <w:r>
                <w:t>,</w:t>
              </w:r>
              <w:r w:rsidRPr="003F1E73">
                <w:t>485</w:t>
              </w:r>
              <w:r>
                <w:t>,</w:t>
              </w:r>
              <w:r w:rsidRPr="003F1E73">
                <w:t>760</w:t>
              </w:r>
            </w:ins>
          </w:p>
        </w:tc>
        <w:tc>
          <w:tcPr>
            <w:tcW w:w="1843" w:type="dxa"/>
          </w:tcPr>
          <w:p w14:paraId="136F4864" w14:textId="77777777" w:rsidR="0065552F" w:rsidRDefault="0065552F" w:rsidP="00993E65">
            <w:pPr>
              <w:rPr>
                <w:ins w:id="2417" w:author="RAN2" w:date="2021-02-26T11:26:00Z"/>
              </w:rPr>
            </w:pPr>
            <w:ins w:id="2418" w:author="RAN2" w:date="2021-02-26T11:26:00Z">
              <w:r>
                <w:t>1280</w:t>
              </w:r>
            </w:ins>
          </w:p>
        </w:tc>
        <w:tc>
          <w:tcPr>
            <w:tcW w:w="2338" w:type="dxa"/>
          </w:tcPr>
          <w:p w14:paraId="2F38EA63" w14:textId="77777777" w:rsidR="0065552F" w:rsidRPr="00640A5A" w:rsidRDefault="0065552F" w:rsidP="00993E65">
            <w:pPr>
              <w:rPr>
                <w:ins w:id="2419" w:author="RAN2" w:date="2021-02-26T11:26:00Z"/>
                <w:color w:val="FF0000"/>
              </w:rPr>
            </w:pPr>
            <w:ins w:id="2420" w:author="RAN2" w:date="2021-02-26T11:26:00Z">
              <w:r>
                <w:rPr>
                  <w:color w:val="FF0000"/>
                </w:rPr>
                <w:t>50.56</w:t>
              </w:r>
            </w:ins>
          </w:p>
        </w:tc>
      </w:tr>
      <w:tr w:rsidR="0065552F" w14:paraId="6061F84F" w14:textId="77777777" w:rsidTr="00993E65">
        <w:trPr>
          <w:jc w:val="center"/>
          <w:ins w:id="2421" w:author="RAN2" w:date="2021-02-26T11:26:00Z"/>
        </w:trPr>
        <w:tc>
          <w:tcPr>
            <w:tcW w:w="1626" w:type="dxa"/>
          </w:tcPr>
          <w:p w14:paraId="3DB1A880" w14:textId="77777777" w:rsidR="0065552F" w:rsidRDefault="0065552F" w:rsidP="00993E65">
            <w:pPr>
              <w:rPr>
                <w:ins w:id="2422" w:author="RAN2" w:date="2021-02-26T11:26:00Z"/>
              </w:rPr>
            </w:pPr>
            <w:ins w:id="2423" w:author="RAN2" w:date="2021-02-26T11:26:00Z">
              <w:r>
                <w:t>High SINR</w:t>
              </w:r>
            </w:ins>
          </w:p>
        </w:tc>
        <w:tc>
          <w:tcPr>
            <w:tcW w:w="1626" w:type="dxa"/>
          </w:tcPr>
          <w:p w14:paraId="639A14E8" w14:textId="77777777" w:rsidR="0065552F" w:rsidRDefault="0065552F" w:rsidP="00993E65">
            <w:pPr>
              <w:rPr>
                <w:ins w:id="2424" w:author="RAN2" w:date="2021-02-26T11:26:00Z"/>
              </w:rPr>
            </w:pPr>
            <w:ins w:id="2425" w:author="RAN2" w:date="2021-02-26T11:26:00Z">
              <w:r>
                <w:t>320</w:t>
              </w:r>
            </w:ins>
          </w:p>
        </w:tc>
        <w:tc>
          <w:tcPr>
            <w:tcW w:w="1634" w:type="dxa"/>
          </w:tcPr>
          <w:p w14:paraId="29210364" w14:textId="77777777" w:rsidR="0065552F" w:rsidRDefault="0065552F" w:rsidP="00993E65">
            <w:pPr>
              <w:rPr>
                <w:ins w:id="2426" w:author="RAN2" w:date="2021-02-26T11:26:00Z"/>
              </w:rPr>
            </w:pPr>
            <w:ins w:id="2427" w:author="RAN2" w:date="2021-02-26T11:26:00Z">
              <w:r w:rsidRPr="003F1E73">
                <w:t>10</w:t>
              </w:r>
              <w:r>
                <w:t>,</w:t>
              </w:r>
              <w:r w:rsidRPr="003F1E73">
                <w:t>485</w:t>
              </w:r>
              <w:r>
                <w:t>,</w:t>
              </w:r>
              <w:r w:rsidRPr="003F1E73">
                <w:t>760</w:t>
              </w:r>
            </w:ins>
          </w:p>
        </w:tc>
        <w:tc>
          <w:tcPr>
            <w:tcW w:w="1843" w:type="dxa"/>
          </w:tcPr>
          <w:p w14:paraId="728BD783" w14:textId="77777777" w:rsidR="0065552F" w:rsidRDefault="0065552F" w:rsidP="00993E65">
            <w:pPr>
              <w:rPr>
                <w:ins w:id="2428" w:author="RAN2" w:date="2021-02-26T11:26:00Z"/>
              </w:rPr>
            </w:pPr>
            <w:ins w:id="2429" w:author="RAN2" w:date="2021-02-26T11:26:00Z">
              <w:r>
                <w:t>320</w:t>
              </w:r>
            </w:ins>
          </w:p>
        </w:tc>
        <w:tc>
          <w:tcPr>
            <w:tcW w:w="2338" w:type="dxa"/>
          </w:tcPr>
          <w:p w14:paraId="79D7A1AA" w14:textId="77777777" w:rsidR="0065552F" w:rsidRPr="00640A5A" w:rsidRDefault="0065552F" w:rsidP="00993E65">
            <w:pPr>
              <w:rPr>
                <w:ins w:id="2430" w:author="RAN2" w:date="2021-02-26T11:26:00Z"/>
                <w:color w:val="FF0000"/>
              </w:rPr>
            </w:pPr>
            <w:ins w:id="2431" w:author="RAN2" w:date="2021-02-26T11:26:00Z">
              <w:r>
                <w:rPr>
                  <w:color w:val="FF0000"/>
                </w:rPr>
                <w:t>80.36</w:t>
              </w:r>
            </w:ins>
          </w:p>
        </w:tc>
      </w:tr>
      <w:tr w:rsidR="0065552F" w14:paraId="73BB8BB2" w14:textId="77777777" w:rsidTr="00993E65">
        <w:trPr>
          <w:jc w:val="center"/>
          <w:ins w:id="2432" w:author="RAN2" w:date="2021-02-26T11:26:00Z"/>
        </w:trPr>
        <w:tc>
          <w:tcPr>
            <w:tcW w:w="1626" w:type="dxa"/>
          </w:tcPr>
          <w:p w14:paraId="297FCACA" w14:textId="77777777" w:rsidR="0065552F" w:rsidRDefault="0065552F" w:rsidP="00993E65">
            <w:pPr>
              <w:rPr>
                <w:ins w:id="2433" w:author="RAN2" w:date="2021-02-26T11:26:00Z"/>
              </w:rPr>
            </w:pPr>
            <w:ins w:id="2434" w:author="RAN2" w:date="2021-02-26T11:26:00Z">
              <w:r>
                <w:t>Low SINR</w:t>
              </w:r>
            </w:ins>
          </w:p>
        </w:tc>
        <w:tc>
          <w:tcPr>
            <w:tcW w:w="1626" w:type="dxa"/>
          </w:tcPr>
          <w:p w14:paraId="269363ED" w14:textId="77777777" w:rsidR="0065552F" w:rsidRDefault="0065552F" w:rsidP="00993E65">
            <w:pPr>
              <w:rPr>
                <w:ins w:id="2435" w:author="RAN2" w:date="2021-02-26T11:26:00Z"/>
              </w:rPr>
            </w:pPr>
            <w:ins w:id="2436" w:author="RAN2" w:date="2021-02-26T11:26:00Z">
              <w:r>
                <w:t>2560</w:t>
              </w:r>
            </w:ins>
          </w:p>
        </w:tc>
        <w:tc>
          <w:tcPr>
            <w:tcW w:w="1634" w:type="dxa"/>
          </w:tcPr>
          <w:p w14:paraId="7F6D4BF1" w14:textId="77777777" w:rsidR="0065552F" w:rsidRPr="003F1E73" w:rsidRDefault="0065552F" w:rsidP="00993E65">
            <w:pPr>
              <w:rPr>
                <w:ins w:id="2437" w:author="RAN2" w:date="2021-02-26T11:26:00Z"/>
              </w:rPr>
            </w:pPr>
            <w:ins w:id="2438" w:author="RAN2" w:date="2021-02-26T11:26:00Z">
              <w:r w:rsidRPr="003F1E73">
                <w:t>10</w:t>
              </w:r>
              <w:r>
                <w:t>,</w:t>
              </w:r>
              <w:r w:rsidRPr="003F1E73">
                <w:t>485</w:t>
              </w:r>
              <w:r>
                <w:t>,</w:t>
              </w:r>
              <w:r w:rsidRPr="003F1E73">
                <w:t>760</w:t>
              </w:r>
            </w:ins>
          </w:p>
        </w:tc>
        <w:tc>
          <w:tcPr>
            <w:tcW w:w="1843" w:type="dxa"/>
          </w:tcPr>
          <w:p w14:paraId="1F075C61" w14:textId="77777777" w:rsidR="0065552F" w:rsidRDefault="0065552F" w:rsidP="00993E65">
            <w:pPr>
              <w:rPr>
                <w:ins w:id="2439" w:author="RAN2" w:date="2021-02-26T11:26:00Z"/>
              </w:rPr>
            </w:pPr>
            <w:ins w:id="2440" w:author="RAN2" w:date="2021-02-26T11:26:00Z">
              <w:r>
                <w:t>2560</w:t>
              </w:r>
            </w:ins>
          </w:p>
        </w:tc>
        <w:tc>
          <w:tcPr>
            <w:tcW w:w="2338" w:type="dxa"/>
          </w:tcPr>
          <w:p w14:paraId="786FCA94" w14:textId="77777777" w:rsidR="0065552F" w:rsidRPr="00640A5A" w:rsidRDefault="0065552F" w:rsidP="00993E65">
            <w:pPr>
              <w:rPr>
                <w:ins w:id="2441" w:author="RAN2" w:date="2021-02-26T11:26:00Z"/>
                <w:color w:val="FF0000"/>
              </w:rPr>
            </w:pPr>
            <w:ins w:id="2442" w:author="RAN2" w:date="2021-02-26T11:26:00Z">
              <w:r w:rsidRPr="00640A5A">
                <w:rPr>
                  <w:color w:val="FF0000"/>
                </w:rPr>
                <w:t>56.08</w:t>
              </w:r>
            </w:ins>
          </w:p>
        </w:tc>
      </w:tr>
      <w:tr w:rsidR="0065552F" w14:paraId="7D107C0B" w14:textId="77777777" w:rsidTr="00993E65">
        <w:trPr>
          <w:jc w:val="center"/>
          <w:ins w:id="2443" w:author="RAN2" w:date="2021-02-26T11:26:00Z"/>
        </w:trPr>
        <w:tc>
          <w:tcPr>
            <w:tcW w:w="1626" w:type="dxa"/>
          </w:tcPr>
          <w:p w14:paraId="7CEB1649" w14:textId="77777777" w:rsidR="0065552F" w:rsidRDefault="0065552F" w:rsidP="00993E65">
            <w:pPr>
              <w:rPr>
                <w:ins w:id="2444" w:author="RAN2" w:date="2021-02-26T11:26:00Z"/>
              </w:rPr>
            </w:pPr>
            <w:ins w:id="2445" w:author="RAN2" w:date="2021-02-26T11:26:00Z">
              <w:r>
                <w:t>Low SINR</w:t>
              </w:r>
            </w:ins>
          </w:p>
        </w:tc>
        <w:tc>
          <w:tcPr>
            <w:tcW w:w="1626" w:type="dxa"/>
          </w:tcPr>
          <w:p w14:paraId="61C2DAA4" w14:textId="77777777" w:rsidR="0065552F" w:rsidRDefault="0065552F" w:rsidP="00993E65">
            <w:pPr>
              <w:rPr>
                <w:ins w:id="2446" w:author="RAN2" w:date="2021-02-26T11:26:00Z"/>
              </w:rPr>
            </w:pPr>
            <w:ins w:id="2447" w:author="RAN2" w:date="2021-02-26T11:26:00Z">
              <w:r>
                <w:t>1280</w:t>
              </w:r>
            </w:ins>
          </w:p>
        </w:tc>
        <w:tc>
          <w:tcPr>
            <w:tcW w:w="1634" w:type="dxa"/>
          </w:tcPr>
          <w:p w14:paraId="0B4AA39E" w14:textId="77777777" w:rsidR="0065552F" w:rsidRPr="003F1E73" w:rsidRDefault="0065552F" w:rsidP="00993E65">
            <w:pPr>
              <w:rPr>
                <w:ins w:id="2448" w:author="RAN2" w:date="2021-02-26T11:26:00Z"/>
              </w:rPr>
            </w:pPr>
            <w:ins w:id="2449" w:author="RAN2" w:date="2021-02-26T11:26:00Z">
              <w:r w:rsidRPr="003F1E73">
                <w:t>10</w:t>
              </w:r>
              <w:r>
                <w:t>,</w:t>
              </w:r>
              <w:r w:rsidRPr="003F1E73">
                <w:t>485</w:t>
              </w:r>
              <w:r>
                <w:t>,</w:t>
              </w:r>
              <w:r w:rsidRPr="003F1E73">
                <w:t>760</w:t>
              </w:r>
            </w:ins>
          </w:p>
        </w:tc>
        <w:tc>
          <w:tcPr>
            <w:tcW w:w="1843" w:type="dxa"/>
          </w:tcPr>
          <w:p w14:paraId="4973964D" w14:textId="77777777" w:rsidR="0065552F" w:rsidRDefault="0065552F" w:rsidP="00993E65">
            <w:pPr>
              <w:rPr>
                <w:ins w:id="2450" w:author="RAN2" w:date="2021-02-26T11:26:00Z"/>
              </w:rPr>
            </w:pPr>
            <w:ins w:id="2451" w:author="RAN2" w:date="2021-02-26T11:26:00Z">
              <w:r>
                <w:t>1280</w:t>
              </w:r>
            </w:ins>
          </w:p>
        </w:tc>
        <w:tc>
          <w:tcPr>
            <w:tcW w:w="2338" w:type="dxa"/>
          </w:tcPr>
          <w:p w14:paraId="7259E0C3" w14:textId="77777777" w:rsidR="0065552F" w:rsidRPr="00640A5A" w:rsidRDefault="0065552F" w:rsidP="00993E65">
            <w:pPr>
              <w:rPr>
                <w:ins w:id="2452" w:author="RAN2" w:date="2021-02-26T11:26:00Z"/>
                <w:color w:val="FF0000"/>
              </w:rPr>
            </w:pPr>
            <w:ins w:id="2453" w:author="RAN2" w:date="2021-02-26T11:26:00Z">
              <w:r w:rsidRPr="00640A5A">
                <w:rPr>
                  <w:color w:val="FF0000"/>
                </w:rPr>
                <w:t>71.86</w:t>
              </w:r>
            </w:ins>
          </w:p>
        </w:tc>
      </w:tr>
      <w:tr w:rsidR="0065552F" w14:paraId="0D59DFE2" w14:textId="77777777" w:rsidTr="00993E65">
        <w:trPr>
          <w:jc w:val="center"/>
          <w:ins w:id="2454" w:author="RAN2" w:date="2021-02-26T11:26:00Z"/>
        </w:trPr>
        <w:tc>
          <w:tcPr>
            <w:tcW w:w="1626" w:type="dxa"/>
          </w:tcPr>
          <w:p w14:paraId="7C739EB7" w14:textId="77777777" w:rsidR="0065552F" w:rsidRDefault="0065552F" w:rsidP="00993E65">
            <w:pPr>
              <w:rPr>
                <w:ins w:id="2455" w:author="RAN2" w:date="2021-02-26T11:26:00Z"/>
              </w:rPr>
            </w:pPr>
            <w:ins w:id="2456" w:author="RAN2" w:date="2021-02-26T11:26:00Z">
              <w:r>
                <w:t>Low SINR</w:t>
              </w:r>
            </w:ins>
          </w:p>
        </w:tc>
        <w:tc>
          <w:tcPr>
            <w:tcW w:w="1626" w:type="dxa"/>
          </w:tcPr>
          <w:p w14:paraId="7A9CC1E5" w14:textId="77777777" w:rsidR="0065552F" w:rsidRDefault="0065552F" w:rsidP="00993E65">
            <w:pPr>
              <w:rPr>
                <w:ins w:id="2457" w:author="RAN2" w:date="2021-02-26T11:26:00Z"/>
              </w:rPr>
            </w:pPr>
            <w:ins w:id="2458" w:author="RAN2" w:date="2021-02-26T11:26:00Z">
              <w:r>
                <w:t>320</w:t>
              </w:r>
            </w:ins>
          </w:p>
        </w:tc>
        <w:tc>
          <w:tcPr>
            <w:tcW w:w="1634" w:type="dxa"/>
          </w:tcPr>
          <w:p w14:paraId="6AC7724A" w14:textId="77777777" w:rsidR="0065552F" w:rsidRPr="003F1E73" w:rsidRDefault="0065552F" w:rsidP="00993E65">
            <w:pPr>
              <w:rPr>
                <w:ins w:id="2459" w:author="RAN2" w:date="2021-02-26T11:26:00Z"/>
              </w:rPr>
            </w:pPr>
            <w:ins w:id="2460" w:author="RAN2" w:date="2021-02-26T11:26:00Z">
              <w:r w:rsidRPr="003F1E73">
                <w:t>10</w:t>
              </w:r>
              <w:r>
                <w:t>,</w:t>
              </w:r>
              <w:r w:rsidRPr="003F1E73">
                <w:t>485</w:t>
              </w:r>
              <w:r>
                <w:t>,</w:t>
              </w:r>
              <w:r w:rsidRPr="003F1E73">
                <w:t>760</w:t>
              </w:r>
            </w:ins>
          </w:p>
        </w:tc>
        <w:tc>
          <w:tcPr>
            <w:tcW w:w="1843" w:type="dxa"/>
          </w:tcPr>
          <w:p w14:paraId="007863B8" w14:textId="77777777" w:rsidR="0065552F" w:rsidRDefault="0065552F" w:rsidP="00993E65">
            <w:pPr>
              <w:rPr>
                <w:ins w:id="2461" w:author="RAN2" w:date="2021-02-26T11:26:00Z"/>
              </w:rPr>
            </w:pPr>
            <w:ins w:id="2462" w:author="RAN2" w:date="2021-02-26T11:26:00Z">
              <w:r>
                <w:t>320</w:t>
              </w:r>
            </w:ins>
          </w:p>
        </w:tc>
        <w:tc>
          <w:tcPr>
            <w:tcW w:w="2338" w:type="dxa"/>
          </w:tcPr>
          <w:p w14:paraId="25962D70" w14:textId="77777777" w:rsidR="0065552F" w:rsidRPr="00640A5A" w:rsidRDefault="0065552F" w:rsidP="00993E65">
            <w:pPr>
              <w:rPr>
                <w:ins w:id="2463" w:author="RAN2" w:date="2021-02-26T11:26:00Z"/>
                <w:color w:val="FF0000"/>
              </w:rPr>
            </w:pPr>
            <w:ins w:id="2464" w:author="RAN2" w:date="2021-02-26T11:26:00Z">
              <w:r w:rsidRPr="00640A5A">
                <w:rPr>
                  <w:color w:val="FF0000"/>
                </w:rPr>
                <w:t>91.08</w:t>
              </w:r>
            </w:ins>
          </w:p>
        </w:tc>
      </w:tr>
    </w:tbl>
    <w:p w14:paraId="4BEE96F0" w14:textId="77777777" w:rsidR="0065552F" w:rsidRDefault="0065552F" w:rsidP="0065552F">
      <w:pPr>
        <w:rPr>
          <w:ins w:id="2465" w:author="RAN2" w:date="2021-02-26T11:26:00Z"/>
        </w:rPr>
      </w:pPr>
    </w:p>
    <w:p w14:paraId="1B214F5E" w14:textId="77777777" w:rsidR="0065552F" w:rsidRPr="0052116F" w:rsidRDefault="0065552F" w:rsidP="0065552F">
      <w:pPr>
        <w:jc w:val="both"/>
        <w:rPr>
          <w:ins w:id="2466" w:author="RAN2" w:date="2021-02-26T11:26:00Z"/>
        </w:rPr>
      </w:pPr>
      <w:ins w:id="2467" w:author="RAN2" w:date="2021-02-26T11:26:00Z">
        <w:r>
          <w:t xml:space="preserve">From the evaluation above, it is clear that </w:t>
        </w:r>
        <w:proofErr w:type="spellStart"/>
        <w:r>
          <w:t>eDRX</w:t>
        </w:r>
        <w:proofErr w:type="spellEnd"/>
        <w:r>
          <w:t xml:space="preserve"> brings significant improvements to power consumption, and it is also clear that </w:t>
        </w:r>
        <w:proofErr w:type="spellStart"/>
        <w:r w:rsidRPr="009354BA">
          <w:t>eDRX</w:t>
        </w:r>
        <w:proofErr w:type="spellEnd"/>
        <w:r w:rsidRPr="009354BA">
          <w:t xml:space="preserve"> concepts and mechanisms such as PTW and extension of paging cycles to hyper-frames that were introduced for LTE/NB-IoT should be re-used in RedCap.</w:t>
        </w:r>
      </w:ins>
    </w:p>
    <w:p w14:paraId="67EE8098" w14:textId="77777777" w:rsidR="0065552F" w:rsidRDefault="0065552F" w:rsidP="0065552F">
      <w:pPr>
        <w:pStyle w:val="Heading2"/>
        <w:rPr>
          <w:ins w:id="2468" w:author="RAN2" w:date="2021-02-26T11:26:00Z"/>
        </w:rPr>
      </w:pPr>
      <w:bookmarkStart w:id="2469" w:name="_Toc56764126"/>
      <w:bookmarkStart w:id="2470" w:name="_Toc65239093"/>
      <w:ins w:id="2471" w:author="RAN2" w:date="2021-02-26T11:26:00Z">
        <w:r>
          <w:t xml:space="preserve">E.1.2 </w:t>
        </w:r>
        <w:r>
          <w:tab/>
          <w:t xml:space="preserve">Power saving evaluation in </w:t>
        </w:r>
        <w:bookmarkEnd w:id="2469"/>
        <w:r>
          <w:t>[9]</w:t>
        </w:r>
        <w:bookmarkEnd w:id="2470"/>
      </w:ins>
    </w:p>
    <w:p w14:paraId="43C830F1" w14:textId="77777777" w:rsidR="0065552F" w:rsidRPr="00BC7665" w:rsidRDefault="0065552F" w:rsidP="0065552F">
      <w:pPr>
        <w:jc w:val="both"/>
        <w:rPr>
          <w:ins w:id="2472" w:author="RAN2" w:date="2021-02-26T11:26:00Z"/>
          <w:b/>
          <w:bCs/>
        </w:rPr>
      </w:pPr>
      <w:ins w:id="2473" w:author="RAN2" w:date="2021-02-26T11:26:00Z">
        <w:r w:rsidRPr="00BC7665">
          <w:rPr>
            <w:b/>
            <w:bCs/>
          </w:rPr>
          <w:t>Assumptions</w:t>
        </w:r>
      </w:ins>
    </w:p>
    <w:p w14:paraId="720A72B4" w14:textId="77777777" w:rsidR="0065552F" w:rsidRPr="00C735EE" w:rsidRDefault="0065552F" w:rsidP="0065552F">
      <w:pPr>
        <w:jc w:val="both"/>
        <w:rPr>
          <w:ins w:id="2474" w:author="RAN2" w:date="2021-02-26T11:26:00Z"/>
        </w:rPr>
      </w:pPr>
      <w:ins w:id="2475" w:author="RAN2" w:date="2021-02-26T11:26:00Z">
        <w:r w:rsidRPr="00C735EE">
          <w:lastRenderedPageBreak/>
          <w:t xml:space="preserve">To evaluate the power saving functionality for RedCap, we used assumptions based on the agreements made in RAN1 WG1 meeting#101e and </w:t>
        </w:r>
        <w:r>
          <w:t>#</w:t>
        </w:r>
        <w:r w:rsidRPr="00C735EE">
          <w:t>102e</w:t>
        </w:r>
        <w:r>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w:t>
        </w:r>
        <w:proofErr w:type="gramStart"/>
        <w:r w:rsidRPr="00171FEC">
          <w:t>a number of</w:t>
        </w:r>
        <w:proofErr w:type="gramEnd"/>
        <w:r w:rsidRPr="00171FEC">
          <w:t xml:space="preserve"> IATs.</w:t>
        </w:r>
        <w:r w:rsidRPr="00C735EE">
          <w:t xml:space="preserve"> The Inter-arrival rate is considered for uplink traffic. </w:t>
        </w:r>
      </w:ins>
    </w:p>
    <w:p w14:paraId="15DF457A" w14:textId="77777777" w:rsidR="0065552F" w:rsidRPr="00BC7665" w:rsidRDefault="0065552F" w:rsidP="0065552F">
      <w:pPr>
        <w:jc w:val="both"/>
        <w:rPr>
          <w:ins w:id="2476" w:author="RAN2" w:date="2021-02-26T11:26:00Z"/>
          <w:rFonts w:eastAsia="SimSun"/>
          <w:b/>
          <w:bCs/>
        </w:rPr>
      </w:pPr>
      <w:ins w:id="2477" w:author="RAN2" w:date="2021-02-26T11:26:00Z">
        <w:r w:rsidRPr="00BC7665">
          <w:rPr>
            <w:rFonts w:eastAsia="SimSun"/>
            <w:b/>
            <w:bCs/>
          </w:rPr>
          <w:t>Results</w:t>
        </w:r>
      </w:ins>
    </w:p>
    <w:p w14:paraId="317903F5" w14:textId="77777777" w:rsidR="0065552F" w:rsidRPr="00C735EE" w:rsidRDefault="0065552F" w:rsidP="0065552F">
      <w:pPr>
        <w:jc w:val="both"/>
        <w:rPr>
          <w:ins w:id="2478" w:author="RAN2" w:date="2021-02-26T11:26:00Z"/>
          <w:lang w:eastAsia="ja-JP"/>
        </w:rPr>
      </w:pPr>
      <w:ins w:id="2479" w:author="RAN2" w:date="2021-02-26T11:26: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w:t>
        </w:r>
        <w:proofErr w:type="spellStart"/>
        <w:r w:rsidRPr="00C735EE">
          <w:rPr>
            <w:lang w:eastAsia="ja-JP"/>
          </w:rPr>
          <w:t>eDRX</w:t>
        </w:r>
        <w:proofErr w:type="spellEnd"/>
        <w:r w:rsidRPr="00C735EE">
          <w:rPr>
            <w:lang w:eastAsia="ja-JP"/>
          </w:rPr>
          <w:t xml:space="preserve">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w:t>
        </w:r>
        <w:proofErr w:type="spellStart"/>
        <w:r w:rsidRPr="00C735EE">
          <w:rPr>
            <w:lang w:eastAsia="ja-JP"/>
          </w:rPr>
          <w:t>eDRX</w:t>
        </w:r>
        <w:proofErr w:type="spellEnd"/>
        <w:r w:rsidRPr="00C735EE">
          <w:rPr>
            <w:lang w:eastAsia="ja-JP"/>
          </w:rPr>
          <w:t xml:space="preserve">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w:t>
        </w:r>
        <w:proofErr w:type="spellStart"/>
        <w:r w:rsidRPr="00C735EE">
          <w:rPr>
            <w:lang w:eastAsia="ja-JP"/>
          </w:rPr>
          <w:t>eDRX</w:t>
        </w:r>
        <w:proofErr w:type="spellEnd"/>
        <w:r w:rsidRPr="00C735EE">
          <w:rPr>
            <w:lang w:eastAsia="ja-JP"/>
          </w:rPr>
          <w:t xml:space="preserve"> cycle lengths does not significantly </w:t>
        </w:r>
        <w:r>
          <w:rPr>
            <w:lang w:eastAsia="ja-JP"/>
          </w:rPr>
          <w:t>increase the lifetime</w:t>
        </w:r>
        <w:r w:rsidRPr="00C735EE">
          <w:rPr>
            <w:lang w:eastAsia="ja-JP"/>
          </w:rPr>
          <w:t xml:space="preserve">. It is worth to note that the length of the </w:t>
        </w:r>
        <w:proofErr w:type="spellStart"/>
        <w:r w:rsidRPr="00C735EE">
          <w:rPr>
            <w:lang w:eastAsia="ja-JP"/>
          </w:rPr>
          <w:t>eDRX</w:t>
        </w:r>
        <w:proofErr w:type="spellEnd"/>
        <w:r w:rsidRPr="00C735EE">
          <w:rPr>
            <w:lang w:eastAsia="ja-JP"/>
          </w:rPr>
          <w:t xml:space="preserve">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 xml:space="preserve">With an </w:t>
        </w:r>
        <w:proofErr w:type="spellStart"/>
        <w:r>
          <w:rPr>
            <w:lang w:eastAsia="ja-JP"/>
          </w:rPr>
          <w:t>eDRX</w:t>
        </w:r>
        <w:proofErr w:type="spellEnd"/>
        <w:r>
          <w:rPr>
            <w:lang w:eastAsia="ja-JP"/>
          </w:rPr>
          <w:t xml:space="preserve">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0A998F0C" w14:textId="77777777" w:rsidR="0065552F" w:rsidRPr="003577F7" w:rsidRDefault="0065552F" w:rsidP="0065552F">
      <w:pPr>
        <w:pStyle w:val="B1"/>
        <w:ind w:left="0" w:firstLine="0"/>
        <w:rPr>
          <w:ins w:id="2480" w:author="RAN2" w:date="2021-02-26T11:26:00Z"/>
          <w:rFonts w:ascii="Arial" w:hAnsi="Arial" w:cs="Arial"/>
        </w:rPr>
      </w:pPr>
    </w:p>
    <w:p w14:paraId="401165F3" w14:textId="77777777" w:rsidR="0065552F" w:rsidRPr="003577F7" w:rsidRDefault="0065552F" w:rsidP="0065552F">
      <w:pPr>
        <w:pStyle w:val="B1"/>
        <w:ind w:left="0" w:firstLine="0"/>
        <w:jc w:val="center"/>
        <w:rPr>
          <w:ins w:id="2481" w:author="RAN2" w:date="2021-02-26T11:26:00Z"/>
          <w:rFonts w:ascii="Arial" w:hAnsi="Arial" w:cs="Arial"/>
        </w:rPr>
      </w:pPr>
      <w:ins w:id="2482" w:author="RAN2" w:date="2021-02-26T11:26:00Z">
        <w:r w:rsidRPr="00D3191D">
          <w:rPr>
            <w:rFonts w:ascii="Arial" w:hAnsi="Arial" w:cs="Arial"/>
            <w:noProof/>
            <w:lang w:val="en-US" w:eastAsia="zh-CN"/>
          </w:rPr>
          <w:drawing>
            <wp:inline distT="0" distB="0" distL="0" distR="0" wp14:anchorId="4096594E" wp14:editId="62ECE997">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7680E3A8" w14:textId="77777777" w:rsidR="0065552F" w:rsidRPr="003577F7" w:rsidRDefault="0065552F" w:rsidP="0065552F">
      <w:pPr>
        <w:pStyle w:val="Caption"/>
        <w:jc w:val="center"/>
        <w:rPr>
          <w:ins w:id="2483" w:author="RAN2" w:date="2021-02-26T11:26:00Z"/>
        </w:rPr>
      </w:pPr>
      <w:ins w:id="2484" w:author="RAN2" w:date="2021-02-26T11:26:00Z">
        <w:r w:rsidRPr="003577F7">
          <w:t xml:space="preserve">Figure </w:t>
        </w:r>
        <w:r>
          <w:t>E.1.2-1:</w:t>
        </w:r>
        <w:r w:rsidRPr="003577F7">
          <w:t xml:space="preserve"> RedCap UE battery lifetime in RRC_INACTIVE and RRC_IDLE state.</w:t>
        </w:r>
      </w:ins>
    </w:p>
    <w:p w14:paraId="49AA8FB4" w14:textId="77777777" w:rsidR="0065552F" w:rsidRDefault="0065552F" w:rsidP="0065552F">
      <w:pPr>
        <w:rPr>
          <w:ins w:id="2485" w:author="RAN2" w:date="2021-02-26T11:26:00Z"/>
        </w:rPr>
      </w:pPr>
    </w:p>
    <w:p w14:paraId="2F57C6FB" w14:textId="77777777" w:rsidR="0065552F" w:rsidRDefault="0065552F" w:rsidP="0065552F">
      <w:pPr>
        <w:jc w:val="both"/>
        <w:rPr>
          <w:ins w:id="2486" w:author="RAN2" w:date="2021-02-26T11:26:00Z"/>
        </w:rPr>
      </w:pPr>
      <w:ins w:id="2487" w:author="RAN2" w:date="2021-02-26T11:26: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w:t>
        </w:r>
        <w:proofErr w:type="spellStart"/>
        <w:r w:rsidRPr="00544F01">
          <w:t>eDRX</w:t>
        </w:r>
        <w:proofErr w:type="spellEnd"/>
        <w:r w:rsidRPr="00544F01">
          <w:t xml:space="preserve">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 xml:space="preserve">to extend the </w:t>
        </w:r>
        <w:proofErr w:type="spellStart"/>
        <w:r>
          <w:t>eDRX</w:t>
        </w:r>
        <w:proofErr w:type="spellEnd"/>
        <w:r>
          <w:t xml:space="preserve"> cycle for both RRC_IDLE and RRC_INACTIVE beyond 10.24 seconds.</w:t>
        </w:r>
      </w:ins>
    </w:p>
    <w:p w14:paraId="557955D0" w14:textId="77777777" w:rsidR="0065552F" w:rsidRPr="00BC7665" w:rsidRDefault="0065552F" w:rsidP="0065552F">
      <w:pPr>
        <w:jc w:val="both"/>
        <w:rPr>
          <w:ins w:id="2488" w:author="RAN2" w:date="2021-02-26T11:26:00Z"/>
          <w:b/>
          <w:bCs/>
        </w:rPr>
      </w:pPr>
      <w:ins w:id="2489" w:author="RAN2" w:date="2021-02-26T11:26:00Z">
        <w:r w:rsidRPr="00BC7665">
          <w:rPr>
            <w:b/>
            <w:bCs/>
          </w:rPr>
          <w:t>Analysis</w:t>
        </w:r>
      </w:ins>
    </w:p>
    <w:p w14:paraId="2ADDE31B" w14:textId="77777777" w:rsidR="0065552F" w:rsidRPr="00BC7665" w:rsidRDefault="0065552F" w:rsidP="0065552F">
      <w:pPr>
        <w:jc w:val="both"/>
        <w:rPr>
          <w:ins w:id="2490" w:author="RAN2" w:date="2021-02-26T11:26:00Z"/>
          <w:b/>
          <w:bCs/>
        </w:rPr>
      </w:pPr>
      <w:ins w:id="2491" w:author="RAN2" w:date="2021-02-26T11:26:00Z">
        <w:r w:rsidRPr="00BC7665">
          <w:rPr>
            <w:b/>
            <w:bCs/>
          </w:rPr>
          <w:t xml:space="preserve">Length of extension for </w:t>
        </w:r>
        <w:proofErr w:type="spellStart"/>
        <w:r w:rsidRPr="00BC7665">
          <w:rPr>
            <w:b/>
            <w:bCs/>
          </w:rPr>
          <w:t>eDRX</w:t>
        </w:r>
        <w:proofErr w:type="spellEnd"/>
        <w:r w:rsidRPr="00BC7665">
          <w:rPr>
            <w:b/>
            <w:bCs/>
          </w:rPr>
          <w:t xml:space="preserve"> in RRC_IDLE</w:t>
        </w:r>
      </w:ins>
    </w:p>
    <w:p w14:paraId="1D5E54C8" w14:textId="76CA7B75" w:rsidR="0065552F" w:rsidRPr="003577F7" w:rsidRDefault="0065552F" w:rsidP="0065552F">
      <w:pPr>
        <w:jc w:val="both"/>
        <w:rPr>
          <w:ins w:id="2492" w:author="RAN2" w:date="2021-02-26T11:26:00Z"/>
        </w:rPr>
      </w:pPr>
      <w:ins w:id="2493" w:author="RAN2" w:date="2021-02-26T11:26:00Z">
        <w:r w:rsidRPr="003577F7">
          <w:lastRenderedPageBreak/>
          <w:t xml:space="preserve">From the results we can </w:t>
        </w:r>
        <w:r>
          <w:t>see that</w:t>
        </w:r>
        <w:r w:rsidRPr="003577F7">
          <w:t xml:space="preserve"> it is reasonable to extend the </w:t>
        </w:r>
        <w:proofErr w:type="spellStart"/>
        <w:r w:rsidRPr="003577F7">
          <w:t>eDRX</w:t>
        </w:r>
        <w:proofErr w:type="spellEnd"/>
        <w:r w:rsidRPr="003577F7">
          <w:t xml:space="preserve"> duty cycle to </w:t>
        </w:r>
        <w:r>
          <w:t>64 minutes</w:t>
        </w:r>
        <w:r w:rsidRPr="003577F7">
          <w:t xml:space="preserve"> </w:t>
        </w:r>
        <w:r>
          <w:t>(1.06</w:t>
        </w:r>
        <w:r w:rsidRPr="003577F7">
          <w:t xml:space="preserve"> hours</w:t>
        </w:r>
        <w:r>
          <w:t>)</w:t>
        </w:r>
        <w:r w:rsidRPr="003577F7">
          <w:t>. In LTE a 10-bit H</w:t>
        </w:r>
        <w:r>
          <w:t>-S</w:t>
        </w:r>
        <w:r w:rsidRPr="003577F7">
          <w:t xml:space="preserve">FN is defined in SI for </w:t>
        </w:r>
        <w:proofErr w:type="spellStart"/>
        <w:r w:rsidRPr="003577F7">
          <w:t>eDRX</w:t>
        </w:r>
        <w:proofErr w:type="spellEnd"/>
        <w:r w:rsidRPr="003577F7">
          <w:t>. If we adopt the LTE-M</w:t>
        </w:r>
      </w:ins>
      <w:ins w:id="2494" w:author="RAN1" w:date="2021-03-02T19:23:00Z">
        <w:r w:rsidR="009C2181">
          <w:t>TC</w:t>
        </w:r>
      </w:ins>
      <w:ins w:id="2495" w:author="RAN2" w:date="2021-02-26T11:26:00Z">
        <w:r w:rsidRPr="003577F7">
          <w:t xml:space="preserve"> mechanism for NR then the H</w:t>
        </w:r>
        <w:r>
          <w:t>-S</w:t>
        </w:r>
        <w:r w:rsidRPr="003577F7">
          <w:t xml:space="preserve">FN signalling in SIB1 limits the </w:t>
        </w:r>
        <w:proofErr w:type="spellStart"/>
        <w:r w:rsidRPr="003577F7">
          <w:t>eDRX</w:t>
        </w:r>
        <w:proofErr w:type="spellEnd"/>
        <w:r w:rsidRPr="003577F7">
          <w:t xml:space="preserve"> cycle length to 10845.76 seconds or 2.91 hours, see table </w:t>
        </w:r>
        <w:r>
          <w:t>E.1.2-1</w:t>
        </w:r>
        <w:r w:rsidRPr="003577F7">
          <w:t>.</w:t>
        </w:r>
      </w:ins>
    </w:p>
    <w:p w14:paraId="46E74B8E" w14:textId="77777777" w:rsidR="0065552F" w:rsidRDefault="0065552F" w:rsidP="0065552F">
      <w:pPr>
        <w:jc w:val="both"/>
        <w:rPr>
          <w:ins w:id="2496" w:author="RAN2" w:date="2021-02-26T11:26:00Z"/>
        </w:rPr>
      </w:pPr>
      <w:ins w:id="2497" w:author="RAN2" w:date="2021-02-26T11:26:00Z">
        <w:r>
          <w:t>F</w:t>
        </w:r>
        <w:r w:rsidRPr="00D20CF9">
          <w:t xml:space="preserve">ollowing agreement </w:t>
        </w:r>
        <w:r w:rsidRPr="00000C42">
          <w:t>w</w:t>
        </w:r>
        <w:r>
          <w:t>as</w:t>
        </w:r>
        <w:r w:rsidRPr="00D20CF9">
          <w:t xml:space="preserve"> made</w:t>
        </w:r>
        <w:r>
          <w:t xml:space="preserve"> in RAN2#111-e,</w:t>
        </w:r>
      </w:ins>
    </w:p>
    <w:p w14:paraId="324A6AB1" w14:textId="77777777" w:rsidR="0065552F" w:rsidRDefault="0065552F" w:rsidP="0065552F">
      <w:pPr>
        <w:jc w:val="both"/>
        <w:rPr>
          <w:ins w:id="2498" w:author="RAN2" w:date="2021-02-26T11:26:00Z"/>
          <w:i/>
        </w:rPr>
      </w:pPr>
      <w:ins w:id="2499" w:author="RAN2" w:date="2021-02-26T11:26:00Z">
        <w:r w:rsidRPr="00D20CF9">
          <w:rPr>
            <w:i/>
            <w:iCs/>
          </w:rPr>
          <w:t>For RRC_IDLE and/or RRC_INACTIVE, if the NR DRX cycle range is extended beyond 10.24s, the LTE ‎</w:t>
        </w:r>
        <w:proofErr w:type="spellStart"/>
        <w:r w:rsidRPr="00D20CF9">
          <w:rPr>
            <w:i/>
            <w:iCs/>
          </w:rPr>
          <w:t>eDRX</w:t>
        </w:r>
        <w:proofErr w:type="spellEnd"/>
        <w:r w:rsidRPr="00D20CF9">
          <w:rPr>
            <w:i/>
            <w:iCs/>
          </w:rPr>
          <w:t xml:space="preserve"> mechanism beyond 10.24s (e.g., PTW, PH, etc.) is used as baseline when NR </w:t>
        </w:r>
        <w:proofErr w:type="spellStart"/>
        <w:r w:rsidRPr="00D20CF9">
          <w:rPr>
            <w:i/>
            <w:iCs/>
          </w:rPr>
          <w:t>eDRX</w:t>
        </w:r>
        <w:proofErr w:type="spellEnd"/>
        <w:r w:rsidRPr="00D20CF9">
          <w:rPr>
            <w:i/>
            <w:iCs/>
          </w:rPr>
          <w:t xml:space="preserve"> cycle is configured beyond 10.24s. </w:t>
        </w:r>
      </w:ins>
    </w:p>
    <w:p w14:paraId="6BEBD58D" w14:textId="77777777" w:rsidR="0065552F" w:rsidRPr="00EA7E02" w:rsidRDefault="0065552F" w:rsidP="0065552F">
      <w:pPr>
        <w:spacing w:after="0"/>
        <w:ind w:left="180"/>
        <w:jc w:val="both"/>
        <w:textAlignment w:val="center"/>
        <w:rPr>
          <w:ins w:id="2500" w:author="RAN2" w:date="2021-02-26T11:26:00Z"/>
          <w:rFonts w:ascii="Arial" w:hAnsi="Arial" w:cs="Arial"/>
          <w:i/>
          <w:iCs/>
        </w:rPr>
      </w:pPr>
    </w:p>
    <w:p w14:paraId="516C667A" w14:textId="77777777" w:rsidR="0065552F" w:rsidRPr="003577F7" w:rsidRDefault="0065552F" w:rsidP="0065552F">
      <w:pPr>
        <w:pStyle w:val="Caption"/>
        <w:jc w:val="center"/>
        <w:rPr>
          <w:ins w:id="2501" w:author="RAN2" w:date="2021-02-26T11:26:00Z"/>
        </w:rPr>
      </w:pPr>
      <w:ins w:id="2502" w:author="RAN2" w:date="2021-02-26T11:26: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65552F" w:rsidRPr="003577F7" w14:paraId="51F0F28D" w14:textId="77777777" w:rsidTr="00993E65">
        <w:trPr>
          <w:trHeight w:val="588"/>
          <w:tblCellSpacing w:w="0" w:type="dxa"/>
          <w:jc w:val="center"/>
          <w:ins w:id="2503" w:author="RAN2" w:date="2021-02-26T11:26: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46A431A8" w14:textId="77777777" w:rsidR="0065552F" w:rsidRPr="003577F7" w:rsidRDefault="0065552F" w:rsidP="00993E65">
            <w:pPr>
              <w:jc w:val="center"/>
              <w:rPr>
                <w:ins w:id="2504" w:author="RAN2" w:date="2021-02-26T11:26:00Z"/>
                <w:rFonts w:ascii="Arial" w:eastAsia="SimSun" w:hAnsi="Arial" w:cs="Arial"/>
              </w:rPr>
            </w:pPr>
            <w:ins w:id="2505" w:author="RAN2" w:date="2021-02-26T11:26:00Z">
              <w:r w:rsidRPr="003577F7">
                <w:rPr>
                  <w:rFonts w:ascii="Arial" w:eastAsia="SimSun"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411E3FB" w14:textId="77777777" w:rsidR="0065552F" w:rsidRPr="003577F7" w:rsidRDefault="0065552F" w:rsidP="00993E65">
            <w:pPr>
              <w:jc w:val="center"/>
              <w:rPr>
                <w:ins w:id="2506" w:author="RAN2" w:date="2021-02-26T11:26:00Z"/>
                <w:rFonts w:ascii="Arial" w:eastAsia="SimSun" w:hAnsi="Arial" w:cs="Arial"/>
              </w:rPr>
            </w:pPr>
            <w:ins w:id="2507" w:author="RAN2" w:date="2021-02-26T11:26:00Z">
              <w:r w:rsidRPr="003577F7">
                <w:rPr>
                  <w:rFonts w:ascii="Arial" w:eastAsia="SimSun"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5D63E7E1" w14:textId="77777777" w:rsidR="0065552F" w:rsidRPr="003577F7" w:rsidRDefault="0065552F" w:rsidP="00993E65">
            <w:pPr>
              <w:jc w:val="center"/>
              <w:rPr>
                <w:ins w:id="2508" w:author="RAN2" w:date="2021-02-26T11:26:00Z"/>
                <w:rFonts w:ascii="Arial" w:eastAsia="SimSun" w:hAnsi="Arial" w:cs="Arial"/>
              </w:rPr>
            </w:pPr>
            <w:ins w:id="2509" w:author="RAN2" w:date="2021-02-26T11:26:00Z">
              <w:r w:rsidRPr="003577F7">
                <w:rPr>
                  <w:rFonts w:ascii="Arial" w:eastAsia="SimSun"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5CC37874" w14:textId="77777777" w:rsidR="0065552F" w:rsidRPr="003577F7" w:rsidRDefault="0065552F" w:rsidP="00993E65">
            <w:pPr>
              <w:jc w:val="center"/>
              <w:rPr>
                <w:ins w:id="2510" w:author="RAN2" w:date="2021-02-26T11:26:00Z"/>
                <w:rFonts w:ascii="Arial" w:eastAsia="SimSun" w:hAnsi="Arial" w:cs="Arial"/>
              </w:rPr>
            </w:pPr>
            <w:ins w:id="2511" w:author="RAN2" w:date="2021-02-26T11:26:00Z">
              <w:r w:rsidRPr="003577F7">
                <w:rPr>
                  <w:rFonts w:ascii="Arial" w:eastAsia="SimSun" w:hAnsi="Arial" w:cs="Arial"/>
                </w:rPr>
                <w:t>Max Time in sec</w:t>
              </w:r>
            </w:ins>
          </w:p>
        </w:tc>
      </w:tr>
      <w:tr w:rsidR="0065552F" w:rsidRPr="003577F7" w14:paraId="47912A34" w14:textId="77777777" w:rsidTr="00993E65">
        <w:trPr>
          <w:trHeight w:val="385"/>
          <w:tblCellSpacing w:w="0" w:type="dxa"/>
          <w:jc w:val="center"/>
          <w:ins w:id="2512" w:author="RAN2" w:date="2021-02-26T11:26: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5E118" w14:textId="77777777" w:rsidR="0065552F" w:rsidRPr="003577F7" w:rsidRDefault="0065552F" w:rsidP="00993E65">
            <w:pPr>
              <w:jc w:val="center"/>
              <w:rPr>
                <w:ins w:id="2513" w:author="RAN2" w:date="2021-02-26T11:26:00Z"/>
                <w:rFonts w:ascii="Arial" w:eastAsia="SimSun" w:hAnsi="Arial" w:cs="Arial"/>
              </w:rPr>
            </w:pPr>
            <w:ins w:id="2514" w:author="RAN2" w:date="2021-02-26T11:26:00Z">
              <w:r w:rsidRPr="003577F7">
                <w:rPr>
                  <w:rFonts w:ascii="Arial" w:eastAsia="SimSun"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90F57" w14:textId="77777777" w:rsidR="0065552F" w:rsidRPr="003577F7" w:rsidRDefault="0065552F" w:rsidP="00993E65">
            <w:pPr>
              <w:jc w:val="center"/>
              <w:rPr>
                <w:ins w:id="2515" w:author="RAN2" w:date="2021-02-26T11:26:00Z"/>
                <w:rFonts w:ascii="Arial" w:eastAsia="SimSun" w:hAnsi="Arial" w:cs="Arial"/>
              </w:rPr>
            </w:pPr>
            <w:ins w:id="2516" w:author="RAN2" w:date="2021-02-26T11:26: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E4A3B" w14:textId="77777777" w:rsidR="0065552F" w:rsidRPr="003577F7" w:rsidRDefault="0065552F" w:rsidP="00993E65">
            <w:pPr>
              <w:jc w:val="center"/>
              <w:rPr>
                <w:ins w:id="2517" w:author="RAN2" w:date="2021-02-26T11:26:00Z"/>
                <w:rFonts w:ascii="Arial" w:eastAsia="SimSun" w:hAnsi="Arial" w:cs="Arial"/>
              </w:rPr>
            </w:pPr>
            <w:ins w:id="2518" w:author="RAN2" w:date="2021-02-26T11:26:00Z">
              <w:r w:rsidRPr="003577F7">
                <w:rPr>
                  <w:rFonts w:ascii="Arial" w:eastAsia="SimSun"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29A2C" w14:textId="77777777" w:rsidR="0065552F" w:rsidRPr="003577F7" w:rsidRDefault="0065552F" w:rsidP="00993E65">
            <w:pPr>
              <w:jc w:val="center"/>
              <w:rPr>
                <w:ins w:id="2519" w:author="RAN2" w:date="2021-02-26T11:26:00Z"/>
                <w:rFonts w:ascii="Arial" w:eastAsia="SimSun" w:hAnsi="Arial" w:cs="Arial"/>
              </w:rPr>
            </w:pPr>
            <w:ins w:id="2520" w:author="RAN2" w:date="2021-02-26T11:26:00Z">
              <w:r w:rsidRPr="003577F7">
                <w:rPr>
                  <w:rFonts w:ascii="Arial" w:eastAsia="SimSun" w:hAnsi="Arial" w:cs="Arial"/>
                </w:rPr>
                <w:t>10.24</w:t>
              </w:r>
            </w:ins>
          </w:p>
        </w:tc>
      </w:tr>
      <w:tr w:rsidR="0065552F" w:rsidRPr="003577F7" w14:paraId="078BB889" w14:textId="77777777" w:rsidTr="00993E65">
        <w:trPr>
          <w:trHeight w:val="385"/>
          <w:tblCellSpacing w:w="0" w:type="dxa"/>
          <w:jc w:val="center"/>
          <w:ins w:id="2521" w:author="RAN2" w:date="2021-02-26T11:26: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CEAC7" w14:textId="77777777" w:rsidR="0065552F" w:rsidRPr="003577F7" w:rsidRDefault="0065552F" w:rsidP="00993E65">
            <w:pPr>
              <w:jc w:val="center"/>
              <w:rPr>
                <w:ins w:id="2522" w:author="RAN2" w:date="2021-02-26T11:26:00Z"/>
                <w:rFonts w:ascii="Arial" w:eastAsia="SimSun" w:hAnsi="Arial" w:cs="Arial"/>
              </w:rPr>
            </w:pPr>
            <w:ins w:id="2523" w:author="RAN2" w:date="2021-02-26T11:26:00Z">
              <w:r w:rsidRPr="003577F7">
                <w:rPr>
                  <w:rFonts w:ascii="Arial" w:eastAsia="SimSun" w:hAnsi="Arial" w:cs="Arial"/>
                </w:rPr>
                <w:t>H</w:t>
              </w:r>
              <w:r>
                <w:rPr>
                  <w:rFonts w:ascii="Arial" w:eastAsia="SimSun" w:hAnsi="Arial" w:cs="Arial"/>
                </w:rPr>
                <w:t>-S</w:t>
              </w:r>
              <w:r w:rsidRPr="003577F7">
                <w:rPr>
                  <w:rFonts w:ascii="Arial" w:eastAsia="SimSun"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7AA16" w14:textId="77777777" w:rsidR="0065552F" w:rsidRPr="003577F7" w:rsidRDefault="0065552F" w:rsidP="00993E65">
            <w:pPr>
              <w:jc w:val="center"/>
              <w:rPr>
                <w:ins w:id="2524" w:author="RAN2" w:date="2021-02-26T11:26:00Z"/>
                <w:rFonts w:ascii="Arial" w:eastAsia="SimSun" w:hAnsi="Arial" w:cs="Arial"/>
              </w:rPr>
            </w:pPr>
            <w:ins w:id="2525" w:author="RAN2" w:date="2021-02-26T11:26: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4E703" w14:textId="77777777" w:rsidR="0065552F" w:rsidRPr="003577F7" w:rsidRDefault="0065552F" w:rsidP="00993E65">
            <w:pPr>
              <w:jc w:val="center"/>
              <w:rPr>
                <w:ins w:id="2526" w:author="RAN2" w:date="2021-02-26T11:26:00Z"/>
                <w:rFonts w:ascii="Arial" w:eastAsia="SimSun" w:hAnsi="Arial" w:cs="Arial"/>
              </w:rPr>
            </w:pPr>
            <w:ins w:id="2527" w:author="RAN2" w:date="2021-02-26T11:26:00Z">
              <w:r w:rsidRPr="003577F7">
                <w:rPr>
                  <w:rFonts w:ascii="Arial" w:eastAsia="SimSun"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F0979" w14:textId="77777777" w:rsidR="0065552F" w:rsidRPr="003577F7" w:rsidRDefault="0065552F" w:rsidP="00993E65">
            <w:pPr>
              <w:jc w:val="center"/>
              <w:rPr>
                <w:ins w:id="2528" w:author="RAN2" w:date="2021-02-26T11:26:00Z"/>
                <w:rFonts w:ascii="Arial" w:eastAsia="SimSun" w:hAnsi="Arial" w:cs="Arial"/>
              </w:rPr>
            </w:pPr>
            <w:ins w:id="2529" w:author="RAN2" w:date="2021-02-26T11:26:00Z">
              <w:r w:rsidRPr="003577F7">
                <w:rPr>
                  <w:rFonts w:ascii="Arial" w:eastAsia="SimSun" w:hAnsi="Arial" w:cs="Arial"/>
                </w:rPr>
                <w:t>10485.76</w:t>
              </w:r>
            </w:ins>
          </w:p>
          <w:p w14:paraId="4E1B4750" w14:textId="77777777" w:rsidR="0065552F" w:rsidRPr="003577F7" w:rsidRDefault="0065552F" w:rsidP="00993E65">
            <w:pPr>
              <w:jc w:val="center"/>
              <w:rPr>
                <w:ins w:id="2530" w:author="RAN2" w:date="2021-02-26T11:26:00Z"/>
                <w:rFonts w:ascii="Arial" w:eastAsia="SimSun" w:hAnsi="Arial" w:cs="Arial"/>
              </w:rPr>
            </w:pPr>
            <w:ins w:id="2531" w:author="RAN2" w:date="2021-02-26T11:26:00Z">
              <w:r w:rsidRPr="003577F7">
                <w:rPr>
                  <w:rFonts w:ascii="Arial" w:eastAsia="SimSun" w:hAnsi="Arial" w:cs="Arial"/>
                </w:rPr>
                <w:t>(=2.91 hour)</w:t>
              </w:r>
            </w:ins>
          </w:p>
        </w:tc>
      </w:tr>
    </w:tbl>
    <w:p w14:paraId="16330589" w14:textId="77777777" w:rsidR="0065552F" w:rsidRDefault="0065552F" w:rsidP="0065552F">
      <w:pPr>
        <w:rPr>
          <w:ins w:id="2532" w:author="RAN2" w:date="2021-02-26T11:26:00Z"/>
        </w:rPr>
      </w:pPr>
    </w:p>
    <w:p w14:paraId="3E68213A" w14:textId="77777777" w:rsidR="0065552F" w:rsidRDefault="0065552F" w:rsidP="0065552F">
      <w:pPr>
        <w:jc w:val="both"/>
        <w:rPr>
          <w:ins w:id="2533" w:author="RAN2" w:date="2021-02-26T11:26:00Z"/>
        </w:rPr>
      </w:pPr>
      <w:ins w:id="2534" w:author="RAN2" w:date="2021-02-26T11:26:00Z">
        <w:r w:rsidRPr="000A1279">
          <w:t xml:space="preserve">Hence, it is likely to introduce 10 H-SFN bits for NR RedCap as well. In this case, even if the exact use cases would be fine with </w:t>
        </w:r>
        <w:proofErr w:type="spellStart"/>
        <w:r w:rsidRPr="000A1279">
          <w:t>eDRX</w:t>
        </w:r>
        <w:proofErr w:type="spellEnd"/>
        <w:r w:rsidRPr="000A1279">
          <w:t xml:space="preserve"> extension up to 64 minutes. Unless there is a good technical reason, we should not limit the configuration possibility.</w:t>
        </w:r>
      </w:ins>
    </w:p>
    <w:p w14:paraId="3BCF7A59" w14:textId="77777777" w:rsidR="0065552F" w:rsidRPr="00BC7665" w:rsidRDefault="0065552F" w:rsidP="0065552F">
      <w:pPr>
        <w:jc w:val="both"/>
        <w:rPr>
          <w:ins w:id="2535" w:author="RAN2" w:date="2021-02-26T11:26:00Z"/>
          <w:b/>
          <w:bCs/>
        </w:rPr>
      </w:pPr>
      <w:ins w:id="2536" w:author="RAN2" w:date="2021-02-26T11:26:00Z">
        <w:r w:rsidRPr="00BC7665">
          <w:rPr>
            <w:b/>
            <w:bCs/>
          </w:rPr>
          <w:t xml:space="preserve">Length of extension for </w:t>
        </w:r>
        <w:proofErr w:type="spellStart"/>
        <w:r w:rsidRPr="00BC7665">
          <w:rPr>
            <w:b/>
            <w:bCs/>
          </w:rPr>
          <w:t>eDRX</w:t>
        </w:r>
        <w:proofErr w:type="spellEnd"/>
        <w:r w:rsidRPr="00BC7665">
          <w:rPr>
            <w:b/>
            <w:bCs/>
          </w:rPr>
          <w:t xml:space="preserve"> in RRC_INACTIVE</w:t>
        </w:r>
      </w:ins>
    </w:p>
    <w:p w14:paraId="21957EBA" w14:textId="77777777" w:rsidR="0065552F" w:rsidRDefault="0065552F" w:rsidP="0065552F">
      <w:pPr>
        <w:jc w:val="both"/>
        <w:rPr>
          <w:ins w:id="2537" w:author="RAN2" w:date="2021-02-26T11:26:00Z"/>
        </w:rPr>
      </w:pPr>
      <w:ins w:id="2538" w:author="RAN2" w:date="2021-02-26T11:26: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then there is ~88% lower signalling cost with RRC_INACTIVE compared to RRC_IDLE (</w:t>
        </w:r>
        <w:r w:rsidRPr="00694015">
          <w:t xml:space="preserve">Hailu, </w:t>
        </w:r>
        <w:proofErr w:type="spellStart"/>
        <w:r w:rsidRPr="00694015">
          <w:t>Sofonias</w:t>
        </w:r>
        <w:proofErr w:type="spellEnd"/>
        <w:r w:rsidRPr="00694015">
          <w:t xml:space="preserve">, </w:t>
        </w:r>
        <w:proofErr w:type="spellStart"/>
        <w:r w:rsidRPr="00694015">
          <w:t>Mikko</w:t>
        </w:r>
        <w:proofErr w:type="spellEnd"/>
        <w:r w:rsidRPr="00694015">
          <w:t xml:space="preserve"> </w:t>
        </w:r>
        <w:proofErr w:type="spellStart"/>
        <w:r w:rsidRPr="00694015">
          <w:t>Saily</w:t>
        </w:r>
        <w:proofErr w:type="spellEnd"/>
        <w:r w:rsidRPr="00694015">
          <w:t xml:space="preserve">, and Olav </w:t>
        </w:r>
        <w:proofErr w:type="spellStart"/>
        <w:r w:rsidRPr="00694015">
          <w:t>Tirkkonen</w:t>
        </w:r>
        <w:proofErr w:type="spellEnd"/>
        <w:r w:rsidRPr="00694015">
          <w:t>. "RRC State handling for 5G." IEEE Communications Magazine 57.1 (2018): 106-113</w:t>
        </w:r>
        <w:r>
          <w:t xml:space="preserve">). </w:t>
        </w:r>
        <w:r w:rsidRPr="00187EFA">
          <w:t xml:space="preserve">On top of that introducing </w:t>
        </w:r>
        <w:proofErr w:type="spellStart"/>
        <w:r w:rsidRPr="00187EFA">
          <w:t>eDRX</w:t>
        </w:r>
        <w:proofErr w:type="spellEnd"/>
        <w:r w:rsidRPr="00187EFA">
          <w:t xml:space="preserve">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 xml:space="preserve">Moreover, the </w:t>
        </w:r>
        <w:proofErr w:type="spellStart"/>
        <w:r w:rsidRPr="00187EFA">
          <w:t>eDRX</w:t>
        </w:r>
        <w:proofErr w:type="spellEnd"/>
        <w:r w:rsidRPr="00187EFA">
          <w:t xml:space="preserve"> cycle length extension for RRC_INACTIVE beyond 10.24s may bring value for other WIs such as Small data enhancement and future WIs like LPWAN in NR. Hence, we should support the extension of the DRX cycle for RRC_INACTIVE mode.</w:t>
        </w:r>
      </w:ins>
    </w:p>
    <w:p w14:paraId="7F2B699A" w14:textId="77777777" w:rsidR="0065552F" w:rsidRPr="00CD3356" w:rsidRDefault="0065552F" w:rsidP="0065552F">
      <w:pPr>
        <w:pStyle w:val="Caption"/>
        <w:jc w:val="center"/>
        <w:rPr>
          <w:ins w:id="2539" w:author="RAN2" w:date="2021-02-26T11:26:00Z"/>
        </w:rPr>
      </w:pPr>
      <w:ins w:id="2540" w:author="RAN2" w:date="2021-02-26T11:26:00Z">
        <w:r w:rsidRPr="00CD3356">
          <w:t>Table</w:t>
        </w:r>
        <w:r>
          <w:t xml:space="preserve"> E.1.2-2</w:t>
        </w:r>
        <w:r w:rsidRPr="00CD3356">
          <w:t xml:space="preserve">: </w:t>
        </w:r>
        <w:r>
          <w:t>RRC_INACTIVE battery life gain in different use cases.</w:t>
        </w:r>
      </w:ins>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65552F" w:rsidRPr="007A6060" w14:paraId="6A3213CA" w14:textId="77777777" w:rsidTr="00993E65">
        <w:trPr>
          <w:ins w:id="2541" w:author="RAN2" w:date="2021-02-26T11:26:00Z"/>
        </w:trPr>
        <w:tc>
          <w:tcPr>
            <w:tcW w:w="2206" w:type="dxa"/>
            <w:vAlign w:val="center"/>
          </w:tcPr>
          <w:p w14:paraId="3F7F3673" w14:textId="77777777" w:rsidR="0065552F" w:rsidRPr="00CD3356" w:rsidRDefault="0065552F" w:rsidP="00993E65">
            <w:pPr>
              <w:pStyle w:val="tah0"/>
              <w:rPr>
                <w:ins w:id="2542" w:author="RAN2" w:date="2021-02-26T11:26:00Z"/>
              </w:rPr>
            </w:pPr>
            <w:ins w:id="2543" w:author="RAN2" w:date="2021-02-26T11:26:00Z">
              <w:r w:rsidRPr="00CD3356">
                <w:t>Use case</w:t>
              </w:r>
            </w:ins>
          </w:p>
        </w:tc>
        <w:tc>
          <w:tcPr>
            <w:tcW w:w="1308" w:type="dxa"/>
            <w:vAlign w:val="center"/>
          </w:tcPr>
          <w:p w14:paraId="0E58BD36" w14:textId="77777777" w:rsidR="0065552F" w:rsidRPr="00CD3356" w:rsidRDefault="0065552F" w:rsidP="00993E65">
            <w:pPr>
              <w:pStyle w:val="TAH"/>
              <w:rPr>
                <w:ins w:id="2544" w:author="RAN2" w:date="2021-02-26T11:26:00Z"/>
                <w:rFonts w:eastAsia="SimSun"/>
              </w:rPr>
            </w:pPr>
            <w:ins w:id="2545" w:author="RAN2" w:date="2021-02-26T11:26:00Z">
              <w:r w:rsidRPr="00CD3356">
                <w:rPr>
                  <w:rFonts w:eastAsia="SimSun"/>
                </w:rPr>
                <w:t>Mean IAT</w:t>
              </w:r>
            </w:ins>
          </w:p>
        </w:tc>
        <w:tc>
          <w:tcPr>
            <w:tcW w:w="1514" w:type="dxa"/>
            <w:vAlign w:val="center"/>
          </w:tcPr>
          <w:p w14:paraId="7D5F7583" w14:textId="77777777" w:rsidR="0065552F" w:rsidRPr="00CD3356" w:rsidRDefault="0065552F" w:rsidP="00993E65">
            <w:pPr>
              <w:pStyle w:val="tah0"/>
              <w:rPr>
                <w:ins w:id="2546" w:author="RAN2" w:date="2021-02-26T11:26:00Z"/>
              </w:rPr>
            </w:pPr>
            <w:ins w:id="2547" w:author="RAN2" w:date="2021-02-26T11:26:00Z">
              <w:r w:rsidRPr="00CD3356">
                <w:t>Payload Size</w:t>
              </w:r>
            </w:ins>
          </w:p>
        </w:tc>
        <w:tc>
          <w:tcPr>
            <w:tcW w:w="1685" w:type="dxa"/>
          </w:tcPr>
          <w:p w14:paraId="522C2BEF" w14:textId="77777777" w:rsidR="0065552F" w:rsidRPr="00CD3356" w:rsidRDefault="0065552F" w:rsidP="00993E65">
            <w:pPr>
              <w:pStyle w:val="tah0"/>
              <w:rPr>
                <w:ins w:id="2548" w:author="RAN2" w:date="2021-02-26T11:26:00Z"/>
              </w:rPr>
            </w:pPr>
            <w:ins w:id="2549" w:author="RAN2" w:date="2021-02-26T11:26:00Z">
              <w:r>
                <w:t>RRC_IDLE Battery Lifetime gain above 10.24s</w:t>
              </w:r>
            </w:ins>
          </w:p>
        </w:tc>
        <w:tc>
          <w:tcPr>
            <w:tcW w:w="1928" w:type="dxa"/>
            <w:vAlign w:val="center"/>
          </w:tcPr>
          <w:p w14:paraId="039E47B8" w14:textId="77777777" w:rsidR="0065552F" w:rsidRPr="007A6060" w:rsidRDefault="0065552F" w:rsidP="00993E65">
            <w:pPr>
              <w:pStyle w:val="tah0"/>
              <w:rPr>
                <w:ins w:id="2550" w:author="RAN2" w:date="2021-02-26T11:26:00Z"/>
              </w:rPr>
            </w:pPr>
            <w:ins w:id="2551" w:author="RAN2" w:date="2021-02-26T11:26:00Z">
              <w:r w:rsidRPr="00CD3356">
                <w:t>RRC_INACTIVE Battery life</w:t>
              </w:r>
              <w:r>
                <w:t>time gain above 10.24s</w:t>
              </w:r>
              <w:r w:rsidRPr="00CD3356">
                <w:t xml:space="preserve"> </w:t>
              </w:r>
            </w:ins>
          </w:p>
        </w:tc>
      </w:tr>
      <w:tr w:rsidR="0065552F" w:rsidRPr="007A6060" w14:paraId="5C56883D" w14:textId="77777777" w:rsidTr="00993E65">
        <w:trPr>
          <w:ins w:id="2552" w:author="RAN2" w:date="2021-02-26T11:26:00Z"/>
        </w:trPr>
        <w:tc>
          <w:tcPr>
            <w:tcW w:w="2206" w:type="dxa"/>
          </w:tcPr>
          <w:p w14:paraId="1E2E2432" w14:textId="77777777" w:rsidR="0065552F" w:rsidRPr="007A6060" w:rsidRDefault="0065552F" w:rsidP="00993E65">
            <w:pPr>
              <w:pStyle w:val="TAC"/>
              <w:rPr>
                <w:ins w:id="2553" w:author="RAN2" w:date="2021-02-26T11:26:00Z"/>
                <w:rFonts w:eastAsia="SimSun"/>
              </w:rPr>
            </w:pPr>
            <w:ins w:id="2554" w:author="RAN2" w:date="2021-02-26T11:26:00Z">
              <w:r w:rsidRPr="007A6060">
                <w:rPr>
                  <w:rFonts w:eastAsia="SimSun"/>
                </w:rPr>
                <w:t>Video Surveillance</w:t>
              </w:r>
            </w:ins>
          </w:p>
        </w:tc>
        <w:tc>
          <w:tcPr>
            <w:tcW w:w="1308" w:type="dxa"/>
          </w:tcPr>
          <w:p w14:paraId="6B2F56A5" w14:textId="77777777" w:rsidR="0065552F" w:rsidRPr="007A6060" w:rsidRDefault="0065552F" w:rsidP="00993E65">
            <w:pPr>
              <w:pStyle w:val="TAC"/>
              <w:rPr>
                <w:ins w:id="2555" w:author="RAN2" w:date="2021-02-26T11:26:00Z"/>
                <w:rFonts w:eastAsia="SimSun"/>
              </w:rPr>
            </w:pPr>
            <w:ins w:id="2556" w:author="RAN2" w:date="2021-02-26T11:26:00Z">
              <w:r w:rsidRPr="007A6060">
                <w:rPr>
                  <w:rFonts w:eastAsia="SimSun"/>
                </w:rPr>
                <w:t>≤1s</w:t>
              </w:r>
            </w:ins>
          </w:p>
        </w:tc>
        <w:tc>
          <w:tcPr>
            <w:tcW w:w="1514" w:type="dxa"/>
          </w:tcPr>
          <w:p w14:paraId="121BF8E5" w14:textId="77777777" w:rsidR="0065552F" w:rsidRPr="007A6060" w:rsidRDefault="0065552F" w:rsidP="00993E65">
            <w:pPr>
              <w:pStyle w:val="TAC"/>
              <w:rPr>
                <w:ins w:id="2557" w:author="RAN2" w:date="2021-02-26T11:26:00Z"/>
                <w:rFonts w:eastAsia="SimSun"/>
              </w:rPr>
            </w:pPr>
            <w:ins w:id="2558" w:author="RAN2" w:date="2021-02-26T11:26:00Z">
              <w:r w:rsidRPr="007A6060">
                <w:rPr>
                  <w:rFonts w:eastAsia="SimSun"/>
                </w:rPr>
                <w:t>250 Bytes</w:t>
              </w:r>
            </w:ins>
          </w:p>
        </w:tc>
        <w:tc>
          <w:tcPr>
            <w:tcW w:w="1685" w:type="dxa"/>
          </w:tcPr>
          <w:p w14:paraId="562833E5" w14:textId="77777777" w:rsidR="0065552F" w:rsidRPr="007A6060" w:rsidRDefault="0065552F" w:rsidP="00993E65">
            <w:pPr>
              <w:pStyle w:val="TAC"/>
              <w:rPr>
                <w:ins w:id="2559" w:author="RAN2" w:date="2021-02-26T11:26:00Z"/>
                <w:rFonts w:eastAsia="SimSun"/>
              </w:rPr>
            </w:pPr>
            <w:ins w:id="2560" w:author="RAN2" w:date="2021-02-26T11:26:00Z">
              <w:r>
                <w:rPr>
                  <w:rFonts w:eastAsia="SimSun"/>
                </w:rPr>
                <w:t>up to 3.5%</w:t>
              </w:r>
            </w:ins>
          </w:p>
        </w:tc>
        <w:tc>
          <w:tcPr>
            <w:tcW w:w="1928" w:type="dxa"/>
          </w:tcPr>
          <w:p w14:paraId="5F5BB5B3" w14:textId="77777777" w:rsidR="0065552F" w:rsidRPr="007A6060" w:rsidRDefault="0065552F" w:rsidP="00993E65">
            <w:pPr>
              <w:pStyle w:val="TAC"/>
              <w:rPr>
                <w:ins w:id="2561" w:author="RAN2" w:date="2021-02-26T11:26:00Z"/>
                <w:rFonts w:eastAsia="SimSun"/>
              </w:rPr>
            </w:pPr>
            <w:ins w:id="2562" w:author="RAN2" w:date="2021-02-26T11:26:00Z">
              <w:r w:rsidRPr="007A6060">
                <w:rPr>
                  <w:rFonts w:eastAsia="SimSun"/>
                </w:rPr>
                <w:t xml:space="preserve">up to </w:t>
              </w:r>
              <w:r>
                <w:rPr>
                  <w:rFonts w:eastAsia="SimSun"/>
                </w:rPr>
                <w:t>7</w:t>
              </w:r>
              <w:r w:rsidRPr="007A6060">
                <w:rPr>
                  <w:rFonts w:eastAsia="SimSun"/>
                </w:rPr>
                <w:t>%</w:t>
              </w:r>
            </w:ins>
          </w:p>
        </w:tc>
      </w:tr>
      <w:tr w:rsidR="0065552F" w:rsidRPr="007A6060" w14:paraId="25B2A980" w14:textId="77777777" w:rsidTr="00993E65">
        <w:trPr>
          <w:ins w:id="2563" w:author="RAN2" w:date="2021-02-26T11:26:00Z"/>
        </w:trPr>
        <w:tc>
          <w:tcPr>
            <w:tcW w:w="2206" w:type="dxa"/>
          </w:tcPr>
          <w:p w14:paraId="7EB581CB" w14:textId="77777777" w:rsidR="0065552F" w:rsidRPr="007A6060" w:rsidRDefault="0065552F" w:rsidP="00993E65">
            <w:pPr>
              <w:pStyle w:val="TAC"/>
              <w:rPr>
                <w:ins w:id="2564" w:author="RAN2" w:date="2021-02-26T11:26:00Z"/>
                <w:rFonts w:eastAsia="SimSun"/>
              </w:rPr>
            </w:pPr>
            <w:ins w:id="2565" w:author="RAN2" w:date="2021-02-26T11:26:00Z">
              <w:r w:rsidRPr="007A6060">
                <w:rPr>
                  <w:rFonts w:eastAsia="SimSun"/>
                </w:rPr>
                <w:t>Wearables</w:t>
              </w:r>
            </w:ins>
          </w:p>
        </w:tc>
        <w:tc>
          <w:tcPr>
            <w:tcW w:w="1308" w:type="dxa"/>
          </w:tcPr>
          <w:p w14:paraId="14414FB2" w14:textId="77777777" w:rsidR="0065552F" w:rsidRPr="007A6060" w:rsidRDefault="0065552F" w:rsidP="00993E65">
            <w:pPr>
              <w:pStyle w:val="TAC"/>
              <w:rPr>
                <w:ins w:id="2566" w:author="RAN2" w:date="2021-02-26T11:26:00Z"/>
                <w:rFonts w:eastAsia="SimSun"/>
              </w:rPr>
            </w:pPr>
            <w:ins w:id="2567" w:author="RAN2" w:date="2021-02-26T11:26:00Z">
              <w:r w:rsidRPr="007A6060">
                <w:rPr>
                  <w:rFonts w:eastAsia="SimSun"/>
                </w:rPr>
                <w:t>≤2s</w:t>
              </w:r>
            </w:ins>
          </w:p>
        </w:tc>
        <w:tc>
          <w:tcPr>
            <w:tcW w:w="1514" w:type="dxa"/>
          </w:tcPr>
          <w:p w14:paraId="289B1863" w14:textId="77777777" w:rsidR="0065552F" w:rsidRPr="007A6060" w:rsidRDefault="0065552F" w:rsidP="00993E65">
            <w:pPr>
              <w:pStyle w:val="TAC"/>
              <w:rPr>
                <w:ins w:id="2568" w:author="RAN2" w:date="2021-02-26T11:26:00Z"/>
                <w:rFonts w:eastAsia="SimSun"/>
              </w:rPr>
            </w:pPr>
            <w:ins w:id="2569" w:author="RAN2" w:date="2021-02-26T11:26:00Z">
              <w:r w:rsidRPr="007A6060">
                <w:rPr>
                  <w:rFonts w:eastAsia="SimSun"/>
                </w:rPr>
                <w:t>72 Bytes</w:t>
              </w:r>
            </w:ins>
          </w:p>
        </w:tc>
        <w:tc>
          <w:tcPr>
            <w:tcW w:w="1685" w:type="dxa"/>
          </w:tcPr>
          <w:p w14:paraId="610354B2" w14:textId="77777777" w:rsidR="0065552F" w:rsidRPr="007A6060" w:rsidRDefault="0065552F" w:rsidP="00993E65">
            <w:pPr>
              <w:pStyle w:val="TAC"/>
              <w:rPr>
                <w:ins w:id="2570" w:author="RAN2" w:date="2021-02-26T11:26:00Z"/>
                <w:rFonts w:eastAsia="SimSun"/>
              </w:rPr>
            </w:pPr>
            <w:ins w:id="2571" w:author="RAN2" w:date="2021-02-26T11:26:00Z">
              <w:r>
                <w:rPr>
                  <w:rFonts w:eastAsia="SimSun"/>
                </w:rPr>
                <w:t>up to 7%</w:t>
              </w:r>
            </w:ins>
          </w:p>
        </w:tc>
        <w:tc>
          <w:tcPr>
            <w:tcW w:w="1928" w:type="dxa"/>
          </w:tcPr>
          <w:p w14:paraId="57D51C7C" w14:textId="77777777" w:rsidR="0065552F" w:rsidRPr="007A6060" w:rsidRDefault="0065552F" w:rsidP="00993E65">
            <w:pPr>
              <w:pStyle w:val="TAC"/>
              <w:rPr>
                <w:ins w:id="2572" w:author="RAN2" w:date="2021-02-26T11:26:00Z"/>
                <w:rFonts w:eastAsia="SimSun"/>
              </w:rPr>
            </w:pPr>
            <w:ins w:id="2573" w:author="RAN2" w:date="2021-02-26T11:26:00Z">
              <w:r w:rsidRPr="007A6060">
                <w:rPr>
                  <w:rFonts w:eastAsia="SimSun"/>
                </w:rPr>
                <w:t>up to 1</w:t>
              </w:r>
              <w:r>
                <w:rPr>
                  <w:rFonts w:eastAsia="SimSun"/>
                </w:rPr>
                <w:t>6</w:t>
              </w:r>
              <w:r w:rsidRPr="007A6060">
                <w:rPr>
                  <w:rFonts w:eastAsia="SimSun"/>
                </w:rPr>
                <w:t>%</w:t>
              </w:r>
            </w:ins>
          </w:p>
        </w:tc>
      </w:tr>
      <w:tr w:rsidR="0065552F" w:rsidRPr="007A6060" w14:paraId="14DFB647" w14:textId="77777777" w:rsidTr="00993E65">
        <w:trPr>
          <w:ins w:id="2574" w:author="RAN2" w:date="2021-02-26T11:26:00Z"/>
        </w:trPr>
        <w:tc>
          <w:tcPr>
            <w:tcW w:w="2206" w:type="dxa"/>
            <w:vMerge w:val="restart"/>
            <w:vAlign w:val="center"/>
          </w:tcPr>
          <w:p w14:paraId="521D4EEB" w14:textId="77777777" w:rsidR="0065552F" w:rsidRPr="007A6060" w:rsidRDefault="0065552F" w:rsidP="00993E65">
            <w:pPr>
              <w:pStyle w:val="TAC"/>
              <w:rPr>
                <w:ins w:id="2575" w:author="RAN2" w:date="2021-02-26T11:26:00Z"/>
                <w:rFonts w:eastAsia="SimSun"/>
              </w:rPr>
            </w:pPr>
            <w:ins w:id="2576" w:author="RAN2" w:date="2021-02-26T11:26:00Z">
              <w:r w:rsidRPr="007A6060">
                <w:rPr>
                  <w:rFonts w:eastAsia="SimSun"/>
                </w:rPr>
                <w:t>Industrial Wireless Sensor</w:t>
              </w:r>
            </w:ins>
          </w:p>
        </w:tc>
        <w:tc>
          <w:tcPr>
            <w:tcW w:w="1308" w:type="dxa"/>
          </w:tcPr>
          <w:p w14:paraId="496968C9" w14:textId="77777777" w:rsidR="0065552F" w:rsidRPr="007A6060" w:rsidRDefault="0065552F" w:rsidP="00993E65">
            <w:pPr>
              <w:pStyle w:val="TAC"/>
              <w:rPr>
                <w:ins w:id="2577" w:author="RAN2" w:date="2021-02-26T11:26:00Z"/>
                <w:rFonts w:eastAsia="SimSun"/>
              </w:rPr>
            </w:pPr>
            <w:ins w:id="2578" w:author="RAN2" w:date="2021-02-26T11:26:00Z">
              <w:r w:rsidRPr="007A6060">
                <w:rPr>
                  <w:rFonts w:eastAsia="SimSun"/>
                </w:rPr>
                <w:t>100ms</w:t>
              </w:r>
            </w:ins>
          </w:p>
        </w:tc>
        <w:tc>
          <w:tcPr>
            <w:tcW w:w="1514" w:type="dxa"/>
            <w:vMerge w:val="restart"/>
            <w:vAlign w:val="center"/>
          </w:tcPr>
          <w:p w14:paraId="6BE5B192" w14:textId="77777777" w:rsidR="0065552F" w:rsidRPr="007A6060" w:rsidRDefault="0065552F" w:rsidP="00993E65">
            <w:pPr>
              <w:pStyle w:val="TAC"/>
              <w:rPr>
                <w:ins w:id="2579" w:author="RAN2" w:date="2021-02-26T11:26:00Z"/>
                <w:rFonts w:eastAsia="SimSun"/>
              </w:rPr>
            </w:pPr>
            <w:ins w:id="2580" w:author="RAN2" w:date="2021-02-26T11:26:00Z">
              <w:r w:rsidRPr="007A6060">
                <w:rPr>
                  <w:rFonts w:eastAsia="SimSun"/>
                </w:rPr>
                <w:t>72 Bytes</w:t>
              </w:r>
            </w:ins>
          </w:p>
        </w:tc>
        <w:tc>
          <w:tcPr>
            <w:tcW w:w="1685" w:type="dxa"/>
          </w:tcPr>
          <w:p w14:paraId="65DA23F9" w14:textId="77777777" w:rsidR="0065552F" w:rsidRPr="007A6060" w:rsidRDefault="0065552F" w:rsidP="00993E65">
            <w:pPr>
              <w:pStyle w:val="TAC"/>
              <w:rPr>
                <w:ins w:id="2581" w:author="RAN2" w:date="2021-02-26T11:26:00Z"/>
                <w:rFonts w:eastAsia="SimSun"/>
              </w:rPr>
            </w:pPr>
            <w:ins w:id="2582" w:author="RAN2" w:date="2021-02-26T11:26:00Z">
              <w:r>
                <w:rPr>
                  <w:rFonts w:eastAsia="SimSun"/>
                </w:rPr>
                <w:t>up to 0.38%</w:t>
              </w:r>
            </w:ins>
          </w:p>
        </w:tc>
        <w:tc>
          <w:tcPr>
            <w:tcW w:w="1928" w:type="dxa"/>
          </w:tcPr>
          <w:p w14:paraId="7CA3040F" w14:textId="77777777" w:rsidR="0065552F" w:rsidRPr="007A6060" w:rsidRDefault="0065552F" w:rsidP="00993E65">
            <w:pPr>
              <w:pStyle w:val="TAC"/>
              <w:rPr>
                <w:ins w:id="2583" w:author="RAN2" w:date="2021-02-26T11:26:00Z"/>
                <w:rFonts w:eastAsia="SimSun"/>
              </w:rPr>
            </w:pPr>
            <w:ins w:id="2584" w:author="RAN2" w:date="2021-02-26T11:26:00Z">
              <w:r w:rsidRPr="007A6060">
                <w:rPr>
                  <w:rFonts w:eastAsia="SimSun"/>
                </w:rPr>
                <w:t>up to 1%</w:t>
              </w:r>
            </w:ins>
          </w:p>
        </w:tc>
      </w:tr>
      <w:tr w:rsidR="0065552F" w:rsidRPr="007A6060" w14:paraId="46090EC6" w14:textId="77777777" w:rsidTr="00993E65">
        <w:trPr>
          <w:ins w:id="2585" w:author="RAN2" w:date="2021-02-26T11:26:00Z"/>
        </w:trPr>
        <w:tc>
          <w:tcPr>
            <w:tcW w:w="2206" w:type="dxa"/>
            <w:vMerge/>
          </w:tcPr>
          <w:p w14:paraId="65607AF6" w14:textId="77777777" w:rsidR="0065552F" w:rsidRPr="007A6060" w:rsidRDefault="0065552F" w:rsidP="00993E65">
            <w:pPr>
              <w:pStyle w:val="TAC"/>
              <w:rPr>
                <w:ins w:id="2586" w:author="RAN2" w:date="2021-02-26T11:26:00Z"/>
                <w:rFonts w:eastAsia="SimSun"/>
              </w:rPr>
            </w:pPr>
          </w:p>
        </w:tc>
        <w:tc>
          <w:tcPr>
            <w:tcW w:w="1308" w:type="dxa"/>
          </w:tcPr>
          <w:p w14:paraId="415A1FE9" w14:textId="77777777" w:rsidR="0065552F" w:rsidRPr="007A6060" w:rsidRDefault="0065552F" w:rsidP="00993E65">
            <w:pPr>
              <w:pStyle w:val="TAC"/>
              <w:rPr>
                <w:ins w:id="2587" w:author="RAN2" w:date="2021-02-26T11:26:00Z"/>
                <w:rFonts w:eastAsia="SimSun"/>
              </w:rPr>
            </w:pPr>
            <w:ins w:id="2588" w:author="RAN2" w:date="2021-02-26T11:26:00Z">
              <w:r w:rsidRPr="007A6060">
                <w:rPr>
                  <w:rFonts w:eastAsia="SimSun"/>
                </w:rPr>
                <w:t>1 min</w:t>
              </w:r>
            </w:ins>
          </w:p>
        </w:tc>
        <w:tc>
          <w:tcPr>
            <w:tcW w:w="1514" w:type="dxa"/>
            <w:vMerge/>
          </w:tcPr>
          <w:p w14:paraId="398700BE" w14:textId="77777777" w:rsidR="0065552F" w:rsidRPr="007A6060" w:rsidRDefault="0065552F" w:rsidP="00993E65">
            <w:pPr>
              <w:pStyle w:val="TAC"/>
              <w:rPr>
                <w:ins w:id="2589" w:author="RAN2" w:date="2021-02-26T11:26:00Z"/>
                <w:rFonts w:eastAsia="SimSun"/>
              </w:rPr>
            </w:pPr>
          </w:p>
        </w:tc>
        <w:tc>
          <w:tcPr>
            <w:tcW w:w="1685" w:type="dxa"/>
          </w:tcPr>
          <w:p w14:paraId="0B343D5D" w14:textId="77777777" w:rsidR="0065552F" w:rsidRPr="007A6060" w:rsidRDefault="0065552F" w:rsidP="00993E65">
            <w:pPr>
              <w:pStyle w:val="TAC"/>
              <w:rPr>
                <w:ins w:id="2590" w:author="RAN2" w:date="2021-02-26T11:26:00Z"/>
                <w:rFonts w:eastAsia="SimSun"/>
              </w:rPr>
            </w:pPr>
            <w:ins w:id="2591" w:author="RAN2" w:date="2021-02-26T11:26:00Z">
              <w:r>
                <w:rPr>
                  <w:rFonts w:eastAsia="SimSun"/>
                </w:rPr>
                <w:t>up to 180%</w:t>
              </w:r>
            </w:ins>
          </w:p>
        </w:tc>
        <w:tc>
          <w:tcPr>
            <w:tcW w:w="1928" w:type="dxa"/>
          </w:tcPr>
          <w:p w14:paraId="6E22BF12" w14:textId="77777777" w:rsidR="0065552F" w:rsidRPr="007A6060" w:rsidRDefault="0065552F" w:rsidP="00993E65">
            <w:pPr>
              <w:pStyle w:val="TAC"/>
              <w:rPr>
                <w:ins w:id="2592" w:author="RAN2" w:date="2021-02-26T11:26:00Z"/>
                <w:rFonts w:eastAsia="SimSun"/>
              </w:rPr>
            </w:pPr>
            <w:ins w:id="2593" w:author="RAN2" w:date="2021-02-26T11:26:00Z">
              <w:r>
                <w:rPr>
                  <w:rFonts w:eastAsia="SimSun"/>
                </w:rPr>
                <w:t>u</w:t>
              </w:r>
              <w:r w:rsidRPr="007A6060">
                <w:rPr>
                  <w:rFonts w:eastAsia="SimSun"/>
                </w:rPr>
                <w:t xml:space="preserve">p to </w:t>
              </w:r>
              <w:r>
                <w:rPr>
                  <w:rFonts w:eastAsia="SimSun"/>
                </w:rPr>
                <w:t>297</w:t>
              </w:r>
              <w:r w:rsidRPr="007A6060">
                <w:rPr>
                  <w:rFonts w:eastAsia="SimSun"/>
                </w:rPr>
                <w:t>%</w:t>
              </w:r>
            </w:ins>
          </w:p>
        </w:tc>
      </w:tr>
      <w:tr w:rsidR="0065552F" w:rsidRPr="007A6060" w14:paraId="72593F52" w14:textId="77777777" w:rsidTr="00993E65">
        <w:trPr>
          <w:ins w:id="2594" w:author="RAN2" w:date="2021-02-26T11:26:00Z"/>
        </w:trPr>
        <w:tc>
          <w:tcPr>
            <w:tcW w:w="2206" w:type="dxa"/>
            <w:vMerge/>
          </w:tcPr>
          <w:p w14:paraId="648897DF" w14:textId="77777777" w:rsidR="0065552F" w:rsidRPr="007A6060" w:rsidRDefault="0065552F" w:rsidP="00993E65">
            <w:pPr>
              <w:pStyle w:val="TAC"/>
              <w:rPr>
                <w:ins w:id="2595" w:author="RAN2" w:date="2021-02-26T11:26:00Z"/>
                <w:rFonts w:eastAsia="SimSun"/>
              </w:rPr>
            </w:pPr>
          </w:p>
        </w:tc>
        <w:tc>
          <w:tcPr>
            <w:tcW w:w="1308" w:type="dxa"/>
          </w:tcPr>
          <w:p w14:paraId="67372CF6" w14:textId="77777777" w:rsidR="0065552F" w:rsidRPr="007A6060" w:rsidRDefault="0065552F" w:rsidP="00993E65">
            <w:pPr>
              <w:pStyle w:val="TAC"/>
              <w:rPr>
                <w:ins w:id="2596" w:author="RAN2" w:date="2021-02-26T11:26:00Z"/>
                <w:rFonts w:eastAsia="SimSun"/>
              </w:rPr>
            </w:pPr>
            <w:ins w:id="2597" w:author="RAN2" w:date="2021-02-26T11:26:00Z">
              <w:r>
                <w:rPr>
                  <w:rFonts w:eastAsia="SimSun"/>
                </w:rPr>
                <w:t>5 min</w:t>
              </w:r>
            </w:ins>
          </w:p>
        </w:tc>
        <w:tc>
          <w:tcPr>
            <w:tcW w:w="1514" w:type="dxa"/>
            <w:vMerge/>
          </w:tcPr>
          <w:p w14:paraId="4AC4C93C" w14:textId="77777777" w:rsidR="0065552F" w:rsidRPr="007A6060" w:rsidRDefault="0065552F" w:rsidP="00993E65">
            <w:pPr>
              <w:pStyle w:val="TAC"/>
              <w:rPr>
                <w:ins w:id="2598" w:author="RAN2" w:date="2021-02-26T11:26:00Z"/>
                <w:rFonts w:eastAsia="SimSun"/>
              </w:rPr>
            </w:pPr>
          </w:p>
        </w:tc>
        <w:tc>
          <w:tcPr>
            <w:tcW w:w="1685" w:type="dxa"/>
          </w:tcPr>
          <w:p w14:paraId="7A68E3E7" w14:textId="77777777" w:rsidR="0065552F" w:rsidDel="00DD781E" w:rsidRDefault="0065552F" w:rsidP="00993E65">
            <w:pPr>
              <w:pStyle w:val="TAC"/>
              <w:rPr>
                <w:ins w:id="2599" w:author="RAN2" w:date="2021-02-26T11:26:00Z"/>
                <w:rFonts w:eastAsia="SimSun"/>
              </w:rPr>
            </w:pPr>
            <w:ins w:id="2600" w:author="RAN2" w:date="2021-02-26T11:26:00Z">
              <w:r>
                <w:rPr>
                  <w:rFonts w:eastAsia="SimSun"/>
                </w:rPr>
                <w:t>up to 340%</w:t>
              </w:r>
            </w:ins>
          </w:p>
        </w:tc>
        <w:tc>
          <w:tcPr>
            <w:tcW w:w="1928" w:type="dxa"/>
          </w:tcPr>
          <w:p w14:paraId="24FBFE58" w14:textId="77777777" w:rsidR="0065552F" w:rsidRPr="007A6060" w:rsidRDefault="0065552F" w:rsidP="00993E65">
            <w:pPr>
              <w:pStyle w:val="TAC"/>
              <w:rPr>
                <w:ins w:id="2601" w:author="RAN2" w:date="2021-02-26T11:26:00Z"/>
                <w:rFonts w:eastAsia="SimSun"/>
              </w:rPr>
            </w:pPr>
            <w:ins w:id="2602" w:author="RAN2" w:date="2021-02-26T11:26:00Z">
              <w:r>
                <w:rPr>
                  <w:rFonts w:eastAsia="SimSun"/>
                </w:rPr>
                <w:t>up to 419%</w:t>
              </w:r>
            </w:ins>
          </w:p>
        </w:tc>
      </w:tr>
    </w:tbl>
    <w:p w14:paraId="64DF2652" w14:textId="77777777" w:rsidR="0065552F" w:rsidRPr="00477C11" w:rsidRDefault="0065552F" w:rsidP="0065552F">
      <w:pPr>
        <w:rPr>
          <w:ins w:id="2603" w:author="RAN2" w:date="2021-02-26T11:26:00Z"/>
          <w:rFonts w:eastAsia="SimSun"/>
        </w:rPr>
      </w:pPr>
    </w:p>
    <w:p w14:paraId="5FCE099B" w14:textId="77777777" w:rsidR="0065552F" w:rsidRPr="00DE1352" w:rsidRDefault="0065552F" w:rsidP="0065552F">
      <w:pPr>
        <w:jc w:val="both"/>
        <w:rPr>
          <w:ins w:id="2604" w:author="RAN2" w:date="2021-02-26T11:26:00Z"/>
        </w:rPr>
      </w:pPr>
      <w:ins w:id="2605" w:author="RAN2" w:date="2021-02-26T11:26: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w:t>
        </w:r>
        <w:proofErr w:type="spellStart"/>
        <w:r w:rsidRPr="007A6911">
          <w:t>eDRX</w:t>
        </w:r>
        <w:proofErr w:type="spellEnd"/>
        <w:r w:rsidRPr="007A6911">
          <w:t xml:space="preserve"> </w:t>
        </w:r>
        <w:r>
          <w:t xml:space="preserve">cycle </w:t>
        </w:r>
        <w:r w:rsidRPr="00187EFA">
          <w:t xml:space="preserve">compared to 10.24s </w:t>
        </w:r>
        <w:proofErr w:type="spellStart"/>
        <w:r w:rsidRPr="00187EFA">
          <w:t>eDRX</w:t>
        </w:r>
        <w:proofErr w:type="spellEnd"/>
        <w:r>
          <w:t xml:space="preserve">, </w:t>
        </w:r>
        <w:r w:rsidRPr="00187EFA">
          <w:t>for the RedCap SID defined used cases and agreed traffic model</w:t>
        </w:r>
        <w:r>
          <w:t xml:space="preserve"> in RP-201676. </w:t>
        </w:r>
        <w:r w:rsidRPr="00DE1352">
          <w:t xml:space="preserve">As shown in the table the battery life gain for </w:t>
        </w:r>
        <w:proofErr w:type="spellStart"/>
        <w:r w:rsidRPr="00DE1352">
          <w:t>eDRX</w:t>
        </w:r>
        <w:proofErr w:type="spellEnd"/>
        <w:r w:rsidRPr="00DE1352">
          <w:t xml:space="preserve"> above 10.24s in RRC_INACTIVE shows significant gain compared to RRC_INACTIVE with same </w:t>
        </w:r>
        <w:proofErr w:type="spellStart"/>
        <w:r w:rsidRPr="00DE1352">
          <w:t>eDRX</w:t>
        </w:r>
        <w:proofErr w:type="spellEnd"/>
        <w:r w:rsidRPr="00DE1352">
          <w:t xml:space="preserve"> cycle. For instance, in IWSN case, if we increase the IAT to 1 min up to 65% battery lifetime gain is possible in RRC_INACTIVE in comparison of RRC_IDLE with </w:t>
        </w:r>
        <w:proofErr w:type="spellStart"/>
        <w:r w:rsidRPr="00DE1352">
          <w:t>eDRX</w:t>
        </w:r>
        <w:proofErr w:type="spellEnd"/>
        <w:r w:rsidRPr="00DE1352">
          <w:t xml:space="preserve"> beyond 10.24s. Additionally, please note that IAT increment to 5 min also shows significantly better battery life gain in RRC_INACTIVE compared to RRC_IDLE.</w:t>
        </w:r>
      </w:ins>
    </w:p>
    <w:p w14:paraId="7E5355C6" w14:textId="77777777" w:rsidR="0065552F" w:rsidRDefault="0065552F" w:rsidP="0065552F">
      <w:pPr>
        <w:pStyle w:val="Heading1"/>
        <w:rPr>
          <w:ins w:id="2606" w:author="RAN2" w:date="2021-02-26T11:26:00Z"/>
        </w:rPr>
      </w:pPr>
      <w:bookmarkStart w:id="2607" w:name="_Toc56764127"/>
      <w:bookmarkStart w:id="2608" w:name="_Toc65239094"/>
      <w:ins w:id="2609" w:author="RAN2" w:date="2021-02-26T11:26:00Z">
        <w:r>
          <w:lastRenderedPageBreak/>
          <w:t>E</w:t>
        </w:r>
        <w:r w:rsidRPr="000E647A">
          <w:t>.</w:t>
        </w:r>
        <w:r>
          <w:t>2</w:t>
        </w:r>
        <w:r w:rsidRPr="000E647A">
          <w:tab/>
        </w:r>
        <w:r>
          <w:t>RRM relaxation for stationary devices</w:t>
        </w:r>
        <w:bookmarkEnd w:id="2607"/>
        <w:bookmarkEnd w:id="2608"/>
      </w:ins>
    </w:p>
    <w:p w14:paraId="5E0E7E4B" w14:textId="77777777" w:rsidR="0065552F" w:rsidRPr="00A3232A" w:rsidRDefault="0065552F" w:rsidP="0065552F">
      <w:pPr>
        <w:pStyle w:val="Heading2"/>
        <w:rPr>
          <w:ins w:id="2610" w:author="RAN2" w:date="2021-02-26T11:26:00Z"/>
        </w:rPr>
      </w:pPr>
      <w:bookmarkStart w:id="2611" w:name="_Toc56764128"/>
      <w:bookmarkStart w:id="2612" w:name="_Toc65239095"/>
      <w:ins w:id="2613" w:author="RAN2" w:date="2021-02-26T11:26:00Z">
        <w:r>
          <w:t xml:space="preserve">E.2.1 </w:t>
        </w:r>
        <w:r>
          <w:tab/>
          <w:t xml:space="preserve">RRM relaxation evaluation in </w:t>
        </w:r>
        <w:bookmarkEnd w:id="2611"/>
        <w:r>
          <w:t>[9]</w:t>
        </w:r>
        <w:bookmarkEnd w:id="2612"/>
      </w:ins>
    </w:p>
    <w:p w14:paraId="6D0FFCB4" w14:textId="77777777" w:rsidR="0065552F" w:rsidRDefault="0065552F" w:rsidP="0065552F">
      <w:pPr>
        <w:jc w:val="both"/>
        <w:rPr>
          <w:ins w:id="2614" w:author="RAN2" w:date="2021-02-26T11:26:00Z"/>
        </w:rPr>
      </w:pPr>
      <w:ins w:id="2615" w:author="RAN2" w:date="2021-02-26T11:26: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95E7017" w14:textId="77777777" w:rsidR="0065552F" w:rsidRDefault="0065552F" w:rsidP="0065552F">
      <w:pPr>
        <w:rPr>
          <w:ins w:id="2616" w:author="RAN2" w:date="2021-02-26T11:26:00Z"/>
        </w:rPr>
      </w:pPr>
    </w:p>
    <w:p w14:paraId="56FEEF02" w14:textId="77777777" w:rsidR="0065552F" w:rsidRPr="00CC7C71" w:rsidRDefault="0065552F" w:rsidP="0065552F">
      <w:pPr>
        <w:keepNext/>
        <w:jc w:val="center"/>
        <w:rPr>
          <w:ins w:id="2617" w:author="RAN2" w:date="2021-02-26T11:26:00Z"/>
          <w:rFonts w:ascii="Arial" w:hAnsi="Arial" w:cs="Arial"/>
        </w:rPr>
      </w:pPr>
      <w:ins w:id="2618" w:author="RAN2" w:date="2021-02-26T11:26:00Z">
        <w:r w:rsidRPr="00D3191D">
          <w:rPr>
            <w:rFonts w:ascii="Arial" w:hAnsi="Arial" w:cs="Arial"/>
            <w:noProof/>
            <w:lang w:val="en-US" w:eastAsia="zh-CN"/>
          </w:rPr>
          <w:drawing>
            <wp:inline distT="0" distB="0" distL="0" distR="0" wp14:anchorId="35CA210B" wp14:editId="26627F03">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0"/>
                      <a:stretch>
                        <a:fillRect/>
                      </a:stretch>
                    </pic:blipFill>
                    <pic:spPr>
                      <a:xfrm>
                        <a:off x="0" y="0"/>
                        <a:ext cx="5321300" cy="3987800"/>
                      </a:xfrm>
                      <a:prstGeom prst="rect">
                        <a:avLst/>
                      </a:prstGeom>
                    </pic:spPr>
                  </pic:pic>
                </a:graphicData>
              </a:graphic>
            </wp:inline>
          </w:drawing>
        </w:r>
      </w:ins>
    </w:p>
    <w:p w14:paraId="0D23F29A" w14:textId="77777777" w:rsidR="0065552F" w:rsidRPr="00711ED5" w:rsidRDefault="0065552F" w:rsidP="0065552F">
      <w:pPr>
        <w:pStyle w:val="Caption"/>
        <w:jc w:val="center"/>
        <w:rPr>
          <w:ins w:id="2619" w:author="RAN2" w:date="2021-02-26T11:26:00Z"/>
        </w:rPr>
      </w:pPr>
      <w:ins w:id="2620" w:author="RAN2" w:date="2021-02-26T11:26:00Z">
        <w:r w:rsidRPr="00711ED5">
          <w:t xml:space="preserve">Figure </w:t>
        </w:r>
        <w:r>
          <w:t>E</w:t>
        </w:r>
        <w:r w:rsidRPr="00711ED5">
          <w:t>.2.1-1: Effect of relaxation on average power consumption.</w:t>
        </w:r>
      </w:ins>
    </w:p>
    <w:p w14:paraId="371EAD60" w14:textId="77777777" w:rsidR="0065552F" w:rsidRDefault="0065552F" w:rsidP="0065552F">
      <w:pPr>
        <w:rPr>
          <w:ins w:id="2621" w:author="RAN2" w:date="2021-02-26T11:26:00Z"/>
        </w:rPr>
      </w:pPr>
    </w:p>
    <w:p w14:paraId="2EEE14E4" w14:textId="77777777" w:rsidR="0065552F" w:rsidRPr="00FE567D" w:rsidRDefault="0065552F" w:rsidP="0065552F">
      <w:pPr>
        <w:rPr>
          <w:ins w:id="2622" w:author="RAN2" w:date="2021-02-26T11:26:00Z"/>
        </w:rPr>
      </w:pPr>
    </w:p>
    <w:p w14:paraId="7EA44092" w14:textId="77777777" w:rsidR="0065552F" w:rsidRDefault="0065552F" w:rsidP="0065552F">
      <w:pPr>
        <w:rPr>
          <w:ins w:id="2623" w:author="RAN2" w:date="2021-02-26T11:26:00Z"/>
        </w:rPr>
      </w:pPr>
    </w:p>
    <w:p w14:paraId="7E4E27C2" w14:textId="77777777" w:rsidR="0065552F" w:rsidRPr="00A3232A" w:rsidRDefault="0065552F" w:rsidP="0065552F">
      <w:pPr>
        <w:pStyle w:val="Heading2"/>
        <w:rPr>
          <w:ins w:id="2624" w:author="RAN2" w:date="2021-02-26T11:26:00Z"/>
        </w:rPr>
      </w:pPr>
      <w:bookmarkStart w:id="2625" w:name="_Toc65239096"/>
      <w:ins w:id="2626" w:author="RAN2" w:date="2021-02-26T11:26:00Z">
        <w:r>
          <w:t xml:space="preserve">E.2.2 </w:t>
        </w:r>
        <w:r>
          <w:tab/>
        </w:r>
        <w:r w:rsidRPr="00A54A5C">
          <w:t xml:space="preserve">RRM relaxation in idle/inactive mode for serving cell in </w:t>
        </w:r>
        <w:r>
          <w:t>[10]</w:t>
        </w:r>
        <w:bookmarkEnd w:id="2625"/>
      </w:ins>
    </w:p>
    <w:p w14:paraId="17582E19" w14:textId="77777777" w:rsidR="0065552F" w:rsidRPr="00A54A5C" w:rsidRDefault="0065552F" w:rsidP="0065552F">
      <w:pPr>
        <w:numPr>
          <w:ilvl w:val="0"/>
          <w:numId w:val="18"/>
        </w:numPr>
        <w:spacing w:after="0"/>
        <w:rPr>
          <w:ins w:id="2627" w:author="RAN2" w:date="2021-02-26T11:26:00Z"/>
          <w:b/>
          <w:bCs/>
          <w:szCs w:val="24"/>
          <w:lang w:val="en-US" w:eastAsia="zh-CN"/>
        </w:rPr>
      </w:pPr>
      <w:ins w:id="2628" w:author="RAN2" w:date="2021-02-26T11:26:00Z">
        <w:r w:rsidRPr="00A54A5C">
          <w:rPr>
            <w:b/>
            <w:bCs/>
            <w:szCs w:val="24"/>
            <w:lang w:val="en-US" w:eastAsia="zh-CN"/>
          </w:rPr>
          <w:t>Simulation cases</w:t>
        </w:r>
        <w:r w:rsidRPr="00A54A5C">
          <w:rPr>
            <w:rFonts w:hint="eastAsia"/>
            <w:b/>
            <w:bCs/>
            <w:szCs w:val="24"/>
            <w:lang w:val="en-US" w:eastAsia="zh-CN"/>
          </w:rPr>
          <w:t>:</w:t>
        </w:r>
      </w:ins>
    </w:p>
    <w:p w14:paraId="2CED28DC" w14:textId="77777777" w:rsidR="0065552F" w:rsidRPr="00A54A5C" w:rsidRDefault="0065552F" w:rsidP="0065552F">
      <w:pPr>
        <w:jc w:val="both"/>
        <w:rPr>
          <w:ins w:id="2629" w:author="RAN2" w:date="2021-02-26T11:26:00Z"/>
          <w:lang w:val="en-US" w:eastAsia="zh-CN"/>
        </w:rPr>
      </w:pPr>
      <w:ins w:id="2630" w:author="RAN2" w:date="2021-02-26T11:26: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2145471B" w14:textId="77777777" w:rsidR="0065552F" w:rsidRDefault="0065552F" w:rsidP="0065552F">
      <w:pPr>
        <w:jc w:val="both"/>
        <w:rPr>
          <w:ins w:id="2631" w:author="RAN2" w:date="2021-02-26T11:26:00Z"/>
          <w:lang w:val="en-US" w:eastAsia="zh-CN"/>
        </w:rPr>
      </w:pPr>
      <w:ins w:id="2632" w:author="RAN2" w:date="2021-02-26T11:26: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 xml:space="preserve">.g. with or without WUS). As WUS in idle mode may be introduced in Rel-17 power saving, the following simulation results the </w:t>
        </w:r>
        <w:r w:rsidRPr="00A54A5C">
          <w:rPr>
            <w:lang w:val="en-US" w:eastAsia="zh-CN"/>
          </w:rPr>
          <w:lastRenderedPageBreak/>
          <w:t>power saving gain for RRM relaxation for use cases with and without WUS, which shows that there is still power saving gain even in the case with WUS.</w:t>
        </w:r>
      </w:ins>
    </w:p>
    <w:p w14:paraId="79C59FB6" w14:textId="77777777" w:rsidR="0065552F" w:rsidRPr="008952F9" w:rsidRDefault="0065552F" w:rsidP="0065552F">
      <w:pPr>
        <w:jc w:val="both"/>
        <w:rPr>
          <w:ins w:id="2633" w:author="RAN2" w:date="2021-02-26T11:26:00Z"/>
          <w:lang w:val="en-US" w:eastAsia="zh-CN"/>
        </w:rPr>
      </w:pPr>
      <w:ins w:id="2634" w:author="RAN2" w:date="2021-02-26T11:26:00Z">
        <w:r w:rsidRPr="008952F9">
          <w:rPr>
            <w:lang w:val="en-US" w:eastAsia="zh-CN"/>
          </w:rPr>
          <w:t xml:space="preserve">Note 1: No </w:t>
        </w:r>
        <w:proofErr w:type="spellStart"/>
        <w:r w:rsidRPr="008952F9">
          <w:rPr>
            <w:lang w:val="en-US" w:eastAsia="zh-CN"/>
          </w:rPr>
          <w:t>neighbour</w:t>
        </w:r>
        <w:proofErr w:type="spellEnd"/>
        <w:r w:rsidRPr="008952F9">
          <w:rPr>
            <w:lang w:val="en-US" w:eastAsia="zh-CN"/>
          </w:rPr>
          <w:t xml:space="preserve"> cell RRM relaxation is performed in this simulation.</w:t>
        </w:r>
      </w:ins>
    </w:p>
    <w:p w14:paraId="2D8CFF35" w14:textId="77777777" w:rsidR="0065552F" w:rsidRPr="00A54A5C" w:rsidRDefault="0065552F" w:rsidP="0065552F">
      <w:pPr>
        <w:jc w:val="both"/>
        <w:rPr>
          <w:ins w:id="2635" w:author="RAN2" w:date="2021-02-26T11:26:00Z"/>
          <w:sz w:val="24"/>
          <w:szCs w:val="24"/>
          <w:lang w:val="en-US" w:eastAsia="zh-CN"/>
        </w:rPr>
      </w:pPr>
      <w:ins w:id="2636" w:author="RAN2" w:date="2021-02-26T11:26:00Z">
        <w:r w:rsidRPr="008952F9">
          <w:rPr>
            <w:lang w:val="en-US" w:eastAsia="zh-CN"/>
          </w:rPr>
          <w:t>Note 2: FFS on whether WUS is applicable to Redcap devices.</w:t>
        </w:r>
        <w:r>
          <w:rPr>
            <w:lang w:val="en-US" w:eastAsia="zh-CN"/>
          </w:rPr>
          <w:t xml:space="preserve">  </w:t>
        </w:r>
      </w:ins>
    </w:p>
    <w:p w14:paraId="152751EC" w14:textId="77777777" w:rsidR="0065552F" w:rsidRPr="00A54A5C" w:rsidRDefault="0065552F" w:rsidP="0065552F">
      <w:pPr>
        <w:numPr>
          <w:ilvl w:val="0"/>
          <w:numId w:val="19"/>
        </w:numPr>
        <w:snapToGrid w:val="0"/>
        <w:spacing w:after="120"/>
        <w:jc w:val="both"/>
        <w:rPr>
          <w:ins w:id="2637" w:author="RAN2" w:date="2021-02-26T11:26:00Z"/>
          <w:szCs w:val="24"/>
          <w:lang w:val="en-US" w:eastAsia="zh-CN"/>
        </w:rPr>
      </w:pPr>
      <w:ins w:id="2638" w:author="RAN2" w:date="2021-02-26T11:26: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 xml:space="preserve">en Rel-15/Rel-16 paging </w:t>
        </w:r>
        <w:proofErr w:type="gramStart"/>
        <w:r w:rsidRPr="00A54A5C">
          <w:rPr>
            <w:szCs w:val="24"/>
            <w:lang w:val="en-US" w:eastAsia="zh-CN"/>
          </w:rPr>
          <w:t>monitoring</w:t>
        </w:r>
        <w:proofErr w:type="gramEnd"/>
        <w:r w:rsidRPr="00A54A5C">
          <w:rPr>
            <w:szCs w:val="24"/>
            <w:lang w:val="en-US" w:eastAsia="zh-CN"/>
          </w:rPr>
          <w:t xml:space="preserve"> mechanism is adopted:</w:t>
        </w:r>
      </w:ins>
    </w:p>
    <w:p w14:paraId="207E9105" w14:textId="77777777" w:rsidR="0065552F" w:rsidRPr="00A54A5C" w:rsidRDefault="0065552F" w:rsidP="0065552F">
      <w:pPr>
        <w:numPr>
          <w:ilvl w:val="0"/>
          <w:numId w:val="20"/>
        </w:numPr>
        <w:spacing w:after="120"/>
        <w:jc w:val="both"/>
        <w:rPr>
          <w:ins w:id="2639" w:author="RAN2" w:date="2021-02-26T11:26:00Z"/>
          <w:szCs w:val="24"/>
          <w:lang w:val="en-US" w:eastAsia="zh-CN"/>
        </w:rPr>
      </w:pPr>
      <w:ins w:id="2640" w:author="RAN2" w:date="2021-02-26T11:26: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328E2ED4" w14:textId="77777777" w:rsidR="0065552F" w:rsidRPr="00A54A5C" w:rsidRDefault="0065552F" w:rsidP="0065552F">
      <w:pPr>
        <w:numPr>
          <w:ilvl w:val="0"/>
          <w:numId w:val="20"/>
        </w:numPr>
        <w:spacing w:after="120"/>
        <w:jc w:val="both"/>
        <w:rPr>
          <w:ins w:id="2641" w:author="RAN2" w:date="2021-02-26T11:26:00Z"/>
          <w:szCs w:val="24"/>
          <w:lang w:val="en-US" w:eastAsia="zh-CN"/>
        </w:rPr>
      </w:pPr>
      <w:ins w:id="2642" w:author="RAN2" w:date="2021-02-26T11:26: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13A755D5" w14:textId="77777777" w:rsidR="0065552F" w:rsidRPr="00A54A5C" w:rsidRDefault="0065552F" w:rsidP="0065552F">
      <w:pPr>
        <w:numPr>
          <w:ilvl w:val="0"/>
          <w:numId w:val="19"/>
        </w:numPr>
        <w:snapToGrid w:val="0"/>
        <w:spacing w:after="120"/>
        <w:jc w:val="both"/>
        <w:rPr>
          <w:ins w:id="2643" w:author="RAN2" w:date="2021-02-26T11:26:00Z"/>
          <w:szCs w:val="24"/>
          <w:lang w:val="en-US" w:eastAsia="zh-CN"/>
        </w:rPr>
      </w:pPr>
      <w:ins w:id="2644" w:author="RAN2" w:date="2021-02-26T11:26:00Z">
        <w:r w:rsidRPr="00A54A5C">
          <w:rPr>
            <w:b/>
            <w:bCs/>
            <w:szCs w:val="24"/>
            <w:lang w:val="en-US" w:eastAsia="zh-CN"/>
          </w:rPr>
          <w:t>Scenario 2</w:t>
        </w:r>
        <w:r w:rsidRPr="00A54A5C">
          <w:rPr>
            <w:szCs w:val="24"/>
            <w:lang w:val="en-US" w:eastAsia="zh-CN"/>
          </w:rPr>
          <w:t xml:space="preserve">: WUS is applied for paging monitoring, </w:t>
        </w:r>
        <w:bookmarkStart w:id="2645" w:name="OLE_LINK4"/>
        <w:bookmarkStart w:id="2646" w:name="OLE_LINK5"/>
        <w:r w:rsidRPr="00A54A5C">
          <w:rPr>
            <w:szCs w:val="24"/>
            <w:lang w:val="en-US" w:eastAsia="zh-CN"/>
          </w:rPr>
          <w:t>PO monitoring is only required when WUS is received, which occurs with low probability. It is assumed there is no time interval between WUS and SSB.</w:t>
        </w:r>
      </w:ins>
    </w:p>
    <w:bookmarkEnd w:id="2645"/>
    <w:bookmarkEnd w:id="2646"/>
    <w:p w14:paraId="1594858D" w14:textId="77777777" w:rsidR="0065552F" w:rsidRPr="00A54A5C" w:rsidRDefault="0065552F" w:rsidP="0065552F">
      <w:pPr>
        <w:numPr>
          <w:ilvl w:val="0"/>
          <w:numId w:val="20"/>
        </w:numPr>
        <w:spacing w:after="120"/>
        <w:jc w:val="both"/>
        <w:rPr>
          <w:ins w:id="2647" w:author="RAN2" w:date="2021-02-26T11:26:00Z"/>
          <w:b/>
          <w:bCs/>
          <w:szCs w:val="24"/>
          <w:lang w:val="en-US" w:eastAsia="zh-CN"/>
        </w:rPr>
      </w:pPr>
      <w:ins w:id="2648" w:author="RAN2" w:date="2021-02-26T11:26: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7DD43C66" w14:textId="77777777" w:rsidR="0065552F" w:rsidRPr="00A54A5C" w:rsidRDefault="0065552F" w:rsidP="0065552F">
      <w:pPr>
        <w:numPr>
          <w:ilvl w:val="0"/>
          <w:numId w:val="20"/>
        </w:numPr>
        <w:spacing w:after="120"/>
        <w:jc w:val="both"/>
        <w:rPr>
          <w:ins w:id="2649" w:author="RAN2" w:date="2021-02-26T11:26:00Z"/>
          <w:b/>
          <w:bCs/>
          <w:szCs w:val="24"/>
          <w:lang w:val="en-US" w:eastAsia="zh-CN"/>
        </w:rPr>
      </w:pPr>
      <w:ins w:id="2650" w:author="RAN2" w:date="2021-02-26T11:26: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21E0E83" w14:textId="77777777" w:rsidR="0065552F" w:rsidRPr="00A54A5C" w:rsidRDefault="0065552F" w:rsidP="0065552F">
      <w:pPr>
        <w:numPr>
          <w:ilvl w:val="0"/>
          <w:numId w:val="19"/>
        </w:numPr>
        <w:snapToGrid w:val="0"/>
        <w:spacing w:after="120"/>
        <w:jc w:val="both"/>
        <w:rPr>
          <w:ins w:id="2651" w:author="RAN2" w:date="2021-02-26T11:26:00Z"/>
          <w:szCs w:val="24"/>
          <w:lang w:val="en-US" w:eastAsia="zh-CN"/>
        </w:rPr>
      </w:pPr>
      <w:ins w:id="2652" w:author="RAN2" w:date="2021-02-26T11:26: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661FA25C" w14:textId="77777777" w:rsidR="0065552F" w:rsidRPr="00A54A5C" w:rsidRDefault="0065552F" w:rsidP="0065552F">
      <w:pPr>
        <w:numPr>
          <w:ilvl w:val="0"/>
          <w:numId w:val="20"/>
        </w:numPr>
        <w:spacing w:after="120"/>
        <w:jc w:val="both"/>
        <w:rPr>
          <w:ins w:id="2653" w:author="RAN2" w:date="2021-02-26T11:26:00Z"/>
          <w:b/>
          <w:bCs/>
          <w:szCs w:val="24"/>
          <w:lang w:val="en-US" w:eastAsia="zh-CN"/>
        </w:rPr>
      </w:pPr>
      <w:ins w:id="2654" w:author="RAN2" w:date="2021-02-26T11:26:00Z">
        <w:r w:rsidRPr="00A54A5C">
          <w:rPr>
            <w:b/>
            <w:bCs/>
            <w:szCs w:val="24"/>
            <w:lang w:val="en-US" w:eastAsia="zh-CN"/>
          </w:rPr>
          <w:t xml:space="preserve">Case5: </w:t>
        </w:r>
        <w:r w:rsidRPr="00A54A5C">
          <w:rPr>
            <w:bCs/>
            <w:szCs w:val="24"/>
            <w:lang w:val="en-US" w:eastAsia="zh-CN"/>
          </w:rPr>
          <w:t xml:space="preserve">No </w:t>
        </w:r>
        <w:proofErr w:type="spellStart"/>
        <w:r w:rsidRPr="00A54A5C">
          <w:rPr>
            <w:bCs/>
            <w:szCs w:val="24"/>
            <w:lang w:val="en-US" w:eastAsia="zh-CN"/>
          </w:rPr>
          <w:t>s</w:t>
        </w:r>
        <w:r w:rsidRPr="00A54A5C">
          <w:rPr>
            <w:szCs w:val="24"/>
            <w:lang w:val="en-US" w:eastAsia="zh-CN"/>
          </w:rPr>
          <w:t>elaxation</w:t>
        </w:r>
        <w:proofErr w:type="spellEnd"/>
        <w:r w:rsidRPr="00A54A5C">
          <w:rPr>
            <w:szCs w:val="24"/>
            <w:lang w:val="en-US" w:eastAsia="zh-CN"/>
          </w:rPr>
          <w:t xml:space="preserve"> on serving cell RRM is applied, i.e. UE needs to measure one SSB and monitor one WUS per DRX cycle. </w:t>
        </w:r>
      </w:ins>
    </w:p>
    <w:p w14:paraId="66A49D67" w14:textId="77777777" w:rsidR="0065552F" w:rsidRPr="00A54A5C" w:rsidRDefault="0065552F" w:rsidP="0065552F">
      <w:pPr>
        <w:numPr>
          <w:ilvl w:val="0"/>
          <w:numId w:val="20"/>
        </w:numPr>
        <w:spacing w:after="120"/>
        <w:jc w:val="both"/>
        <w:rPr>
          <w:ins w:id="2655" w:author="RAN2" w:date="2021-02-26T11:26:00Z"/>
          <w:bCs/>
          <w:szCs w:val="24"/>
          <w:lang w:val="en-US" w:eastAsia="zh-CN"/>
        </w:rPr>
      </w:pPr>
      <w:ins w:id="2656" w:author="RAN2" w:date="2021-02-26T11:26: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4376D88" w14:textId="77777777" w:rsidR="0065552F" w:rsidRPr="00A54A5C" w:rsidRDefault="0065552F" w:rsidP="0065552F">
      <w:pPr>
        <w:spacing w:after="0"/>
        <w:jc w:val="both"/>
        <w:rPr>
          <w:ins w:id="2657" w:author="RAN2" w:date="2021-02-26T11:26:00Z"/>
          <w:szCs w:val="24"/>
          <w:lang w:val="en-US" w:eastAsia="zh-CN"/>
        </w:rPr>
      </w:pPr>
    </w:p>
    <w:p w14:paraId="6D71D092" w14:textId="77777777" w:rsidR="0065552F" w:rsidRPr="00A54A5C" w:rsidRDefault="0065552F" w:rsidP="0065552F">
      <w:pPr>
        <w:numPr>
          <w:ilvl w:val="0"/>
          <w:numId w:val="18"/>
        </w:numPr>
        <w:spacing w:after="0"/>
        <w:rPr>
          <w:ins w:id="2658" w:author="RAN2" w:date="2021-02-26T11:26:00Z"/>
          <w:szCs w:val="24"/>
          <w:lang w:val="en-US" w:eastAsia="zh-CN"/>
        </w:rPr>
      </w:pPr>
      <w:ins w:id="2659" w:author="RAN2" w:date="2021-02-26T11:26:00Z">
        <w:r w:rsidRPr="00A54A5C">
          <w:rPr>
            <w:b/>
            <w:szCs w:val="24"/>
            <w:lang w:val="en-US" w:eastAsia="zh-CN"/>
          </w:rPr>
          <w:t>Simulation Assumptions:</w:t>
        </w:r>
      </w:ins>
    </w:p>
    <w:p w14:paraId="425B6CE5" w14:textId="77777777" w:rsidR="0065552F" w:rsidRPr="00A54A5C" w:rsidRDefault="0065552F" w:rsidP="0065552F">
      <w:pPr>
        <w:numPr>
          <w:ilvl w:val="0"/>
          <w:numId w:val="19"/>
        </w:numPr>
        <w:snapToGrid w:val="0"/>
        <w:spacing w:after="120"/>
        <w:rPr>
          <w:ins w:id="2660" w:author="RAN2" w:date="2021-02-26T11:26:00Z"/>
          <w:szCs w:val="24"/>
          <w:lang w:val="en-US" w:eastAsia="zh-CN"/>
        </w:rPr>
      </w:pPr>
      <w:ins w:id="2661" w:author="RAN2" w:date="2021-02-26T11:26:00Z">
        <w:r w:rsidRPr="00A54A5C">
          <w:rPr>
            <w:szCs w:val="24"/>
            <w:lang w:val="en-US" w:eastAsia="zh-CN"/>
          </w:rPr>
          <w:t>The paging rate is 10%, referring to that 10% POs indicating UE to receive paging PDSCH.</w:t>
        </w:r>
      </w:ins>
    </w:p>
    <w:p w14:paraId="486D70C5" w14:textId="77777777" w:rsidR="0065552F" w:rsidRPr="00A54A5C" w:rsidRDefault="0065552F" w:rsidP="0065552F">
      <w:pPr>
        <w:numPr>
          <w:ilvl w:val="0"/>
          <w:numId w:val="19"/>
        </w:numPr>
        <w:snapToGrid w:val="0"/>
        <w:spacing w:after="120"/>
        <w:rPr>
          <w:ins w:id="2662" w:author="RAN2" w:date="2021-02-26T11:26:00Z"/>
          <w:szCs w:val="24"/>
          <w:lang w:val="en-US" w:eastAsia="zh-CN"/>
        </w:rPr>
      </w:pPr>
      <w:ins w:id="2663" w:author="RAN2" w:date="2021-02-26T11:26:00Z">
        <w:r w:rsidRPr="00A54A5C">
          <w:rPr>
            <w:szCs w:val="24"/>
            <w:lang w:val="en-US" w:eastAsia="zh-CN"/>
          </w:rPr>
          <w:t>The time interval between a SSB and its relative PO is 10ms.</w:t>
        </w:r>
      </w:ins>
    </w:p>
    <w:p w14:paraId="298C1EC4" w14:textId="77777777" w:rsidR="0065552F" w:rsidRPr="00A54A5C" w:rsidRDefault="0065552F" w:rsidP="0065552F">
      <w:pPr>
        <w:numPr>
          <w:ilvl w:val="0"/>
          <w:numId w:val="19"/>
        </w:numPr>
        <w:snapToGrid w:val="0"/>
        <w:spacing w:after="120"/>
        <w:rPr>
          <w:ins w:id="2664" w:author="RAN2" w:date="2021-02-26T11:26:00Z"/>
          <w:szCs w:val="24"/>
          <w:lang w:val="en-US" w:eastAsia="zh-CN"/>
        </w:rPr>
      </w:pPr>
      <w:ins w:id="2665" w:author="RAN2" w:date="2021-02-26T11:26: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proofErr w:type="gramStart"/>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w:t>
        </w:r>
        <w:proofErr w:type="gramEnd"/>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represent the power </w:t>
        </w:r>
        <w:proofErr w:type="spellStart"/>
        <w:r w:rsidRPr="00A54A5C">
          <w:rPr>
            <w:szCs w:val="24"/>
            <w:lang w:val="en-US" w:eastAsia="zh-CN"/>
          </w:rPr>
          <w:t>consumpation</w:t>
        </w:r>
        <w:proofErr w:type="spellEnd"/>
        <w:r w:rsidRPr="00A54A5C">
          <w:rPr>
            <w:szCs w:val="24"/>
            <w:lang w:val="en-US" w:eastAsia="zh-CN"/>
          </w:rPr>
          <w:t xml:space="preserve"> for each WUS, PO and SSB reception respectively. The power </w:t>
        </w:r>
        <w:proofErr w:type="spellStart"/>
        <w:r w:rsidRPr="00A54A5C">
          <w:rPr>
            <w:szCs w:val="24"/>
            <w:lang w:val="en-US" w:eastAsia="zh-CN"/>
          </w:rPr>
          <w:t>consumpation</w:t>
        </w:r>
        <w:proofErr w:type="spellEnd"/>
        <w:r w:rsidRPr="00A54A5C">
          <w:rPr>
            <w:szCs w:val="24"/>
            <w:lang w:val="en-US" w:eastAsia="zh-CN"/>
          </w:rPr>
          <w:t xml:space="preserve"> is scaled to a 20MHz receiving bandwidth from the 100MHz power model in TR 38.840.</w:t>
        </w:r>
      </w:ins>
    </w:p>
    <w:p w14:paraId="7F851FF0" w14:textId="77777777" w:rsidR="0065552F" w:rsidRPr="00A54A5C" w:rsidRDefault="0065552F" w:rsidP="0065552F">
      <w:pPr>
        <w:numPr>
          <w:ilvl w:val="0"/>
          <w:numId w:val="19"/>
        </w:numPr>
        <w:snapToGrid w:val="0"/>
        <w:spacing w:after="120"/>
        <w:rPr>
          <w:ins w:id="2666" w:author="RAN2" w:date="2021-02-26T11:26:00Z"/>
          <w:szCs w:val="24"/>
          <w:lang w:val="en-US" w:eastAsia="zh-CN"/>
        </w:rPr>
      </w:pPr>
      <w:ins w:id="2667" w:author="RAN2" w:date="2021-02-26T11:26: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127391E" w14:textId="77777777" w:rsidR="0065552F" w:rsidRPr="00A54A5C" w:rsidRDefault="0065552F" w:rsidP="0065552F">
      <w:pPr>
        <w:numPr>
          <w:ilvl w:val="0"/>
          <w:numId w:val="19"/>
        </w:numPr>
        <w:snapToGrid w:val="0"/>
        <w:spacing w:after="120"/>
        <w:rPr>
          <w:ins w:id="2668" w:author="RAN2" w:date="2021-02-26T11:26:00Z"/>
          <w:szCs w:val="24"/>
          <w:lang w:val="en-US" w:eastAsia="zh-CN"/>
        </w:rPr>
      </w:pPr>
      <w:ins w:id="2669" w:author="RAN2" w:date="2021-02-26T11:26:00Z">
        <w:r w:rsidRPr="00A54A5C">
          <w:rPr>
            <w:szCs w:val="24"/>
            <w:lang w:val="en-US" w:eastAsia="zh-CN"/>
          </w:rPr>
          <w:t xml:space="preserve">UEs are assumed as “true” stationary. </w:t>
        </w:r>
      </w:ins>
    </w:p>
    <w:p w14:paraId="48C70259" w14:textId="77777777" w:rsidR="0065552F" w:rsidRPr="00A54A5C" w:rsidRDefault="0065552F" w:rsidP="0065552F">
      <w:pPr>
        <w:numPr>
          <w:ilvl w:val="0"/>
          <w:numId w:val="19"/>
        </w:numPr>
        <w:snapToGrid w:val="0"/>
        <w:spacing w:after="120"/>
        <w:rPr>
          <w:ins w:id="2670" w:author="RAN2" w:date="2021-02-26T11:26:00Z"/>
          <w:szCs w:val="24"/>
          <w:lang w:val="en-US" w:eastAsia="zh-CN"/>
        </w:rPr>
      </w:pPr>
      <w:ins w:id="2671" w:author="RAN2" w:date="2021-02-26T11:26:00Z">
        <w:r w:rsidRPr="00A54A5C">
          <w:rPr>
            <w:szCs w:val="24"/>
            <w:lang w:val="en-US" w:eastAsia="zh-CN"/>
          </w:rPr>
          <w:t>More detailed power consumption model could be found in TR 38.840.</w:t>
        </w:r>
      </w:ins>
    </w:p>
    <w:p w14:paraId="15B1F0FE" w14:textId="77777777" w:rsidR="0065552F" w:rsidRPr="00A54A5C" w:rsidRDefault="0065552F" w:rsidP="0065552F">
      <w:pPr>
        <w:snapToGrid w:val="0"/>
        <w:spacing w:after="0"/>
        <w:ind w:left="840"/>
        <w:rPr>
          <w:ins w:id="2672" w:author="RAN2" w:date="2021-02-26T11:26:00Z"/>
          <w:szCs w:val="24"/>
          <w:lang w:val="en-US" w:eastAsia="zh-CN"/>
        </w:rPr>
      </w:pPr>
    </w:p>
    <w:p w14:paraId="6676FFE3" w14:textId="77777777" w:rsidR="0065552F" w:rsidRPr="00A54A5C" w:rsidRDefault="0065552F" w:rsidP="0065552F">
      <w:pPr>
        <w:numPr>
          <w:ilvl w:val="0"/>
          <w:numId w:val="18"/>
        </w:numPr>
        <w:spacing w:after="0"/>
        <w:rPr>
          <w:ins w:id="2673" w:author="RAN2" w:date="2021-02-26T11:26:00Z"/>
          <w:b/>
          <w:szCs w:val="24"/>
          <w:lang w:val="en-US" w:eastAsia="zh-CN"/>
        </w:rPr>
      </w:pPr>
      <w:ins w:id="2674" w:author="RAN2" w:date="2021-02-26T11:26:00Z">
        <w:r w:rsidRPr="00A54A5C">
          <w:rPr>
            <w:b/>
            <w:szCs w:val="24"/>
            <w:lang w:val="en-US" w:eastAsia="zh-CN"/>
          </w:rPr>
          <w:t>Simulation Results and Analysis:</w:t>
        </w:r>
      </w:ins>
    </w:p>
    <w:p w14:paraId="7E438978" w14:textId="77777777" w:rsidR="0065552F" w:rsidRPr="00A54A5C" w:rsidRDefault="0065552F" w:rsidP="0065552F">
      <w:pPr>
        <w:spacing w:after="0"/>
        <w:jc w:val="center"/>
        <w:rPr>
          <w:ins w:id="2675" w:author="RAN2" w:date="2021-02-26T11:26:00Z"/>
          <w:szCs w:val="24"/>
          <w:lang w:val="en-US" w:eastAsia="zh-CN"/>
        </w:rPr>
      </w:pPr>
    </w:p>
    <w:p w14:paraId="7FFDB0E8" w14:textId="77777777" w:rsidR="0065552F" w:rsidRPr="00A54A5C" w:rsidRDefault="0065552F" w:rsidP="0065552F">
      <w:pPr>
        <w:spacing w:after="0"/>
        <w:rPr>
          <w:ins w:id="2676" w:author="RAN2" w:date="2021-02-26T11:26:00Z"/>
          <w:szCs w:val="24"/>
          <w:lang w:val="en-US" w:eastAsia="zh-CN"/>
        </w:rPr>
      </w:pPr>
      <w:ins w:id="2677" w:author="RAN2" w:date="2021-02-26T11:26:00Z">
        <w:r w:rsidRPr="00A54A5C">
          <w:rPr>
            <w:szCs w:val="24"/>
            <w:lang w:val="en-US" w:eastAsia="zh-CN"/>
          </w:rPr>
          <w:t xml:space="preserve">The power saving gain are summarized in Table E.x.1. </w:t>
        </w:r>
      </w:ins>
    </w:p>
    <w:p w14:paraId="4278BF46" w14:textId="77777777" w:rsidR="0065552F" w:rsidRPr="00A54A5C" w:rsidRDefault="0065552F" w:rsidP="0065552F">
      <w:pPr>
        <w:keepNext/>
        <w:overflowPunct w:val="0"/>
        <w:autoSpaceDE w:val="0"/>
        <w:autoSpaceDN w:val="0"/>
        <w:adjustRightInd w:val="0"/>
        <w:spacing w:before="120" w:after="120"/>
        <w:jc w:val="center"/>
        <w:textAlignment w:val="baseline"/>
        <w:rPr>
          <w:ins w:id="2678" w:author="RAN2" w:date="2021-02-26T11:26:00Z"/>
          <w:b/>
          <w:sz w:val="24"/>
          <w:szCs w:val="24"/>
          <w:lang w:val="en-US" w:eastAsia="zh-CN"/>
        </w:rPr>
      </w:pPr>
      <w:ins w:id="2679" w:author="RAN2" w:date="2021-02-26T11:26: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5552F" w:rsidRPr="00A54A5C" w14:paraId="20C30146" w14:textId="77777777" w:rsidTr="00993E65">
        <w:trPr>
          <w:cnfStyle w:val="100000000000" w:firstRow="1" w:lastRow="0" w:firstColumn="0" w:lastColumn="0" w:oddVBand="0" w:evenVBand="0" w:oddHBand="0" w:evenHBand="0" w:firstRowFirstColumn="0" w:firstRowLastColumn="0" w:lastRowFirstColumn="0" w:lastRowLastColumn="0"/>
          <w:trHeight w:val="333"/>
          <w:jc w:val="center"/>
          <w:ins w:id="2680" w:author="RAN2" w:date="2021-02-26T11:26: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2D4EB82C" w14:textId="77777777" w:rsidR="0065552F" w:rsidRPr="00A54A5C" w:rsidRDefault="0065552F" w:rsidP="00993E65">
            <w:pPr>
              <w:spacing w:after="0"/>
              <w:rPr>
                <w:ins w:id="2681" w:author="RAN2" w:date="2021-02-26T11:26:00Z"/>
                <w:szCs w:val="24"/>
                <w:lang w:eastAsia="zh-CN"/>
              </w:rPr>
            </w:pPr>
            <w:ins w:id="2682" w:author="RAN2" w:date="2021-02-26T11:26:00Z">
              <w:r w:rsidRPr="00A54A5C">
                <w:rPr>
                  <w:szCs w:val="24"/>
                  <w:lang w:eastAsia="zh-CN"/>
                </w:rPr>
                <w:t xml:space="preserve">Cases </w:t>
              </w:r>
            </w:ins>
          </w:p>
        </w:tc>
        <w:tc>
          <w:tcPr>
            <w:tcW w:w="1933" w:type="dxa"/>
          </w:tcPr>
          <w:p w14:paraId="3FFC3E5C" w14:textId="77777777" w:rsidR="0065552F" w:rsidRPr="00A54A5C" w:rsidRDefault="0065552F" w:rsidP="00993E65">
            <w:pPr>
              <w:spacing w:after="0"/>
              <w:cnfStyle w:val="100000000000" w:firstRow="1" w:lastRow="0" w:firstColumn="0" w:lastColumn="0" w:oddVBand="0" w:evenVBand="0" w:oddHBand="0" w:evenHBand="0" w:firstRowFirstColumn="0" w:firstRowLastColumn="0" w:lastRowFirstColumn="0" w:lastRowLastColumn="0"/>
              <w:rPr>
                <w:ins w:id="2683" w:author="RAN2" w:date="2021-02-26T11:26:00Z"/>
                <w:szCs w:val="24"/>
                <w:lang w:eastAsia="zh-CN"/>
              </w:rPr>
            </w:pPr>
            <w:ins w:id="2684" w:author="RAN2" w:date="2021-02-26T11:26:00Z">
              <w:r w:rsidRPr="00A54A5C">
                <w:rPr>
                  <w:szCs w:val="24"/>
                  <w:lang w:eastAsia="zh-CN"/>
                </w:rPr>
                <w:t>Average relative power per slot</w:t>
              </w:r>
            </w:ins>
          </w:p>
        </w:tc>
        <w:tc>
          <w:tcPr>
            <w:tcW w:w="2462" w:type="dxa"/>
          </w:tcPr>
          <w:p w14:paraId="4AF1291C" w14:textId="77777777" w:rsidR="0065552F" w:rsidRPr="00A54A5C" w:rsidRDefault="0065552F" w:rsidP="00993E65">
            <w:pPr>
              <w:spacing w:after="0"/>
              <w:cnfStyle w:val="100000000000" w:firstRow="1" w:lastRow="0" w:firstColumn="0" w:lastColumn="0" w:oddVBand="0" w:evenVBand="0" w:oddHBand="0" w:evenHBand="0" w:firstRowFirstColumn="0" w:firstRowLastColumn="0" w:lastRowFirstColumn="0" w:lastRowLastColumn="0"/>
              <w:rPr>
                <w:ins w:id="2685" w:author="RAN2" w:date="2021-02-26T11:26:00Z"/>
                <w:szCs w:val="24"/>
                <w:lang w:eastAsia="zh-CN"/>
              </w:rPr>
            </w:pPr>
            <w:ins w:id="2686" w:author="RAN2" w:date="2021-02-26T11:26:00Z">
              <w:r w:rsidRPr="00A54A5C">
                <w:rPr>
                  <w:szCs w:val="24"/>
                  <w:lang w:eastAsia="zh-CN"/>
                </w:rPr>
                <w:t>Power saving gain or RRM relaxation</w:t>
              </w:r>
            </w:ins>
          </w:p>
        </w:tc>
      </w:tr>
      <w:tr w:rsidR="0065552F" w:rsidRPr="00A54A5C" w14:paraId="386D8376" w14:textId="77777777" w:rsidTr="00993E65">
        <w:trPr>
          <w:trHeight w:val="341"/>
          <w:jc w:val="center"/>
          <w:ins w:id="2687"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41495B2" w14:textId="77777777" w:rsidR="0065552F" w:rsidRPr="00A54A5C" w:rsidRDefault="0065552F" w:rsidP="00993E65">
            <w:pPr>
              <w:spacing w:after="0"/>
              <w:rPr>
                <w:ins w:id="2688" w:author="RAN2" w:date="2021-02-26T11:26:00Z"/>
                <w:szCs w:val="24"/>
                <w:lang w:eastAsia="zh-CN"/>
              </w:rPr>
            </w:pPr>
            <w:ins w:id="2689" w:author="RAN2" w:date="2021-02-26T11:26:00Z">
              <w:r w:rsidRPr="00A54A5C">
                <w:rPr>
                  <w:szCs w:val="24"/>
                  <w:lang w:eastAsia="zh-CN"/>
                </w:rPr>
                <w:t>w/o WUS</w:t>
              </w:r>
            </w:ins>
          </w:p>
        </w:tc>
        <w:tc>
          <w:tcPr>
            <w:tcW w:w="1063" w:type="dxa"/>
          </w:tcPr>
          <w:p w14:paraId="54BFC181"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690" w:author="RAN2" w:date="2021-02-26T11:26:00Z"/>
                <w:szCs w:val="24"/>
                <w:lang w:eastAsia="zh-CN"/>
              </w:rPr>
            </w:pPr>
            <w:ins w:id="2691" w:author="RAN2" w:date="2021-02-26T11:26:00Z">
              <w:r w:rsidRPr="00A54A5C">
                <w:rPr>
                  <w:szCs w:val="24"/>
                  <w:lang w:eastAsia="zh-CN"/>
                </w:rPr>
                <w:t>Case 1</w:t>
              </w:r>
            </w:ins>
          </w:p>
        </w:tc>
        <w:tc>
          <w:tcPr>
            <w:tcW w:w="1933" w:type="dxa"/>
          </w:tcPr>
          <w:p w14:paraId="5B6F44CF"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692" w:author="RAN2" w:date="2021-02-26T11:26:00Z"/>
                <w:szCs w:val="24"/>
                <w:lang w:eastAsia="zh-CN"/>
              </w:rPr>
            </w:pPr>
            <w:ins w:id="2693" w:author="RAN2" w:date="2021-02-26T11:26:00Z">
              <w:r w:rsidRPr="00A54A5C">
                <w:rPr>
                  <w:szCs w:val="24"/>
                  <w:lang w:eastAsia="zh-CN"/>
                </w:rPr>
                <w:t>1.6975</w:t>
              </w:r>
            </w:ins>
          </w:p>
        </w:tc>
        <w:tc>
          <w:tcPr>
            <w:tcW w:w="2462" w:type="dxa"/>
            <w:vMerge w:val="restart"/>
          </w:tcPr>
          <w:p w14:paraId="56AF95F6"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694" w:author="RAN2" w:date="2021-02-26T11:26:00Z"/>
                <w:b/>
                <w:szCs w:val="24"/>
                <w:lang w:eastAsia="zh-CN"/>
              </w:rPr>
            </w:pPr>
            <w:ins w:id="2695" w:author="RAN2" w:date="2021-02-26T11:26:00Z">
              <w:r w:rsidRPr="00A54A5C">
                <w:rPr>
                  <w:b/>
                  <w:szCs w:val="24"/>
                  <w:lang w:eastAsia="zh-CN"/>
                </w:rPr>
                <w:t xml:space="preserve">13.4% </w:t>
              </w:r>
            </w:ins>
          </w:p>
          <w:p w14:paraId="2918D343"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696" w:author="RAN2" w:date="2021-02-26T11:26:00Z"/>
                <w:szCs w:val="24"/>
                <w:lang w:eastAsia="zh-CN"/>
              </w:rPr>
            </w:pPr>
            <w:ins w:id="2697" w:author="RAN2" w:date="2021-02-26T11:26:00Z">
              <w:r w:rsidRPr="00A54A5C">
                <w:rPr>
                  <w:szCs w:val="24"/>
                  <w:lang w:eastAsia="zh-CN"/>
                </w:rPr>
                <w:t>(case 2 over case 1)</w:t>
              </w:r>
            </w:ins>
          </w:p>
        </w:tc>
      </w:tr>
      <w:tr w:rsidR="0065552F" w:rsidRPr="00A54A5C" w14:paraId="331AAB3A" w14:textId="77777777" w:rsidTr="00993E65">
        <w:trPr>
          <w:trHeight w:val="341"/>
          <w:jc w:val="center"/>
          <w:ins w:id="2698"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tcPr>
          <w:p w14:paraId="5C5922B4" w14:textId="77777777" w:rsidR="0065552F" w:rsidRPr="00A54A5C" w:rsidRDefault="0065552F" w:rsidP="00993E65">
            <w:pPr>
              <w:spacing w:after="0"/>
              <w:rPr>
                <w:ins w:id="2699" w:author="RAN2" w:date="2021-02-26T11:26:00Z"/>
                <w:szCs w:val="24"/>
                <w:lang w:eastAsia="zh-CN"/>
              </w:rPr>
            </w:pPr>
          </w:p>
        </w:tc>
        <w:tc>
          <w:tcPr>
            <w:tcW w:w="1063" w:type="dxa"/>
          </w:tcPr>
          <w:p w14:paraId="62952F40"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00" w:author="RAN2" w:date="2021-02-26T11:26:00Z"/>
                <w:szCs w:val="24"/>
                <w:lang w:eastAsia="zh-CN"/>
              </w:rPr>
            </w:pPr>
            <w:ins w:id="2701" w:author="RAN2" w:date="2021-02-26T11:26:00Z">
              <w:r w:rsidRPr="00A54A5C">
                <w:rPr>
                  <w:szCs w:val="24"/>
                  <w:lang w:eastAsia="zh-CN"/>
                </w:rPr>
                <w:t>Case 2</w:t>
              </w:r>
            </w:ins>
          </w:p>
        </w:tc>
        <w:tc>
          <w:tcPr>
            <w:tcW w:w="1933" w:type="dxa"/>
          </w:tcPr>
          <w:p w14:paraId="10429E9E"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702" w:author="RAN2" w:date="2021-02-26T11:26:00Z"/>
                <w:szCs w:val="24"/>
                <w:lang w:eastAsia="zh-CN"/>
              </w:rPr>
            </w:pPr>
            <w:ins w:id="2703" w:author="RAN2" w:date="2021-02-26T11:26:00Z">
              <w:r w:rsidRPr="00A54A5C">
                <w:rPr>
                  <w:szCs w:val="24"/>
                  <w:lang w:eastAsia="zh-CN"/>
                </w:rPr>
                <w:t>1.4709</w:t>
              </w:r>
            </w:ins>
          </w:p>
        </w:tc>
        <w:tc>
          <w:tcPr>
            <w:tcW w:w="2462" w:type="dxa"/>
            <w:vMerge/>
          </w:tcPr>
          <w:p w14:paraId="66CBCA3E"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04" w:author="RAN2" w:date="2021-02-26T11:26:00Z"/>
                <w:szCs w:val="24"/>
                <w:lang w:eastAsia="zh-CN"/>
              </w:rPr>
            </w:pPr>
          </w:p>
        </w:tc>
      </w:tr>
      <w:tr w:rsidR="0065552F" w:rsidRPr="00A54A5C" w14:paraId="7E7D85F6" w14:textId="77777777" w:rsidTr="00993E65">
        <w:trPr>
          <w:trHeight w:val="341"/>
          <w:jc w:val="center"/>
          <w:ins w:id="2705"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127AFD5" w14:textId="77777777" w:rsidR="0065552F" w:rsidRPr="00A54A5C" w:rsidRDefault="0065552F" w:rsidP="00993E65">
            <w:pPr>
              <w:spacing w:after="0"/>
              <w:rPr>
                <w:ins w:id="2706" w:author="RAN2" w:date="2021-02-26T11:26:00Z"/>
                <w:szCs w:val="24"/>
                <w:lang w:eastAsia="zh-CN"/>
              </w:rPr>
            </w:pPr>
            <w:ins w:id="2707" w:author="RAN2" w:date="2021-02-26T11:26:00Z">
              <w:r w:rsidRPr="00A54A5C">
                <w:rPr>
                  <w:szCs w:val="24"/>
                  <w:lang w:eastAsia="zh-CN"/>
                </w:rPr>
                <w:t>w/ WUS</w:t>
              </w:r>
            </w:ins>
          </w:p>
          <w:p w14:paraId="0A91371A" w14:textId="77777777" w:rsidR="0065552F" w:rsidRPr="00A54A5C" w:rsidRDefault="0065552F" w:rsidP="00993E65">
            <w:pPr>
              <w:spacing w:after="0"/>
              <w:rPr>
                <w:ins w:id="2708" w:author="RAN2" w:date="2021-02-26T11:26:00Z"/>
                <w:szCs w:val="24"/>
                <w:lang w:eastAsia="zh-CN"/>
              </w:rPr>
            </w:pPr>
            <w:ins w:id="2709" w:author="RAN2" w:date="2021-02-26T11:26:00Z">
              <w:r w:rsidRPr="00A54A5C">
                <w:rPr>
                  <w:szCs w:val="24"/>
                  <w:lang w:eastAsia="zh-CN"/>
                </w:rPr>
                <w:t>no gap between WUS and SSB</w:t>
              </w:r>
            </w:ins>
          </w:p>
        </w:tc>
        <w:tc>
          <w:tcPr>
            <w:tcW w:w="1063" w:type="dxa"/>
          </w:tcPr>
          <w:p w14:paraId="7FFBA72D"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10" w:author="RAN2" w:date="2021-02-26T11:26:00Z"/>
                <w:szCs w:val="24"/>
                <w:lang w:eastAsia="zh-CN"/>
              </w:rPr>
            </w:pPr>
            <w:ins w:id="2711" w:author="RAN2" w:date="2021-02-26T11:26:00Z">
              <w:r w:rsidRPr="00A54A5C">
                <w:rPr>
                  <w:szCs w:val="24"/>
                  <w:lang w:eastAsia="zh-CN"/>
                </w:rPr>
                <w:t>Case 3</w:t>
              </w:r>
            </w:ins>
          </w:p>
        </w:tc>
        <w:tc>
          <w:tcPr>
            <w:tcW w:w="1933" w:type="dxa"/>
          </w:tcPr>
          <w:p w14:paraId="7449552B"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712" w:author="RAN2" w:date="2021-02-26T11:26:00Z"/>
                <w:szCs w:val="24"/>
                <w:lang w:eastAsia="zh-CN"/>
              </w:rPr>
            </w:pPr>
            <w:ins w:id="2713" w:author="RAN2" w:date="2021-02-26T11:26:00Z">
              <w:r w:rsidRPr="00A54A5C">
                <w:rPr>
                  <w:szCs w:val="24"/>
                  <w:lang w:eastAsia="zh-CN"/>
                </w:rPr>
                <w:t>1.5367</w:t>
              </w:r>
            </w:ins>
          </w:p>
        </w:tc>
        <w:tc>
          <w:tcPr>
            <w:tcW w:w="2462" w:type="dxa"/>
            <w:vMerge w:val="restart"/>
          </w:tcPr>
          <w:p w14:paraId="3C553B26"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14" w:author="RAN2" w:date="2021-02-26T11:26:00Z"/>
                <w:b/>
                <w:szCs w:val="24"/>
                <w:lang w:eastAsia="zh-CN"/>
              </w:rPr>
            </w:pPr>
            <w:ins w:id="2715" w:author="RAN2" w:date="2021-02-26T11:26:00Z">
              <w:r w:rsidRPr="00A54A5C">
                <w:rPr>
                  <w:b/>
                  <w:szCs w:val="24"/>
                  <w:lang w:eastAsia="zh-CN"/>
                </w:rPr>
                <w:t xml:space="preserve">3.6% </w:t>
              </w:r>
            </w:ins>
          </w:p>
          <w:p w14:paraId="2CCAE345"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16" w:author="RAN2" w:date="2021-02-26T11:26:00Z"/>
                <w:szCs w:val="24"/>
                <w:lang w:eastAsia="zh-CN"/>
              </w:rPr>
            </w:pPr>
            <w:ins w:id="2717" w:author="RAN2" w:date="2021-02-26T11:26:00Z">
              <w:r w:rsidRPr="00A54A5C">
                <w:rPr>
                  <w:szCs w:val="24"/>
                  <w:lang w:eastAsia="zh-CN"/>
                </w:rPr>
                <w:t>(case 4 over case 3)</w:t>
              </w:r>
            </w:ins>
          </w:p>
        </w:tc>
      </w:tr>
      <w:tr w:rsidR="0065552F" w:rsidRPr="00A54A5C" w14:paraId="2D06B25F" w14:textId="77777777" w:rsidTr="00993E65">
        <w:trPr>
          <w:trHeight w:val="341"/>
          <w:jc w:val="center"/>
          <w:ins w:id="2718"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tcPr>
          <w:p w14:paraId="30891B8A" w14:textId="77777777" w:rsidR="0065552F" w:rsidRPr="00A54A5C" w:rsidRDefault="0065552F" w:rsidP="00993E65">
            <w:pPr>
              <w:spacing w:after="0"/>
              <w:rPr>
                <w:ins w:id="2719" w:author="RAN2" w:date="2021-02-26T11:26:00Z"/>
                <w:szCs w:val="24"/>
                <w:lang w:eastAsia="zh-CN"/>
              </w:rPr>
            </w:pPr>
          </w:p>
        </w:tc>
        <w:tc>
          <w:tcPr>
            <w:tcW w:w="1063" w:type="dxa"/>
          </w:tcPr>
          <w:p w14:paraId="16F249A3"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20" w:author="RAN2" w:date="2021-02-26T11:26:00Z"/>
                <w:szCs w:val="24"/>
                <w:lang w:eastAsia="zh-CN"/>
              </w:rPr>
            </w:pPr>
            <w:ins w:id="2721" w:author="RAN2" w:date="2021-02-26T11:26:00Z">
              <w:r w:rsidRPr="00A54A5C">
                <w:rPr>
                  <w:szCs w:val="24"/>
                  <w:lang w:eastAsia="zh-CN"/>
                </w:rPr>
                <w:t>Case 4</w:t>
              </w:r>
            </w:ins>
          </w:p>
        </w:tc>
        <w:tc>
          <w:tcPr>
            <w:tcW w:w="1933" w:type="dxa"/>
          </w:tcPr>
          <w:p w14:paraId="67FFB726"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722" w:author="RAN2" w:date="2021-02-26T11:26:00Z"/>
                <w:szCs w:val="24"/>
                <w:lang w:eastAsia="zh-CN"/>
              </w:rPr>
            </w:pPr>
            <w:ins w:id="2723" w:author="RAN2" w:date="2021-02-26T11:26:00Z">
              <w:r w:rsidRPr="00A54A5C">
                <w:rPr>
                  <w:szCs w:val="24"/>
                  <w:lang w:eastAsia="zh-CN"/>
                </w:rPr>
                <w:t>1.4814</w:t>
              </w:r>
            </w:ins>
          </w:p>
        </w:tc>
        <w:tc>
          <w:tcPr>
            <w:tcW w:w="2462" w:type="dxa"/>
            <w:vMerge/>
          </w:tcPr>
          <w:p w14:paraId="58220AD7"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24" w:author="RAN2" w:date="2021-02-26T11:26:00Z"/>
                <w:szCs w:val="24"/>
                <w:lang w:eastAsia="zh-CN"/>
              </w:rPr>
            </w:pPr>
          </w:p>
        </w:tc>
      </w:tr>
      <w:tr w:rsidR="0065552F" w:rsidRPr="00A54A5C" w14:paraId="2FBB6EE0" w14:textId="77777777" w:rsidTr="00993E65">
        <w:trPr>
          <w:trHeight w:val="468"/>
          <w:jc w:val="center"/>
          <w:ins w:id="2725"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4F5BF4D" w14:textId="77777777" w:rsidR="0065552F" w:rsidRPr="00A54A5C" w:rsidRDefault="0065552F" w:rsidP="00993E65">
            <w:pPr>
              <w:spacing w:after="0"/>
              <w:rPr>
                <w:ins w:id="2726" w:author="RAN2" w:date="2021-02-26T11:26:00Z"/>
                <w:szCs w:val="24"/>
                <w:lang w:eastAsia="zh-CN"/>
              </w:rPr>
            </w:pPr>
            <w:ins w:id="2727" w:author="RAN2" w:date="2021-02-26T11:26:00Z">
              <w:r w:rsidRPr="00A54A5C">
                <w:rPr>
                  <w:szCs w:val="24"/>
                  <w:lang w:eastAsia="zh-CN"/>
                </w:rPr>
                <w:t>w/ WUS</w:t>
              </w:r>
            </w:ins>
          </w:p>
          <w:p w14:paraId="12B8D02E" w14:textId="77777777" w:rsidR="0065552F" w:rsidRPr="00A54A5C" w:rsidRDefault="0065552F" w:rsidP="00993E65">
            <w:pPr>
              <w:spacing w:after="0"/>
              <w:rPr>
                <w:ins w:id="2728" w:author="RAN2" w:date="2021-02-26T11:26:00Z"/>
                <w:szCs w:val="24"/>
                <w:lang w:eastAsia="zh-CN"/>
              </w:rPr>
            </w:pPr>
            <w:ins w:id="2729" w:author="RAN2" w:date="2021-02-26T11:26:00Z">
              <w:r w:rsidRPr="00A54A5C">
                <w:rPr>
                  <w:szCs w:val="24"/>
                  <w:lang w:eastAsia="zh-CN"/>
                </w:rPr>
                <w:t>the gap between WUS and SSB is 3ms</w:t>
              </w:r>
            </w:ins>
          </w:p>
        </w:tc>
        <w:tc>
          <w:tcPr>
            <w:tcW w:w="1063" w:type="dxa"/>
          </w:tcPr>
          <w:p w14:paraId="57173B11"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30" w:author="RAN2" w:date="2021-02-26T11:26:00Z"/>
                <w:szCs w:val="24"/>
                <w:lang w:eastAsia="zh-CN"/>
              </w:rPr>
            </w:pPr>
            <w:ins w:id="2731" w:author="RAN2" w:date="2021-02-26T11:26:00Z">
              <w:r w:rsidRPr="00A54A5C">
                <w:rPr>
                  <w:szCs w:val="24"/>
                  <w:lang w:eastAsia="zh-CN"/>
                </w:rPr>
                <w:t>Case 5</w:t>
              </w:r>
            </w:ins>
          </w:p>
        </w:tc>
        <w:tc>
          <w:tcPr>
            <w:tcW w:w="1933" w:type="dxa"/>
          </w:tcPr>
          <w:p w14:paraId="3141EA85"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732" w:author="RAN2" w:date="2021-02-26T11:26:00Z"/>
                <w:szCs w:val="24"/>
                <w:lang w:eastAsia="zh-CN"/>
              </w:rPr>
            </w:pPr>
            <w:ins w:id="2733" w:author="RAN2" w:date="2021-02-26T11:26:00Z">
              <w:r w:rsidRPr="00A54A5C">
                <w:rPr>
                  <w:szCs w:val="24"/>
                  <w:lang w:eastAsia="zh-CN"/>
                </w:rPr>
                <w:t>1.627</w:t>
              </w:r>
            </w:ins>
          </w:p>
        </w:tc>
        <w:tc>
          <w:tcPr>
            <w:tcW w:w="2462" w:type="dxa"/>
            <w:vMerge w:val="restart"/>
          </w:tcPr>
          <w:p w14:paraId="48CEC702"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34" w:author="RAN2" w:date="2021-02-26T11:26:00Z"/>
                <w:b/>
                <w:szCs w:val="24"/>
                <w:lang w:eastAsia="zh-CN"/>
              </w:rPr>
            </w:pPr>
            <w:ins w:id="2735" w:author="RAN2" w:date="2021-02-26T11:26:00Z">
              <w:r w:rsidRPr="00A54A5C">
                <w:rPr>
                  <w:b/>
                  <w:szCs w:val="24"/>
                  <w:lang w:eastAsia="zh-CN"/>
                </w:rPr>
                <w:t>8.3%</w:t>
              </w:r>
            </w:ins>
          </w:p>
          <w:p w14:paraId="3FB577A3"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36" w:author="RAN2" w:date="2021-02-26T11:26:00Z"/>
                <w:b/>
                <w:szCs w:val="24"/>
                <w:lang w:eastAsia="zh-CN"/>
              </w:rPr>
            </w:pPr>
            <w:ins w:id="2737" w:author="RAN2" w:date="2021-02-26T11:26:00Z">
              <w:r w:rsidRPr="00A54A5C">
                <w:rPr>
                  <w:szCs w:val="24"/>
                  <w:lang w:eastAsia="zh-CN"/>
                </w:rPr>
                <w:t>(case 6 over case 5)</w:t>
              </w:r>
            </w:ins>
          </w:p>
        </w:tc>
      </w:tr>
      <w:tr w:rsidR="0065552F" w:rsidRPr="00A54A5C" w14:paraId="4EB6BBEB" w14:textId="77777777" w:rsidTr="00993E65">
        <w:trPr>
          <w:trHeight w:val="341"/>
          <w:jc w:val="center"/>
          <w:ins w:id="2738"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tcPr>
          <w:p w14:paraId="449945DE" w14:textId="77777777" w:rsidR="0065552F" w:rsidRPr="00A54A5C" w:rsidRDefault="0065552F" w:rsidP="00993E65">
            <w:pPr>
              <w:spacing w:after="0"/>
              <w:rPr>
                <w:ins w:id="2739" w:author="RAN2" w:date="2021-02-26T11:26:00Z"/>
                <w:szCs w:val="24"/>
                <w:lang w:eastAsia="zh-CN"/>
              </w:rPr>
            </w:pPr>
          </w:p>
        </w:tc>
        <w:tc>
          <w:tcPr>
            <w:tcW w:w="1063" w:type="dxa"/>
          </w:tcPr>
          <w:p w14:paraId="471A1BDB"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40" w:author="RAN2" w:date="2021-02-26T11:26:00Z"/>
                <w:szCs w:val="24"/>
                <w:lang w:eastAsia="zh-CN"/>
              </w:rPr>
            </w:pPr>
            <w:ins w:id="2741" w:author="RAN2" w:date="2021-02-26T11:26:00Z">
              <w:r w:rsidRPr="00A54A5C">
                <w:rPr>
                  <w:szCs w:val="24"/>
                  <w:lang w:eastAsia="zh-CN"/>
                </w:rPr>
                <w:t>Case 6</w:t>
              </w:r>
            </w:ins>
          </w:p>
        </w:tc>
        <w:tc>
          <w:tcPr>
            <w:tcW w:w="1933" w:type="dxa"/>
          </w:tcPr>
          <w:p w14:paraId="4FAB81F7"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742" w:author="RAN2" w:date="2021-02-26T11:26:00Z"/>
                <w:szCs w:val="24"/>
                <w:lang w:eastAsia="zh-CN"/>
              </w:rPr>
            </w:pPr>
            <w:ins w:id="2743" w:author="RAN2" w:date="2021-02-26T11:26:00Z">
              <w:r w:rsidRPr="00A54A5C">
                <w:rPr>
                  <w:szCs w:val="24"/>
                  <w:lang w:eastAsia="zh-CN"/>
                </w:rPr>
                <w:t>1.4914</w:t>
              </w:r>
            </w:ins>
          </w:p>
        </w:tc>
        <w:tc>
          <w:tcPr>
            <w:tcW w:w="2462" w:type="dxa"/>
            <w:vMerge/>
          </w:tcPr>
          <w:p w14:paraId="01A5BFAB"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44" w:author="RAN2" w:date="2021-02-26T11:26:00Z"/>
                <w:szCs w:val="24"/>
                <w:lang w:eastAsia="zh-CN"/>
              </w:rPr>
            </w:pPr>
          </w:p>
        </w:tc>
      </w:tr>
    </w:tbl>
    <w:p w14:paraId="5353F412" w14:textId="77777777" w:rsidR="0065552F" w:rsidRDefault="0065552F" w:rsidP="0065552F">
      <w:pPr>
        <w:jc w:val="both"/>
        <w:rPr>
          <w:ins w:id="2745" w:author="RAN2" w:date="2021-02-26T11:26:00Z"/>
          <w:b/>
          <w:bCs/>
          <w:szCs w:val="24"/>
          <w:lang w:val="en-US" w:eastAsia="zh-CN"/>
        </w:rPr>
      </w:pPr>
      <w:ins w:id="2746" w:author="RAN2" w:date="2021-02-26T11:26:00Z">
        <w:r w:rsidRPr="00A54A5C">
          <w:rPr>
            <w:szCs w:val="24"/>
            <w:lang w:val="en-US" w:eastAsia="zh-CN"/>
          </w:rPr>
          <w:lastRenderedPageBreak/>
          <w:t>Most of the gain are achieved by skipping SSB measurement with RRM relaxation. In addition, skipping SSB measurement extends the time interval between adjacent wake-up, leading to more energy efficient sleep, e.g. using one long deep sleep to replace serval micro sleeps.</w:t>
        </w:r>
        <w:bookmarkStart w:id="2747" w:name="_Ref40349693"/>
        <w:r>
          <w:rPr>
            <w:b/>
            <w:bCs/>
            <w:szCs w:val="24"/>
            <w:lang w:val="en-US" w:eastAsia="zh-CN"/>
          </w:rPr>
          <w:t xml:space="preserve"> </w:t>
        </w:r>
      </w:ins>
    </w:p>
    <w:p w14:paraId="56C749B4" w14:textId="77777777" w:rsidR="0065552F" w:rsidRPr="001657DD" w:rsidRDefault="0065552F" w:rsidP="0065552F">
      <w:pPr>
        <w:jc w:val="both"/>
        <w:rPr>
          <w:ins w:id="2748" w:author="RAN2" w:date="2021-02-26T11:26:00Z"/>
          <w:bCs/>
          <w:szCs w:val="24"/>
          <w:lang w:val="en-US" w:eastAsia="zh-CN"/>
        </w:rPr>
      </w:pPr>
      <w:ins w:id="2749" w:author="RAN2" w:date="2021-02-26T11:26: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2747"/>
      </w:ins>
    </w:p>
    <w:p w14:paraId="36635F33" w14:textId="77777777" w:rsidR="0065552F" w:rsidRDefault="0065552F" w:rsidP="0065552F">
      <w:pPr>
        <w:jc w:val="both"/>
        <w:rPr>
          <w:ins w:id="2750" w:author="RAN2" w:date="2021-02-26T11:26:00Z"/>
          <w:szCs w:val="24"/>
          <w:lang w:val="en-US" w:eastAsia="zh-CN"/>
        </w:rPr>
      </w:pPr>
      <w:ins w:id="2751" w:author="RAN2" w:date="2021-02-26T11:26:00Z">
        <w:r w:rsidRPr="008952F9">
          <w:rPr>
            <w:szCs w:val="24"/>
            <w:lang w:val="en-US" w:eastAsia="zh-CN"/>
          </w:rPr>
          <w:t xml:space="preserve">Note: The impact on PDCCH and PDSCH decoding as a </w:t>
        </w:r>
        <w:proofErr w:type="gramStart"/>
        <w:r w:rsidRPr="008952F9">
          <w:rPr>
            <w:szCs w:val="24"/>
            <w:lang w:val="en-US" w:eastAsia="zh-CN"/>
          </w:rPr>
          <w:t>results</w:t>
        </w:r>
        <w:proofErr w:type="gramEnd"/>
        <w:r w:rsidRPr="008952F9">
          <w:rPr>
            <w:szCs w:val="24"/>
            <w:lang w:val="en-US" w:eastAsia="zh-CN"/>
          </w:rPr>
          <w:t xml:space="preserve"> of not monitoring SSBs are not captured in this simulation.</w:t>
        </w:r>
        <w:r>
          <w:rPr>
            <w:szCs w:val="24"/>
            <w:lang w:val="en-US" w:eastAsia="zh-CN"/>
          </w:rPr>
          <w:t xml:space="preserve">  </w:t>
        </w:r>
      </w:ins>
    </w:p>
    <w:p w14:paraId="1D47F515" w14:textId="77777777" w:rsidR="0065552F" w:rsidRPr="00A54A5C" w:rsidRDefault="0065552F" w:rsidP="0065552F">
      <w:pPr>
        <w:spacing w:after="0"/>
        <w:jc w:val="both"/>
        <w:rPr>
          <w:ins w:id="2752" w:author="RAN2" w:date="2021-02-26T11:26:00Z"/>
          <w:szCs w:val="24"/>
          <w:lang w:val="en-US" w:eastAsia="zh-CN"/>
        </w:rPr>
      </w:pPr>
    </w:p>
    <w:p w14:paraId="6C91DA07" w14:textId="56CBEC82" w:rsidR="0065552F" w:rsidRPr="00A54A5C" w:rsidRDefault="0065552F" w:rsidP="0065552F">
      <w:pPr>
        <w:keepNext/>
        <w:keepLines/>
        <w:spacing w:before="180"/>
        <w:ind w:left="1134" w:hanging="1134"/>
        <w:outlineLvl w:val="1"/>
        <w:rPr>
          <w:ins w:id="2753" w:author="RAN2" w:date="2021-02-26T11:26:00Z"/>
          <w:rFonts w:ascii="Arial" w:hAnsi="Arial"/>
          <w:sz w:val="32"/>
        </w:rPr>
      </w:pPr>
      <w:ins w:id="2754" w:author="RAN2" w:date="2021-02-26T11:26: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w:t>
        </w:r>
      </w:ins>
      <w:ins w:id="2755" w:author="RAN2" w:date="2021-02-26T11:27:00Z">
        <w:r>
          <w:rPr>
            <w:rFonts w:ascii="Arial" w:hAnsi="Arial"/>
            <w:sz w:val="32"/>
          </w:rPr>
          <w:tab/>
        </w:r>
      </w:ins>
      <w:ins w:id="2756" w:author="RAN2" w:date="2021-02-26T11:26:00Z">
        <w:r w:rsidRPr="00A54A5C">
          <w:rPr>
            <w:rFonts w:ascii="Arial" w:hAnsi="Arial"/>
            <w:sz w:val="32"/>
          </w:rPr>
          <w:t xml:space="preserve">RRM relaxation in connected mode in </w:t>
        </w:r>
        <w:r>
          <w:rPr>
            <w:rFonts w:ascii="Arial" w:hAnsi="Arial"/>
            <w:sz w:val="32"/>
          </w:rPr>
          <w:t>[10]</w:t>
        </w:r>
      </w:ins>
    </w:p>
    <w:p w14:paraId="32662F9C" w14:textId="77777777" w:rsidR="0065552F" w:rsidRPr="008952F9" w:rsidRDefault="0065552F" w:rsidP="0065552F">
      <w:pPr>
        <w:jc w:val="both"/>
        <w:rPr>
          <w:ins w:id="2757" w:author="RAN2" w:date="2021-02-26T11:26:00Z"/>
          <w:rFonts w:ascii="Arial" w:hAnsi="Arial"/>
          <w:szCs w:val="24"/>
          <w:lang w:val="en-US" w:eastAsia="zh-CN"/>
        </w:rPr>
      </w:pPr>
      <w:proofErr w:type="spellStart"/>
      <w:ins w:id="2758" w:author="RAN2" w:date="2021-02-26T11:26:00Z">
        <w:r w:rsidRPr="00A54A5C">
          <w:rPr>
            <w:szCs w:val="24"/>
            <w:lang w:val="en-US" w:eastAsia="zh-CN"/>
          </w:rPr>
          <w:t>RRC_Connected</w:t>
        </w:r>
        <w:proofErr w:type="spellEnd"/>
        <w:r w:rsidRPr="00A54A5C">
          <w:rPr>
            <w:szCs w:val="24"/>
            <w:lang w:val="en-US" w:eastAsia="zh-CN"/>
          </w:rPr>
          <w:t xml:space="preserve"> UEs is required to derive one L3 sample per 200ms at the maximum. Such frequent measurement may not be always necessary for stationary or low mobility RedCap UEs, e.g. some fixed industry sensors. In addition, UE is required to perform measurement on too many inter-frequency layers and cells per frequency layers. Related RRM relaxation enhancements </w:t>
        </w:r>
        <w:proofErr w:type="gramStart"/>
        <w:r w:rsidRPr="00A54A5C">
          <w:rPr>
            <w:szCs w:val="24"/>
            <w:lang w:val="en-US" w:eastAsia="zh-CN"/>
          </w:rPr>
          <w:t>has</w:t>
        </w:r>
        <w:proofErr w:type="gramEnd"/>
        <w:r w:rsidRPr="00A54A5C">
          <w:rPr>
            <w:szCs w:val="24"/>
            <w:lang w:val="en-US" w:eastAsia="zh-CN"/>
          </w:rPr>
          <w:t xml:space="preserve">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153D5143" w14:textId="77777777" w:rsidR="0065552F" w:rsidRPr="00A54A5C" w:rsidRDefault="0065552F" w:rsidP="0065552F">
      <w:pPr>
        <w:numPr>
          <w:ilvl w:val="0"/>
          <w:numId w:val="21"/>
        </w:numPr>
        <w:jc w:val="both"/>
        <w:rPr>
          <w:ins w:id="2759" w:author="RAN2" w:date="2021-02-26T11:26:00Z"/>
          <w:rFonts w:ascii="Arial" w:hAnsi="Arial"/>
          <w:szCs w:val="24"/>
          <w:lang w:val="en-US" w:eastAsia="zh-CN"/>
        </w:rPr>
      </w:pPr>
      <w:ins w:id="2760" w:author="RAN2" w:date="2021-02-26T11:26:00Z">
        <w:r w:rsidRPr="003720ED">
          <w:rPr>
            <w:szCs w:val="24"/>
            <w:lang w:val="en-US" w:eastAsia="zh-CN"/>
          </w:rPr>
          <w:t xml:space="preserve">By increasing measurement period 4 times for </w:t>
        </w:r>
        <w:proofErr w:type="spellStart"/>
        <w:r w:rsidRPr="003720ED">
          <w:rPr>
            <w:szCs w:val="24"/>
            <w:lang w:val="en-US" w:eastAsia="zh-CN"/>
          </w:rPr>
          <w:t>RRC_Connected</w:t>
        </w:r>
        <w:proofErr w:type="spellEnd"/>
        <w:r w:rsidRPr="003720ED">
          <w:rPr>
            <w:szCs w:val="24"/>
            <w:lang w:val="en-US" w:eastAsia="zh-CN"/>
          </w:rPr>
          <w:t xml:space="preserve">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6C6325CB" w14:textId="77777777" w:rsidR="0065552F" w:rsidRPr="00A54A5C" w:rsidRDefault="0065552F" w:rsidP="0065552F">
      <w:pPr>
        <w:numPr>
          <w:ilvl w:val="0"/>
          <w:numId w:val="21"/>
        </w:numPr>
        <w:jc w:val="both"/>
        <w:rPr>
          <w:ins w:id="2761" w:author="RAN2" w:date="2021-02-26T11:26:00Z"/>
          <w:rFonts w:ascii="Arial" w:hAnsi="Arial"/>
          <w:szCs w:val="24"/>
          <w:lang w:val="en-US" w:eastAsia="zh-CN"/>
        </w:rPr>
      </w:pPr>
      <w:ins w:id="2762" w:author="RAN2" w:date="2021-02-26T11:26:00Z">
        <w:r w:rsidRPr="00A54A5C">
          <w:rPr>
            <w:szCs w:val="24"/>
            <w:lang w:val="en-US" w:eastAsia="zh-CN"/>
          </w:rPr>
          <w:t xml:space="preserve">By reducing the number of measured cells for </w:t>
        </w:r>
        <w:proofErr w:type="spellStart"/>
        <w:r w:rsidRPr="00A54A5C">
          <w:rPr>
            <w:szCs w:val="24"/>
            <w:lang w:val="en-US" w:eastAsia="zh-CN"/>
          </w:rPr>
          <w:t>RRC_Connected</w:t>
        </w:r>
        <w:proofErr w:type="spellEnd"/>
        <w:r w:rsidRPr="00A54A5C">
          <w:rPr>
            <w:szCs w:val="24"/>
            <w:lang w:val="en-US" w:eastAsia="zh-CN"/>
          </w:rPr>
          <w:t xml:space="preserve"> UEs, 1.8% - 21.3% power saving gain can be observed. In addition, 26.43% - 37.5% power saving gain is shown by assuming that UE can limit the processing for measurement within a constrained </w:t>
        </w:r>
        <w:proofErr w:type="gramStart"/>
        <w:r w:rsidRPr="00A54A5C">
          <w:rPr>
            <w:szCs w:val="24"/>
            <w:lang w:val="en-US" w:eastAsia="zh-CN"/>
          </w:rPr>
          <w:t>time period</w:t>
        </w:r>
        <w:proofErr w:type="gramEnd"/>
        <w:r w:rsidRPr="00A54A5C">
          <w:rPr>
            <w:szCs w:val="24"/>
            <w:lang w:val="en-US" w:eastAsia="zh-CN"/>
          </w:rPr>
          <w:t xml:space="preserve"> and/or with reduced complexity.</w:t>
        </w:r>
      </w:ins>
    </w:p>
    <w:p w14:paraId="32ADCE43" w14:textId="77777777" w:rsidR="0065552F" w:rsidRPr="00A54A5C" w:rsidRDefault="0065552F" w:rsidP="0065552F">
      <w:pPr>
        <w:numPr>
          <w:ilvl w:val="0"/>
          <w:numId w:val="21"/>
        </w:numPr>
        <w:overflowPunct w:val="0"/>
        <w:autoSpaceDE w:val="0"/>
        <w:autoSpaceDN w:val="0"/>
        <w:adjustRightInd w:val="0"/>
        <w:spacing w:line="288" w:lineRule="auto"/>
        <w:ind w:right="-99"/>
        <w:jc w:val="both"/>
        <w:textAlignment w:val="baseline"/>
        <w:rPr>
          <w:ins w:id="2763" w:author="RAN2" w:date="2021-02-26T11:26:00Z"/>
          <w:rFonts w:ascii="Arial" w:hAnsi="Arial"/>
          <w:szCs w:val="24"/>
          <w:lang w:val="en-US" w:eastAsia="zh-CN"/>
        </w:rPr>
      </w:pPr>
      <w:ins w:id="2764" w:author="RAN2" w:date="2021-02-26T11:26:00Z">
        <w:r w:rsidRPr="00A54A5C">
          <w:rPr>
            <w:szCs w:val="24"/>
            <w:lang w:val="en-US" w:eastAsia="zh-CN"/>
          </w:rPr>
          <w:t xml:space="preserve">By reducing the number of measured inter-frequency layers can provide 21%~38% power saving gain for </w:t>
        </w:r>
        <w:proofErr w:type="spellStart"/>
        <w:r w:rsidRPr="00A54A5C">
          <w:rPr>
            <w:szCs w:val="24"/>
            <w:lang w:val="en-US" w:eastAsia="zh-CN"/>
          </w:rPr>
          <w:t>RRC_Connected</w:t>
        </w:r>
        <w:proofErr w:type="spellEnd"/>
        <w:r w:rsidRPr="00A54A5C">
          <w:rPr>
            <w:szCs w:val="24"/>
            <w:lang w:val="en-US" w:eastAsia="zh-CN"/>
          </w:rPr>
          <w:t xml:space="preserve"> UEs.</w:t>
        </w:r>
      </w:ins>
    </w:p>
    <w:p w14:paraId="50CEC15F" w14:textId="77777777" w:rsidR="0065552F" w:rsidRDefault="0065552F" w:rsidP="0065552F">
      <w:pPr>
        <w:rPr>
          <w:ins w:id="2765" w:author="RAN2" w:date="2021-02-26T11:26:00Z"/>
        </w:rPr>
      </w:pPr>
    </w:p>
    <w:p w14:paraId="26DD3BF8" w14:textId="6BD1A1FF" w:rsidR="0065552F" w:rsidRPr="000E364A" w:rsidRDefault="0065552F" w:rsidP="0065552F">
      <w:pPr>
        <w:keepNext/>
        <w:keepLines/>
        <w:overflowPunct w:val="0"/>
        <w:autoSpaceDE w:val="0"/>
        <w:autoSpaceDN w:val="0"/>
        <w:adjustRightInd w:val="0"/>
        <w:spacing w:before="180"/>
        <w:ind w:leftChars="-2" w:left="572" w:hanging="576"/>
        <w:textAlignment w:val="baseline"/>
        <w:outlineLvl w:val="1"/>
        <w:rPr>
          <w:ins w:id="2766" w:author="RAN2" w:date="2021-02-26T11:26:00Z"/>
          <w:rFonts w:ascii="Arial" w:eastAsia="Arial" w:hAnsi="Arial"/>
          <w:sz w:val="32"/>
          <w:szCs w:val="32"/>
          <w:lang w:eastAsia="zh-CN"/>
        </w:rPr>
      </w:pPr>
      <w:ins w:id="2767" w:author="RAN2" w:date="2021-02-26T11:26: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w:t>
        </w:r>
      </w:ins>
      <w:ins w:id="2768" w:author="RAN2" w:date="2021-02-26T11:27:00Z">
        <w:r>
          <w:rPr>
            <w:rFonts w:ascii="Arial" w:eastAsia="Arial" w:hAnsi="Arial"/>
            <w:sz w:val="32"/>
            <w:szCs w:val="32"/>
            <w:lang w:eastAsia="zh-CN"/>
          </w:rPr>
          <w:tab/>
        </w:r>
        <w:r>
          <w:rPr>
            <w:rFonts w:ascii="Arial" w:eastAsia="Arial" w:hAnsi="Arial"/>
            <w:sz w:val="32"/>
            <w:szCs w:val="32"/>
            <w:lang w:eastAsia="zh-CN"/>
          </w:rPr>
          <w:tab/>
        </w:r>
      </w:ins>
      <w:ins w:id="2769" w:author="RAN2" w:date="2021-02-26T11:26:00Z">
        <w:r w:rsidRPr="000E364A">
          <w:rPr>
            <w:rFonts w:ascii="Arial" w:eastAsia="Arial" w:hAnsi="Arial"/>
            <w:sz w:val="32"/>
            <w:szCs w:val="32"/>
            <w:lang w:eastAsia="zh-CN"/>
          </w:rPr>
          <w:t xml:space="preserve">RRM relaxation evaluation in </w:t>
        </w:r>
        <w:r>
          <w:rPr>
            <w:rFonts w:ascii="Arial" w:eastAsia="Arial" w:hAnsi="Arial"/>
            <w:sz w:val="32"/>
            <w:szCs w:val="32"/>
            <w:lang w:eastAsia="zh-CN"/>
          </w:rPr>
          <w:t>[11]</w:t>
        </w:r>
      </w:ins>
    </w:p>
    <w:p w14:paraId="1052667F" w14:textId="77777777" w:rsidR="0065552F" w:rsidRPr="000E364A" w:rsidRDefault="0065552F" w:rsidP="0065552F">
      <w:pPr>
        <w:overflowPunct w:val="0"/>
        <w:autoSpaceDE w:val="0"/>
        <w:autoSpaceDN w:val="0"/>
        <w:adjustRightInd w:val="0"/>
        <w:jc w:val="both"/>
        <w:textAlignment w:val="baseline"/>
        <w:rPr>
          <w:ins w:id="2770" w:author="RAN2" w:date="2021-02-26T11:26:00Z"/>
          <w:color w:val="000000"/>
          <w:lang w:val="en-US" w:eastAsia="zh-CN"/>
        </w:rPr>
      </w:pPr>
      <w:ins w:id="2771" w:author="RAN2" w:date="2021-02-26T11:26: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4432E1F7" w14:textId="77777777" w:rsidR="0065552F" w:rsidRPr="000E364A" w:rsidRDefault="0065552F" w:rsidP="0065552F">
      <w:pPr>
        <w:keepNext/>
        <w:overflowPunct w:val="0"/>
        <w:autoSpaceDE w:val="0"/>
        <w:autoSpaceDN w:val="0"/>
        <w:adjustRightInd w:val="0"/>
        <w:spacing w:after="240"/>
        <w:jc w:val="center"/>
        <w:textAlignment w:val="baseline"/>
        <w:rPr>
          <w:ins w:id="2772" w:author="RAN2" w:date="2021-02-26T11:26:00Z"/>
          <w:b/>
          <w:bCs/>
          <w:lang w:val="x-none" w:eastAsia="x-none"/>
        </w:rPr>
      </w:pPr>
      <w:ins w:id="2773" w:author="RAN2" w:date="2021-02-26T11:26: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5552F" w:rsidRPr="000E364A" w14:paraId="10F6A5B8" w14:textId="77777777" w:rsidTr="00993E65">
        <w:trPr>
          <w:jc w:val="center"/>
          <w:ins w:id="2774" w:author="RAN2" w:date="2021-02-26T11:26:00Z"/>
        </w:trPr>
        <w:tc>
          <w:tcPr>
            <w:tcW w:w="3285" w:type="dxa"/>
            <w:shd w:val="clear" w:color="auto" w:fill="auto"/>
          </w:tcPr>
          <w:p w14:paraId="6F1393AC"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775" w:author="RAN2" w:date="2021-02-26T11:26:00Z"/>
                <w:color w:val="000000"/>
                <w:lang w:val="en-US" w:eastAsia="zh-CN"/>
              </w:rPr>
            </w:pPr>
          </w:p>
        </w:tc>
        <w:tc>
          <w:tcPr>
            <w:tcW w:w="2352" w:type="dxa"/>
            <w:shd w:val="clear" w:color="auto" w:fill="auto"/>
          </w:tcPr>
          <w:p w14:paraId="5D15309C"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776" w:author="RAN2" w:date="2021-02-26T11:26:00Z"/>
                <w:color w:val="000000"/>
                <w:lang w:val="en-US" w:eastAsia="zh-CN"/>
              </w:rPr>
            </w:pPr>
            <w:ins w:id="2777" w:author="RAN2" w:date="2021-02-26T11:26:00Z">
              <w:r w:rsidRPr="000E364A">
                <w:rPr>
                  <w:b/>
                  <w:bCs/>
                  <w:color w:val="000000"/>
                  <w:lang w:val="en-US" w:eastAsia="zh-CN"/>
                </w:rPr>
                <w:t>DRX cycle = 1280ms</w:t>
              </w:r>
            </w:ins>
          </w:p>
        </w:tc>
      </w:tr>
      <w:tr w:rsidR="0065552F" w:rsidRPr="000E364A" w14:paraId="69FA6107" w14:textId="77777777" w:rsidTr="00993E65">
        <w:trPr>
          <w:jc w:val="center"/>
          <w:ins w:id="2778" w:author="RAN2" w:date="2021-02-26T11:26:00Z"/>
        </w:trPr>
        <w:tc>
          <w:tcPr>
            <w:tcW w:w="3285" w:type="dxa"/>
            <w:shd w:val="clear" w:color="auto" w:fill="auto"/>
          </w:tcPr>
          <w:p w14:paraId="61403D89" w14:textId="77777777" w:rsidR="0065552F" w:rsidRPr="000E364A" w:rsidRDefault="0065552F" w:rsidP="00993E65">
            <w:pPr>
              <w:overflowPunct w:val="0"/>
              <w:autoSpaceDE w:val="0"/>
              <w:autoSpaceDN w:val="0"/>
              <w:adjustRightInd w:val="0"/>
              <w:spacing w:after="0" w:line="276" w:lineRule="auto"/>
              <w:jc w:val="center"/>
              <w:textAlignment w:val="baseline"/>
              <w:rPr>
                <w:ins w:id="2779" w:author="RAN2" w:date="2021-02-26T11:26:00Z"/>
                <w:b/>
                <w:noProof/>
                <w:lang w:val="en-US" w:eastAsia="zh-CN"/>
              </w:rPr>
            </w:pPr>
            <w:ins w:id="2780" w:author="RAN2" w:date="2021-02-26T11:26:00Z">
              <w:r w:rsidRPr="000E364A">
                <w:rPr>
                  <w:b/>
                  <w:noProof/>
                  <w:lang w:val="en-US" w:eastAsia="zh-CN"/>
                </w:rPr>
                <w:t>Relative power consumption:</w:t>
              </w:r>
            </w:ins>
          </w:p>
          <w:p w14:paraId="7885ABB9" w14:textId="77777777" w:rsidR="0065552F" w:rsidRPr="000E364A" w:rsidRDefault="0065552F" w:rsidP="00993E65">
            <w:pPr>
              <w:overflowPunct w:val="0"/>
              <w:autoSpaceDE w:val="0"/>
              <w:autoSpaceDN w:val="0"/>
              <w:adjustRightInd w:val="0"/>
              <w:spacing w:after="0" w:line="276" w:lineRule="auto"/>
              <w:jc w:val="center"/>
              <w:textAlignment w:val="baseline"/>
              <w:rPr>
                <w:ins w:id="2781" w:author="RAN2" w:date="2021-02-26T11:26:00Z"/>
                <w:b/>
                <w:noProof/>
                <w:lang w:val="en-US" w:eastAsia="zh-CN"/>
              </w:rPr>
            </w:pPr>
            <w:ins w:id="2782" w:author="RAN2" w:date="2021-02-26T11:26:00Z">
              <w:r w:rsidRPr="000E364A">
                <w:rPr>
                  <w:b/>
                  <w:noProof/>
                  <w:lang w:val="en-US" w:eastAsia="zh-CN"/>
                </w:rPr>
                <w:t>3 times relax [unit]</w:t>
              </w:r>
            </w:ins>
          </w:p>
        </w:tc>
        <w:tc>
          <w:tcPr>
            <w:tcW w:w="2352" w:type="dxa"/>
            <w:shd w:val="clear" w:color="auto" w:fill="auto"/>
          </w:tcPr>
          <w:p w14:paraId="3B19DB2F"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783" w:author="RAN2" w:date="2021-02-26T11:26:00Z"/>
                <w:color w:val="000000"/>
                <w:lang w:val="en-US" w:eastAsia="zh-CN"/>
              </w:rPr>
            </w:pPr>
            <w:ins w:id="2784" w:author="RAN2" w:date="2021-02-26T11:26:00Z">
              <w:r w:rsidRPr="000E364A">
                <w:rPr>
                  <w:color w:val="000000"/>
                  <w:lang w:val="en-US" w:eastAsia="zh-CN"/>
                </w:rPr>
                <w:t>2.0374</w:t>
              </w:r>
            </w:ins>
          </w:p>
        </w:tc>
      </w:tr>
      <w:tr w:rsidR="0065552F" w:rsidRPr="000E364A" w14:paraId="465C15C0" w14:textId="77777777" w:rsidTr="00993E65">
        <w:trPr>
          <w:jc w:val="center"/>
          <w:ins w:id="2785" w:author="RAN2" w:date="2021-02-26T11:26:00Z"/>
        </w:trPr>
        <w:tc>
          <w:tcPr>
            <w:tcW w:w="3285" w:type="dxa"/>
            <w:shd w:val="clear" w:color="auto" w:fill="auto"/>
          </w:tcPr>
          <w:p w14:paraId="45694A45" w14:textId="77777777" w:rsidR="0065552F" w:rsidRPr="000E364A" w:rsidRDefault="0065552F" w:rsidP="00993E65">
            <w:pPr>
              <w:overflowPunct w:val="0"/>
              <w:autoSpaceDE w:val="0"/>
              <w:autoSpaceDN w:val="0"/>
              <w:adjustRightInd w:val="0"/>
              <w:spacing w:after="0" w:line="276" w:lineRule="auto"/>
              <w:jc w:val="center"/>
              <w:textAlignment w:val="baseline"/>
              <w:rPr>
                <w:ins w:id="2786" w:author="RAN2" w:date="2021-02-26T11:26:00Z"/>
                <w:b/>
                <w:noProof/>
                <w:lang w:val="en-US" w:eastAsia="zh-CN"/>
              </w:rPr>
            </w:pPr>
            <w:ins w:id="2787" w:author="RAN2" w:date="2021-02-26T11:26:00Z">
              <w:r w:rsidRPr="000E364A">
                <w:rPr>
                  <w:b/>
                  <w:noProof/>
                  <w:lang w:val="en-US" w:eastAsia="zh-CN"/>
                </w:rPr>
                <w:t>Relative power consumption:</w:t>
              </w:r>
            </w:ins>
          </w:p>
          <w:p w14:paraId="73531527" w14:textId="77777777" w:rsidR="0065552F" w:rsidRPr="000E364A" w:rsidRDefault="0065552F" w:rsidP="00993E65">
            <w:pPr>
              <w:overflowPunct w:val="0"/>
              <w:autoSpaceDE w:val="0"/>
              <w:autoSpaceDN w:val="0"/>
              <w:adjustRightInd w:val="0"/>
              <w:spacing w:after="0" w:line="276" w:lineRule="auto"/>
              <w:jc w:val="center"/>
              <w:textAlignment w:val="baseline"/>
              <w:rPr>
                <w:ins w:id="2788" w:author="RAN2" w:date="2021-02-26T11:26:00Z"/>
                <w:b/>
                <w:noProof/>
                <w:lang w:val="en-US" w:eastAsia="zh-CN"/>
              </w:rPr>
            </w:pPr>
            <w:ins w:id="2789" w:author="RAN2" w:date="2021-02-26T11:26:00Z">
              <w:r w:rsidRPr="000E364A">
                <w:rPr>
                  <w:b/>
                  <w:noProof/>
                  <w:lang w:val="en-US" w:eastAsia="zh-CN"/>
                </w:rPr>
                <w:t>stop measurment for 1 hour [unit]</w:t>
              </w:r>
            </w:ins>
          </w:p>
        </w:tc>
        <w:tc>
          <w:tcPr>
            <w:tcW w:w="2352" w:type="dxa"/>
            <w:shd w:val="clear" w:color="auto" w:fill="auto"/>
          </w:tcPr>
          <w:p w14:paraId="555F5C13"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790" w:author="RAN2" w:date="2021-02-26T11:26:00Z"/>
                <w:color w:val="000000"/>
                <w:lang w:val="en-US" w:eastAsia="zh-CN"/>
              </w:rPr>
            </w:pPr>
            <w:ins w:id="2791" w:author="RAN2" w:date="2021-02-26T11:26:00Z">
              <w:r w:rsidRPr="000E364A">
                <w:rPr>
                  <w:color w:val="000000"/>
                  <w:lang w:val="en-US" w:eastAsia="zh-CN"/>
                </w:rPr>
                <w:t>1.5246</w:t>
              </w:r>
            </w:ins>
          </w:p>
        </w:tc>
      </w:tr>
      <w:tr w:rsidR="0065552F" w:rsidRPr="000E364A" w14:paraId="60D2ACFA" w14:textId="77777777" w:rsidTr="00993E65">
        <w:trPr>
          <w:jc w:val="center"/>
          <w:ins w:id="2792" w:author="RAN2" w:date="2021-02-26T11:26:00Z"/>
        </w:trPr>
        <w:tc>
          <w:tcPr>
            <w:tcW w:w="3285" w:type="dxa"/>
            <w:shd w:val="clear" w:color="auto" w:fill="auto"/>
          </w:tcPr>
          <w:p w14:paraId="55BB4037" w14:textId="77777777" w:rsidR="0065552F" w:rsidRPr="000E364A" w:rsidRDefault="0065552F" w:rsidP="00993E65">
            <w:pPr>
              <w:overflowPunct w:val="0"/>
              <w:autoSpaceDE w:val="0"/>
              <w:autoSpaceDN w:val="0"/>
              <w:adjustRightInd w:val="0"/>
              <w:spacing w:after="0" w:line="276" w:lineRule="auto"/>
              <w:jc w:val="center"/>
              <w:textAlignment w:val="baseline"/>
              <w:rPr>
                <w:ins w:id="2793" w:author="RAN2" w:date="2021-02-26T11:26:00Z"/>
                <w:b/>
                <w:color w:val="000000"/>
                <w:lang w:val="en-US" w:eastAsia="zh-CN"/>
              </w:rPr>
            </w:pPr>
            <w:ins w:id="2794" w:author="RAN2" w:date="2021-02-26T11:26: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0B9B532D"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795" w:author="RAN2" w:date="2021-02-26T11:26:00Z"/>
                <w:color w:val="000000"/>
                <w:lang w:val="en-US" w:eastAsia="zh-CN"/>
              </w:rPr>
            </w:pPr>
            <w:ins w:id="2796" w:author="RAN2" w:date="2021-02-26T11:26:00Z">
              <w:r w:rsidRPr="000E364A">
                <w:rPr>
                  <w:color w:val="000000"/>
                  <w:lang w:val="en-US" w:eastAsia="zh-CN"/>
                </w:rPr>
                <w:t>25.17%</w:t>
              </w:r>
            </w:ins>
          </w:p>
        </w:tc>
      </w:tr>
    </w:tbl>
    <w:p w14:paraId="0D42E58A" w14:textId="77777777" w:rsidR="0065552F" w:rsidRPr="000E364A" w:rsidRDefault="0065552F" w:rsidP="0065552F">
      <w:pPr>
        <w:overflowPunct w:val="0"/>
        <w:autoSpaceDE w:val="0"/>
        <w:autoSpaceDN w:val="0"/>
        <w:adjustRightInd w:val="0"/>
        <w:spacing w:after="120"/>
        <w:jc w:val="both"/>
        <w:textAlignment w:val="baseline"/>
        <w:rPr>
          <w:ins w:id="2797" w:author="RAN2" w:date="2021-02-26T11:26:00Z"/>
          <w:color w:val="FF0000"/>
          <w:lang w:eastAsia="zh-CN"/>
        </w:rPr>
      </w:pPr>
    </w:p>
    <w:p w14:paraId="5A6C9621" w14:textId="77777777" w:rsidR="0065552F" w:rsidRDefault="0065552F" w:rsidP="0065552F">
      <w:pPr>
        <w:overflowPunct w:val="0"/>
        <w:autoSpaceDE w:val="0"/>
        <w:autoSpaceDN w:val="0"/>
        <w:adjustRightInd w:val="0"/>
        <w:jc w:val="both"/>
        <w:textAlignment w:val="baseline"/>
        <w:rPr>
          <w:ins w:id="2798" w:author="RAN2" w:date="2021-02-26T11:26:00Z"/>
          <w:kern w:val="2"/>
          <w:lang w:val="en-US" w:eastAsia="zh-CN"/>
        </w:rPr>
      </w:pPr>
      <w:ins w:id="2799" w:author="RAN2" w:date="2021-02-26T11:26: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2C85645" w14:textId="77777777" w:rsidR="0065552F" w:rsidRPr="00E60149" w:rsidRDefault="0065552F" w:rsidP="0065552F">
      <w:pPr>
        <w:overflowPunct w:val="0"/>
        <w:autoSpaceDE w:val="0"/>
        <w:autoSpaceDN w:val="0"/>
        <w:adjustRightInd w:val="0"/>
        <w:spacing w:after="120"/>
        <w:jc w:val="both"/>
        <w:textAlignment w:val="baseline"/>
        <w:rPr>
          <w:ins w:id="2800" w:author="RAN2" w:date="2021-02-26T11:26:00Z"/>
          <w:kern w:val="2"/>
          <w:lang w:val="en-US" w:eastAsia="zh-CN"/>
        </w:rPr>
      </w:pPr>
    </w:p>
    <w:p w14:paraId="2AA24639" w14:textId="77777777" w:rsidR="0065552F" w:rsidRPr="00E60149" w:rsidRDefault="0065552F" w:rsidP="0065552F">
      <w:pPr>
        <w:overflowPunct w:val="0"/>
        <w:autoSpaceDE w:val="0"/>
        <w:autoSpaceDN w:val="0"/>
        <w:adjustRightInd w:val="0"/>
        <w:spacing w:after="120"/>
        <w:jc w:val="center"/>
        <w:textAlignment w:val="baseline"/>
        <w:rPr>
          <w:ins w:id="2801" w:author="RAN2" w:date="2021-02-26T11:26:00Z"/>
          <w:kern w:val="2"/>
          <w:lang w:val="en-US" w:eastAsia="zh-CN"/>
        </w:rPr>
      </w:pPr>
      <w:ins w:id="2802" w:author="RAN2" w:date="2021-02-26T11:26:00Z">
        <w:r w:rsidRPr="00D3191D">
          <w:rPr>
            <w:noProof/>
            <w:kern w:val="2"/>
            <w:lang w:val="en-US" w:eastAsia="zh-CN"/>
          </w:rPr>
          <w:lastRenderedPageBreak/>
          <w:drawing>
            <wp:inline distT="0" distB="0" distL="0" distR="0" wp14:anchorId="2BAF4BAA" wp14:editId="7EF68DB9">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2E6CB22E" w14:textId="77777777" w:rsidR="0065552F" w:rsidRPr="00E60149" w:rsidRDefault="0065552F" w:rsidP="0065552F">
      <w:pPr>
        <w:overflowPunct w:val="0"/>
        <w:autoSpaceDE w:val="0"/>
        <w:autoSpaceDN w:val="0"/>
        <w:adjustRightInd w:val="0"/>
        <w:spacing w:after="240"/>
        <w:jc w:val="center"/>
        <w:textAlignment w:val="baseline"/>
        <w:rPr>
          <w:ins w:id="2803" w:author="RAN2" w:date="2021-02-26T11:26:00Z"/>
          <w:b/>
          <w:bCs/>
          <w:lang w:val="x-none" w:eastAsia="x-none"/>
        </w:rPr>
      </w:pPr>
      <w:ins w:id="2804" w:author="RAN2" w:date="2021-02-26T11:26:00Z">
        <w:r w:rsidRPr="00E60149">
          <w:rPr>
            <w:b/>
            <w:bCs/>
            <w:lang w:val="x-none" w:eastAsia="x-none"/>
          </w:rPr>
          <w:t>Figure E.2.x-2 The measurement time reduction</w:t>
        </w:r>
      </w:ins>
    </w:p>
    <w:p w14:paraId="1AFC4E67" w14:textId="77777777" w:rsidR="0065552F" w:rsidRPr="00E60149" w:rsidRDefault="0065552F" w:rsidP="0065552F">
      <w:pPr>
        <w:overflowPunct w:val="0"/>
        <w:autoSpaceDE w:val="0"/>
        <w:autoSpaceDN w:val="0"/>
        <w:adjustRightInd w:val="0"/>
        <w:spacing w:after="240"/>
        <w:jc w:val="center"/>
        <w:textAlignment w:val="baseline"/>
        <w:rPr>
          <w:ins w:id="2805" w:author="RAN2" w:date="2021-02-26T11:26:00Z"/>
          <w:b/>
          <w:bCs/>
          <w:lang w:val="x-none" w:eastAsia="x-none"/>
        </w:rPr>
      </w:pPr>
    </w:p>
    <w:p w14:paraId="5C588807" w14:textId="77777777" w:rsidR="0065552F" w:rsidRPr="00E60149" w:rsidRDefault="0065552F" w:rsidP="0065552F">
      <w:pPr>
        <w:keepNext/>
        <w:overflowPunct w:val="0"/>
        <w:autoSpaceDE w:val="0"/>
        <w:autoSpaceDN w:val="0"/>
        <w:adjustRightInd w:val="0"/>
        <w:spacing w:after="240"/>
        <w:jc w:val="center"/>
        <w:textAlignment w:val="baseline"/>
        <w:rPr>
          <w:ins w:id="2806" w:author="RAN2" w:date="2021-02-26T11:26:00Z"/>
          <w:b/>
          <w:bCs/>
          <w:lang w:val="x-none" w:eastAsia="x-none"/>
        </w:rPr>
      </w:pPr>
      <w:ins w:id="2807" w:author="RAN2" w:date="2021-02-26T11:26: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5552F" w:rsidRPr="00E60149" w14:paraId="7C0985CE" w14:textId="77777777" w:rsidTr="00993E65">
        <w:trPr>
          <w:gridAfter w:val="1"/>
          <w:wAfter w:w="12" w:type="dxa"/>
          <w:trHeight w:val="139"/>
          <w:jc w:val="center"/>
          <w:ins w:id="2808" w:author="RAN2" w:date="2021-02-26T11:26: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B6760BD" w14:textId="77777777" w:rsidR="0065552F" w:rsidRPr="00E60149" w:rsidRDefault="0065552F" w:rsidP="00993E65">
            <w:pPr>
              <w:overflowPunct w:val="0"/>
              <w:autoSpaceDE w:val="0"/>
              <w:autoSpaceDN w:val="0"/>
              <w:adjustRightInd w:val="0"/>
              <w:spacing w:after="0"/>
              <w:textAlignment w:val="baseline"/>
              <w:rPr>
                <w:ins w:id="2809" w:author="RAN2" w:date="2021-02-26T11:26: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7F71796" w14:textId="77777777" w:rsidR="0065552F" w:rsidRPr="00E60149" w:rsidRDefault="0065552F" w:rsidP="00993E65">
            <w:pPr>
              <w:overflowPunct w:val="0"/>
              <w:autoSpaceDE w:val="0"/>
              <w:autoSpaceDN w:val="0"/>
              <w:adjustRightInd w:val="0"/>
              <w:spacing w:after="0"/>
              <w:textAlignment w:val="baseline"/>
              <w:rPr>
                <w:ins w:id="2810" w:author="RAN2" w:date="2021-02-26T11:26:00Z"/>
                <w:b/>
                <w:kern w:val="2"/>
                <w:lang w:val="en-US" w:eastAsia="zh-CN"/>
              </w:rPr>
            </w:pPr>
            <w:ins w:id="2811" w:author="RAN2" w:date="2021-02-26T11:26: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D50C908" w14:textId="77777777" w:rsidR="0065552F" w:rsidRPr="00E60149" w:rsidRDefault="0065552F" w:rsidP="00993E65">
            <w:pPr>
              <w:overflowPunct w:val="0"/>
              <w:autoSpaceDE w:val="0"/>
              <w:autoSpaceDN w:val="0"/>
              <w:adjustRightInd w:val="0"/>
              <w:spacing w:after="0"/>
              <w:textAlignment w:val="baseline"/>
              <w:rPr>
                <w:ins w:id="2812" w:author="RAN2" w:date="2021-02-26T11:26:00Z"/>
                <w:b/>
                <w:kern w:val="2"/>
                <w:lang w:val="en-US" w:eastAsia="zh-CN"/>
              </w:rPr>
            </w:pPr>
            <w:ins w:id="2813" w:author="RAN2" w:date="2021-02-26T11:26: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5F3D1531" w14:textId="77777777" w:rsidR="0065552F" w:rsidRPr="00E60149" w:rsidRDefault="0065552F" w:rsidP="00993E65">
            <w:pPr>
              <w:overflowPunct w:val="0"/>
              <w:autoSpaceDE w:val="0"/>
              <w:autoSpaceDN w:val="0"/>
              <w:adjustRightInd w:val="0"/>
              <w:spacing w:after="0"/>
              <w:ind w:leftChars="70" w:left="140"/>
              <w:textAlignment w:val="baseline"/>
              <w:rPr>
                <w:ins w:id="2814" w:author="RAN2" w:date="2021-02-26T11:26:00Z"/>
                <w:kern w:val="2"/>
                <w:lang w:val="en-US" w:eastAsia="zh-CN"/>
              </w:rPr>
            </w:pPr>
            <w:ins w:id="2815" w:author="RAN2" w:date="2021-02-26T11:26: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4562D81C" w14:textId="77777777" w:rsidR="0065552F" w:rsidRPr="00E60149" w:rsidRDefault="0065552F" w:rsidP="00993E65">
            <w:pPr>
              <w:overflowPunct w:val="0"/>
              <w:autoSpaceDE w:val="0"/>
              <w:autoSpaceDN w:val="0"/>
              <w:adjustRightInd w:val="0"/>
              <w:spacing w:after="0"/>
              <w:ind w:leftChars="70" w:left="140"/>
              <w:textAlignment w:val="baseline"/>
              <w:rPr>
                <w:ins w:id="2816" w:author="RAN2" w:date="2021-02-26T11:26:00Z"/>
                <w:b/>
                <w:kern w:val="2"/>
                <w:lang w:val="en-US" w:eastAsia="zh-CN"/>
              </w:rPr>
            </w:pPr>
            <w:ins w:id="2817" w:author="RAN2" w:date="2021-02-26T11:26:00Z">
              <w:r w:rsidRPr="00E60149">
                <w:rPr>
                  <w:kern w:val="2"/>
                  <w:lang w:val="en-US" w:eastAsia="zh-CN"/>
                </w:rPr>
                <w:t>According to the power model in TR 38.840, the power consumption is calculated during one DRX cycle = 1280ms</w:t>
              </w:r>
            </w:ins>
          </w:p>
        </w:tc>
      </w:tr>
      <w:tr w:rsidR="0065552F" w:rsidRPr="00E60149" w14:paraId="14C8EEEF" w14:textId="77777777" w:rsidTr="00993E65">
        <w:trPr>
          <w:gridAfter w:val="1"/>
          <w:wAfter w:w="12" w:type="dxa"/>
          <w:trHeight w:val="315"/>
          <w:jc w:val="center"/>
          <w:ins w:id="2818" w:author="RAN2" w:date="2021-02-26T11:26: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45F35A9" w14:textId="77777777" w:rsidR="0065552F" w:rsidRPr="00E60149" w:rsidRDefault="0065552F" w:rsidP="00993E65">
            <w:pPr>
              <w:overflowPunct w:val="0"/>
              <w:autoSpaceDE w:val="0"/>
              <w:autoSpaceDN w:val="0"/>
              <w:adjustRightInd w:val="0"/>
              <w:spacing w:after="120"/>
              <w:textAlignment w:val="baseline"/>
              <w:rPr>
                <w:ins w:id="2819" w:author="RAN2" w:date="2021-02-26T11:26:00Z"/>
                <w:kern w:val="2"/>
                <w:lang w:eastAsia="zh-CN"/>
              </w:rPr>
            </w:pPr>
            <w:ins w:id="2820" w:author="RAN2" w:date="2021-02-26T11:26: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39A57C2" w14:textId="77777777" w:rsidR="0065552F" w:rsidRPr="00E60149" w:rsidDel="00BF66E5" w:rsidRDefault="0065552F" w:rsidP="00993E65">
            <w:pPr>
              <w:overflowPunct w:val="0"/>
              <w:autoSpaceDE w:val="0"/>
              <w:autoSpaceDN w:val="0"/>
              <w:adjustRightInd w:val="0"/>
              <w:spacing w:after="120"/>
              <w:textAlignment w:val="baseline"/>
              <w:rPr>
                <w:ins w:id="2821" w:author="RAN2" w:date="2021-02-26T11:26:00Z"/>
                <w:kern w:val="2"/>
                <w:lang w:val="en-US" w:eastAsia="zh-CN"/>
              </w:rPr>
            </w:pPr>
            <w:ins w:id="2822" w:author="RAN2" w:date="2021-02-26T11:26:00Z">
              <w:r w:rsidRPr="00E60149">
                <w:rPr>
                  <w:kern w:val="2"/>
                  <w:lang w:val="en-US" w:eastAsia="zh-CN"/>
                </w:rPr>
                <w:t xml:space="preserve">Full SMTC window </w:t>
              </w:r>
              <w:proofErr w:type="gramStart"/>
              <w:r w:rsidRPr="00E60149">
                <w:rPr>
                  <w:kern w:val="2"/>
                  <w:lang w:val="en-US" w:eastAsia="zh-CN"/>
                </w:rPr>
                <w:t>are</w:t>
              </w:r>
              <w:proofErr w:type="gramEnd"/>
              <w:r w:rsidRPr="00E60149">
                <w:rPr>
                  <w:kern w:val="2"/>
                  <w:lang w:val="en-US" w:eastAsia="zh-CN"/>
                </w:rPr>
                <w:t xml:space="preserv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256C44" w14:textId="77777777" w:rsidR="0065552F" w:rsidRPr="00E60149" w:rsidRDefault="0065552F" w:rsidP="00993E65">
            <w:pPr>
              <w:overflowPunct w:val="0"/>
              <w:autoSpaceDE w:val="0"/>
              <w:autoSpaceDN w:val="0"/>
              <w:adjustRightInd w:val="0"/>
              <w:spacing w:after="120"/>
              <w:textAlignment w:val="baseline"/>
              <w:rPr>
                <w:ins w:id="2823" w:author="RAN2" w:date="2021-02-26T11:26:00Z"/>
                <w:kern w:val="2"/>
                <w:lang w:val="en-US" w:eastAsia="zh-CN"/>
              </w:rPr>
            </w:pPr>
            <w:ins w:id="2824" w:author="RAN2" w:date="2021-02-26T11:26: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DB74EC8" w14:textId="77777777" w:rsidR="0065552F" w:rsidRPr="00E60149" w:rsidRDefault="0065552F" w:rsidP="00993E65">
            <w:pPr>
              <w:overflowPunct w:val="0"/>
              <w:autoSpaceDE w:val="0"/>
              <w:autoSpaceDN w:val="0"/>
              <w:adjustRightInd w:val="0"/>
              <w:spacing w:after="120"/>
              <w:textAlignment w:val="baseline"/>
              <w:rPr>
                <w:ins w:id="2825" w:author="RAN2" w:date="2021-02-26T11:26:00Z"/>
                <w:kern w:val="2"/>
                <w:lang w:val="en-US" w:eastAsia="zh-CN"/>
              </w:rPr>
            </w:pPr>
            <w:ins w:id="2826" w:author="RAN2" w:date="2021-02-26T11:26: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7C564603" w14:textId="77777777" w:rsidR="0065552F" w:rsidRPr="00E60149" w:rsidRDefault="0065552F" w:rsidP="00993E65">
            <w:pPr>
              <w:overflowPunct w:val="0"/>
              <w:autoSpaceDE w:val="0"/>
              <w:autoSpaceDN w:val="0"/>
              <w:adjustRightInd w:val="0"/>
              <w:spacing w:after="120"/>
              <w:ind w:leftChars="70" w:left="140"/>
              <w:textAlignment w:val="baseline"/>
              <w:rPr>
                <w:ins w:id="2827" w:author="RAN2" w:date="2021-02-26T11:26:00Z"/>
                <w:kern w:val="2"/>
                <w:lang w:val="en-US" w:eastAsia="zh-CN"/>
              </w:rPr>
            </w:pPr>
            <w:ins w:id="2828" w:author="RAN2" w:date="2021-02-26T11:26:00Z">
              <w:r w:rsidRPr="00E60149">
                <w:rPr>
                  <w:kern w:val="2"/>
                  <w:lang w:val="en-US" w:eastAsia="zh-CN"/>
                </w:rPr>
                <w:t>The baseline power consumption is 2284.5 unit (NOTE)</w:t>
              </w:r>
            </w:ins>
          </w:p>
        </w:tc>
      </w:tr>
      <w:tr w:rsidR="0065552F" w:rsidRPr="00E60149" w14:paraId="0CAD5D97" w14:textId="77777777" w:rsidTr="00993E65">
        <w:trPr>
          <w:trHeight w:val="406"/>
          <w:jc w:val="center"/>
          <w:ins w:id="2829" w:author="RAN2" w:date="2021-02-26T11:26: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7B82F474" w14:textId="77777777" w:rsidR="0065552F" w:rsidRPr="00E60149" w:rsidRDefault="0065552F" w:rsidP="00993E65">
            <w:pPr>
              <w:overflowPunct w:val="0"/>
              <w:autoSpaceDE w:val="0"/>
              <w:autoSpaceDN w:val="0"/>
              <w:adjustRightInd w:val="0"/>
              <w:spacing w:after="120"/>
              <w:textAlignment w:val="baseline"/>
              <w:rPr>
                <w:ins w:id="2830" w:author="RAN2" w:date="2021-02-26T11:26:00Z"/>
                <w:kern w:val="2"/>
                <w:lang w:eastAsia="zh-CN"/>
              </w:rPr>
            </w:pPr>
            <w:ins w:id="2831" w:author="RAN2" w:date="2021-02-26T11:26: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69E8F7BB" w14:textId="77777777" w:rsidR="0065552F" w:rsidRPr="00E60149" w:rsidRDefault="0065552F" w:rsidP="00993E65">
            <w:pPr>
              <w:overflowPunct w:val="0"/>
              <w:autoSpaceDE w:val="0"/>
              <w:autoSpaceDN w:val="0"/>
              <w:adjustRightInd w:val="0"/>
              <w:spacing w:after="120"/>
              <w:ind w:leftChars="26" w:left="52"/>
              <w:textAlignment w:val="baseline"/>
              <w:rPr>
                <w:ins w:id="2832" w:author="RAN2" w:date="2021-02-26T11:26:00Z"/>
                <w:kern w:val="2"/>
                <w:lang w:eastAsia="zh-CN"/>
              </w:rPr>
            </w:pPr>
            <w:ins w:id="2833" w:author="RAN2" w:date="2021-02-26T11:26:00Z">
              <w:r w:rsidRPr="00E60149">
                <w:rPr>
                  <w:kern w:val="2"/>
                  <w:lang w:eastAsia="zh-CN"/>
                </w:rPr>
                <w:t xml:space="preserve">UEs with only 3 </w:t>
              </w:r>
              <w:proofErr w:type="spellStart"/>
              <w:r w:rsidRPr="00E60149">
                <w:rPr>
                  <w:kern w:val="2"/>
                  <w:lang w:eastAsia="zh-CN"/>
                </w:rPr>
                <w:t>neighbor</w:t>
              </w:r>
              <w:proofErr w:type="spellEnd"/>
              <w:r w:rsidRPr="00E60149">
                <w:rPr>
                  <w:kern w:val="2"/>
                  <w:lang w:eastAsia="zh-CN"/>
                </w:rPr>
                <w:t xml:space="preserve">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974A8DC" w14:textId="77777777" w:rsidR="0065552F" w:rsidRPr="00E60149" w:rsidRDefault="0065552F" w:rsidP="00993E65">
            <w:pPr>
              <w:overflowPunct w:val="0"/>
              <w:autoSpaceDE w:val="0"/>
              <w:autoSpaceDN w:val="0"/>
              <w:adjustRightInd w:val="0"/>
              <w:spacing w:after="120"/>
              <w:textAlignment w:val="baseline"/>
              <w:rPr>
                <w:ins w:id="2834" w:author="RAN2" w:date="2021-02-26T11:26:00Z"/>
                <w:kern w:val="2"/>
                <w:lang w:eastAsia="zh-CN"/>
              </w:rPr>
            </w:pPr>
            <w:ins w:id="2835" w:author="RAN2" w:date="2021-02-26T11:26: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B7ED749" w14:textId="77777777" w:rsidR="0065552F" w:rsidRPr="00E60149" w:rsidRDefault="0065552F" w:rsidP="00993E65">
            <w:pPr>
              <w:overflowPunct w:val="0"/>
              <w:autoSpaceDE w:val="0"/>
              <w:autoSpaceDN w:val="0"/>
              <w:adjustRightInd w:val="0"/>
              <w:spacing w:after="120"/>
              <w:textAlignment w:val="baseline"/>
              <w:rPr>
                <w:ins w:id="2836" w:author="RAN2" w:date="2021-02-26T11:26:00Z"/>
                <w:kern w:val="2"/>
                <w:lang w:eastAsia="zh-CN"/>
              </w:rPr>
            </w:pPr>
            <w:ins w:id="2837" w:author="RAN2" w:date="2021-02-26T11:26: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4C1603C7" w14:textId="77777777" w:rsidR="0065552F" w:rsidRPr="00E60149" w:rsidRDefault="0065552F" w:rsidP="00993E65">
            <w:pPr>
              <w:overflowPunct w:val="0"/>
              <w:autoSpaceDE w:val="0"/>
              <w:autoSpaceDN w:val="0"/>
              <w:adjustRightInd w:val="0"/>
              <w:spacing w:after="120"/>
              <w:ind w:firstLineChars="50" w:firstLine="100"/>
              <w:textAlignment w:val="baseline"/>
              <w:rPr>
                <w:ins w:id="2838" w:author="RAN2" w:date="2021-02-26T11:26:00Z"/>
                <w:kern w:val="2"/>
                <w:lang w:eastAsia="zh-CN"/>
              </w:rPr>
            </w:pPr>
            <w:ins w:id="2839" w:author="RAN2" w:date="2021-02-26T11:26: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039BD7AB" w14:textId="77777777" w:rsidR="0065552F" w:rsidRPr="00E60149" w:rsidRDefault="0065552F" w:rsidP="00993E65">
            <w:pPr>
              <w:overflowPunct w:val="0"/>
              <w:autoSpaceDE w:val="0"/>
              <w:autoSpaceDN w:val="0"/>
              <w:adjustRightInd w:val="0"/>
              <w:spacing w:after="120"/>
              <w:ind w:firstLineChars="50" w:firstLine="100"/>
              <w:textAlignment w:val="baseline"/>
              <w:rPr>
                <w:ins w:id="2840" w:author="RAN2" w:date="2021-02-26T11:26:00Z"/>
                <w:kern w:val="2"/>
                <w:lang w:eastAsia="zh-CN"/>
              </w:rPr>
            </w:pPr>
            <w:ins w:id="2841" w:author="RAN2" w:date="2021-02-26T11:26:00Z">
              <w:r w:rsidRPr="00E60149">
                <w:rPr>
                  <w:kern w:val="2"/>
                  <w:lang w:eastAsia="zh-CN"/>
                </w:rPr>
                <w:t>Power saving gain is 13.54</w:t>
              </w:r>
              <w:r w:rsidRPr="00E60149">
                <w:rPr>
                  <w:rFonts w:hint="eastAsia"/>
                  <w:kern w:val="2"/>
                  <w:lang w:eastAsia="zh-CN"/>
                </w:rPr>
                <w:t>%</w:t>
              </w:r>
            </w:ins>
          </w:p>
        </w:tc>
      </w:tr>
      <w:tr w:rsidR="0065552F" w:rsidRPr="00E60149" w14:paraId="11B3A3EF" w14:textId="77777777" w:rsidTr="00993E65">
        <w:trPr>
          <w:trHeight w:val="547"/>
          <w:jc w:val="center"/>
          <w:ins w:id="2842" w:author="RAN2" w:date="2021-02-26T11:26: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71EC329C" w14:textId="77777777" w:rsidR="0065552F" w:rsidRPr="00E60149" w:rsidRDefault="0065552F" w:rsidP="00993E65">
            <w:pPr>
              <w:overflowPunct w:val="0"/>
              <w:autoSpaceDE w:val="0"/>
              <w:autoSpaceDN w:val="0"/>
              <w:adjustRightInd w:val="0"/>
              <w:spacing w:after="120"/>
              <w:textAlignment w:val="baseline"/>
              <w:rPr>
                <w:ins w:id="2843" w:author="RAN2" w:date="2021-02-26T11:26: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D5E72D3" w14:textId="77777777" w:rsidR="0065552F" w:rsidRPr="00E60149" w:rsidRDefault="0065552F" w:rsidP="00993E65">
            <w:pPr>
              <w:overflowPunct w:val="0"/>
              <w:autoSpaceDE w:val="0"/>
              <w:autoSpaceDN w:val="0"/>
              <w:adjustRightInd w:val="0"/>
              <w:spacing w:after="120"/>
              <w:ind w:leftChars="26" w:left="52"/>
              <w:textAlignment w:val="baseline"/>
              <w:rPr>
                <w:ins w:id="2844" w:author="RAN2" w:date="2021-02-26T11:26:00Z"/>
                <w:kern w:val="2"/>
                <w:lang w:eastAsia="zh-CN"/>
              </w:rPr>
            </w:pPr>
            <w:ins w:id="2845" w:author="RAN2" w:date="2021-02-26T11:26:00Z">
              <w:r w:rsidRPr="00E60149">
                <w:rPr>
                  <w:kern w:val="2"/>
                  <w:lang w:eastAsia="zh-CN"/>
                </w:rPr>
                <w:t xml:space="preserve">UEs with only 2 </w:t>
              </w:r>
              <w:proofErr w:type="spellStart"/>
              <w:r w:rsidRPr="00E60149">
                <w:rPr>
                  <w:kern w:val="2"/>
                  <w:lang w:eastAsia="zh-CN"/>
                </w:rPr>
                <w:t>neighbor</w:t>
              </w:r>
              <w:proofErr w:type="spellEnd"/>
              <w:r w:rsidRPr="00E60149">
                <w:rPr>
                  <w:kern w:val="2"/>
                  <w:lang w:eastAsia="zh-CN"/>
                </w:rPr>
                <w:t xml:space="preserve">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B67CEB5" w14:textId="77777777" w:rsidR="0065552F" w:rsidRPr="00E60149" w:rsidRDefault="0065552F" w:rsidP="00993E65">
            <w:pPr>
              <w:overflowPunct w:val="0"/>
              <w:autoSpaceDE w:val="0"/>
              <w:autoSpaceDN w:val="0"/>
              <w:adjustRightInd w:val="0"/>
              <w:spacing w:after="120"/>
              <w:textAlignment w:val="baseline"/>
              <w:rPr>
                <w:ins w:id="2846" w:author="RAN2" w:date="2021-02-26T11:26:00Z"/>
                <w:kern w:val="2"/>
                <w:lang w:eastAsia="zh-CN"/>
              </w:rPr>
            </w:pPr>
            <w:ins w:id="2847" w:author="RAN2" w:date="2021-02-26T11:26: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871EF96" w14:textId="77777777" w:rsidR="0065552F" w:rsidRPr="00E60149" w:rsidRDefault="0065552F" w:rsidP="00993E65">
            <w:pPr>
              <w:overflowPunct w:val="0"/>
              <w:autoSpaceDE w:val="0"/>
              <w:autoSpaceDN w:val="0"/>
              <w:adjustRightInd w:val="0"/>
              <w:spacing w:after="120"/>
              <w:textAlignment w:val="baseline"/>
              <w:rPr>
                <w:ins w:id="2848" w:author="RAN2" w:date="2021-02-26T11:26:00Z"/>
                <w:kern w:val="2"/>
                <w:lang w:eastAsia="zh-CN"/>
              </w:rPr>
            </w:pPr>
            <w:ins w:id="2849" w:author="RAN2" w:date="2021-02-26T11:26: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260134D2" w14:textId="77777777" w:rsidR="0065552F" w:rsidRPr="00E60149" w:rsidRDefault="0065552F" w:rsidP="00993E65">
            <w:pPr>
              <w:overflowPunct w:val="0"/>
              <w:autoSpaceDE w:val="0"/>
              <w:autoSpaceDN w:val="0"/>
              <w:adjustRightInd w:val="0"/>
              <w:spacing w:after="120"/>
              <w:ind w:firstLineChars="50" w:firstLine="100"/>
              <w:textAlignment w:val="baseline"/>
              <w:rPr>
                <w:ins w:id="2850" w:author="RAN2" w:date="2021-02-26T11:26:00Z"/>
                <w:kern w:val="2"/>
                <w:lang w:eastAsia="zh-CN"/>
              </w:rPr>
            </w:pPr>
            <w:ins w:id="2851" w:author="RAN2" w:date="2021-02-26T11:26: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7542246" w14:textId="77777777" w:rsidR="0065552F" w:rsidRPr="00E60149" w:rsidRDefault="0065552F" w:rsidP="00993E65">
            <w:pPr>
              <w:overflowPunct w:val="0"/>
              <w:autoSpaceDE w:val="0"/>
              <w:autoSpaceDN w:val="0"/>
              <w:adjustRightInd w:val="0"/>
              <w:spacing w:after="120"/>
              <w:ind w:firstLineChars="50" w:firstLine="100"/>
              <w:textAlignment w:val="baseline"/>
              <w:rPr>
                <w:ins w:id="2852" w:author="RAN2" w:date="2021-02-26T11:26:00Z"/>
                <w:kern w:val="2"/>
                <w:lang w:eastAsia="zh-CN"/>
              </w:rPr>
            </w:pPr>
            <w:ins w:id="2853" w:author="RAN2" w:date="2021-02-26T11:26:00Z">
              <w:r w:rsidRPr="00E60149">
                <w:rPr>
                  <w:kern w:val="2"/>
                  <w:lang w:eastAsia="zh-CN"/>
                </w:rPr>
                <w:t>Power saving gain is 16.25%</w:t>
              </w:r>
            </w:ins>
          </w:p>
        </w:tc>
      </w:tr>
      <w:tr w:rsidR="0065552F" w:rsidRPr="00E60149" w14:paraId="54500C83" w14:textId="77777777" w:rsidTr="00993E65">
        <w:trPr>
          <w:trHeight w:val="547"/>
          <w:jc w:val="center"/>
          <w:ins w:id="2854" w:author="RAN2" w:date="2021-02-26T11:26: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33A4CCC2" w14:textId="77777777" w:rsidR="0065552F" w:rsidRPr="00E60149" w:rsidRDefault="0065552F" w:rsidP="00993E65">
            <w:pPr>
              <w:overflowPunct w:val="0"/>
              <w:autoSpaceDE w:val="0"/>
              <w:autoSpaceDN w:val="0"/>
              <w:adjustRightInd w:val="0"/>
              <w:spacing w:after="120"/>
              <w:textAlignment w:val="baseline"/>
              <w:rPr>
                <w:ins w:id="2855" w:author="RAN2" w:date="2021-02-26T11:26:00Z"/>
                <w:kern w:val="2"/>
                <w:lang w:eastAsia="zh-CN"/>
              </w:rPr>
            </w:pPr>
            <w:ins w:id="2856" w:author="RAN2" w:date="2021-02-26T11:26: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1DFCD5DC" w14:textId="77777777" w:rsidR="0065552F" w:rsidRPr="00E60149" w:rsidRDefault="0065552F" w:rsidP="0065552F">
      <w:pPr>
        <w:overflowPunct w:val="0"/>
        <w:autoSpaceDE w:val="0"/>
        <w:autoSpaceDN w:val="0"/>
        <w:adjustRightInd w:val="0"/>
        <w:spacing w:after="120"/>
        <w:jc w:val="both"/>
        <w:textAlignment w:val="baseline"/>
        <w:rPr>
          <w:ins w:id="2857" w:author="RAN2" w:date="2021-02-26T11:26:00Z"/>
          <w:color w:val="FF0000"/>
          <w:lang w:eastAsia="zh-CN"/>
        </w:rPr>
      </w:pPr>
    </w:p>
    <w:p w14:paraId="07A50B5A" w14:textId="77777777" w:rsidR="0065552F" w:rsidRDefault="0065552F" w:rsidP="0065552F">
      <w:pPr>
        <w:jc w:val="both"/>
        <w:rPr>
          <w:ins w:id="2858" w:author="RAN2" w:date="2021-02-26T11:26:00Z"/>
          <w:color w:val="000000"/>
        </w:rPr>
      </w:pPr>
      <w:ins w:id="2859" w:author="RAN2" w:date="2021-02-26T11:26: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61B13889" w14:textId="77777777" w:rsidR="0065552F" w:rsidRPr="00C03AF5" w:rsidRDefault="0065552F" w:rsidP="0065552F">
      <w:pPr>
        <w:keepNext/>
        <w:spacing w:after="240"/>
        <w:jc w:val="center"/>
        <w:rPr>
          <w:ins w:id="2860" w:author="RAN2" w:date="2021-02-26T11:26:00Z"/>
          <w:b/>
          <w:bCs/>
          <w:lang w:val="x-none" w:eastAsia="x-none"/>
        </w:rPr>
      </w:pPr>
      <w:ins w:id="2861" w:author="RAN2" w:date="2021-02-26T11:2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5552F" w:rsidRPr="0049167A" w14:paraId="3904B0CE" w14:textId="77777777" w:rsidTr="00993E65">
        <w:trPr>
          <w:jc w:val="center"/>
          <w:ins w:id="2862" w:author="RAN2" w:date="2021-02-26T11:26:00Z"/>
        </w:trPr>
        <w:tc>
          <w:tcPr>
            <w:tcW w:w="3285" w:type="dxa"/>
            <w:shd w:val="clear" w:color="auto" w:fill="auto"/>
          </w:tcPr>
          <w:p w14:paraId="66D2CC7D" w14:textId="77777777" w:rsidR="0065552F" w:rsidRPr="0049167A" w:rsidRDefault="0065552F" w:rsidP="00993E65">
            <w:pPr>
              <w:spacing w:beforeLines="50" w:before="120" w:after="0" w:line="276" w:lineRule="auto"/>
              <w:jc w:val="center"/>
              <w:rPr>
                <w:ins w:id="2863" w:author="RAN2" w:date="2021-02-26T11:26:00Z"/>
                <w:color w:val="000000"/>
              </w:rPr>
            </w:pPr>
          </w:p>
        </w:tc>
        <w:tc>
          <w:tcPr>
            <w:tcW w:w="2352" w:type="dxa"/>
            <w:shd w:val="clear" w:color="auto" w:fill="auto"/>
          </w:tcPr>
          <w:p w14:paraId="3FFBC6C1" w14:textId="77777777" w:rsidR="0065552F" w:rsidRPr="0049167A" w:rsidRDefault="0065552F" w:rsidP="00993E65">
            <w:pPr>
              <w:spacing w:beforeLines="50" w:before="120" w:after="0" w:line="276" w:lineRule="auto"/>
              <w:jc w:val="center"/>
              <w:rPr>
                <w:ins w:id="2864" w:author="RAN2" w:date="2021-02-26T11:26:00Z"/>
                <w:color w:val="000000"/>
              </w:rPr>
            </w:pPr>
            <w:ins w:id="2865" w:author="RAN2" w:date="2021-02-26T11:26:00Z">
              <w:r w:rsidRPr="0049167A">
                <w:rPr>
                  <w:b/>
                  <w:bCs/>
                  <w:color w:val="000000"/>
                </w:rPr>
                <w:t>DRX cycle = 1280ms</w:t>
              </w:r>
            </w:ins>
          </w:p>
        </w:tc>
      </w:tr>
      <w:tr w:rsidR="0065552F" w:rsidRPr="0049167A" w14:paraId="53AF0F68" w14:textId="77777777" w:rsidTr="00993E65">
        <w:trPr>
          <w:jc w:val="center"/>
          <w:ins w:id="2866" w:author="RAN2" w:date="2021-02-26T11:26:00Z"/>
        </w:trPr>
        <w:tc>
          <w:tcPr>
            <w:tcW w:w="3285" w:type="dxa"/>
            <w:shd w:val="clear" w:color="auto" w:fill="auto"/>
          </w:tcPr>
          <w:p w14:paraId="03FFAEC0" w14:textId="77777777" w:rsidR="0065552F" w:rsidRDefault="0065552F" w:rsidP="00993E65">
            <w:pPr>
              <w:spacing w:after="0" w:line="276" w:lineRule="auto"/>
              <w:jc w:val="center"/>
              <w:rPr>
                <w:ins w:id="2867" w:author="RAN2" w:date="2021-02-26T11:26:00Z"/>
                <w:b/>
                <w:noProof/>
              </w:rPr>
            </w:pPr>
            <w:ins w:id="2868" w:author="RAN2" w:date="2021-02-26T11:26:00Z">
              <w:r>
                <w:rPr>
                  <w:b/>
                  <w:noProof/>
                </w:rPr>
                <w:t>Relative power consumption:</w:t>
              </w:r>
            </w:ins>
          </w:p>
          <w:p w14:paraId="02DF9C0C" w14:textId="77777777" w:rsidR="0065552F" w:rsidRPr="0049167A" w:rsidRDefault="0065552F" w:rsidP="00993E65">
            <w:pPr>
              <w:spacing w:after="0" w:line="276" w:lineRule="auto"/>
              <w:jc w:val="center"/>
              <w:rPr>
                <w:ins w:id="2869" w:author="RAN2" w:date="2021-02-26T11:26:00Z"/>
                <w:b/>
                <w:noProof/>
              </w:rPr>
            </w:pPr>
            <w:ins w:id="2870" w:author="RAN2" w:date="2021-02-26T11:26:00Z">
              <w:r>
                <w:rPr>
                  <w:b/>
                  <w:noProof/>
                </w:rPr>
                <w:t>3 times relax [unit]</w:t>
              </w:r>
            </w:ins>
          </w:p>
        </w:tc>
        <w:tc>
          <w:tcPr>
            <w:tcW w:w="2352" w:type="dxa"/>
            <w:shd w:val="clear" w:color="auto" w:fill="auto"/>
          </w:tcPr>
          <w:p w14:paraId="577236D9" w14:textId="77777777" w:rsidR="0065552F" w:rsidRPr="0049167A" w:rsidRDefault="0065552F" w:rsidP="00993E65">
            <w:pPr>
              <w:spacing w:beforeLines="50" w:before="120" w:after="0" w:line="276" w:lineRule="auto"/>
              <w:jc w:val="center"/>
              <w:rPr>
                <w:ins w:id="2871" w:author="RAN2" w:date="2021-02-26T11:26:00Z"/>
                <w:color w:val="000000"/>
              </w:rPr>
            </w:pPr>
            <w:ins w:id="2872" w:author="RAN2" w:date="2021-02-26T11:26:00Z">
              <w:r w:rsidRPr="0049167A">
                <w:rPr>
                  <w:color w:val="000000"/>
                </w:rPr>
                <w:t>2.0374</w:t>
              </w:r>
            </w:ins>
          </w:p>
        </w:tc>
      </w:tr>
      <w:tr w:rsidR="0065552F" w:rsidRPr="0049167A" w14:paraId="52F60B5C" w14:textId="77777777" w:rsidTr="00993E65">
        <w:trPr>
          <w:jc w:val="center"/>
          <w:ins w:id="2873" w:author="RAN2" w:date="2021-02-26T11:26:00Z"/>
        </w:trPr>
        <w:tc>
          <w:tcPr>
            <w:tcW w:w="3285" w:type="dxa"/>
            <w:shd w:val="clear" w:color="auto" w:fill="auto"/>
          </w:tcPr>
          <w:p w14:paraId="7DEEDAD3" w14:textId="77777777" w:rsidR="0065552F" w:rsidRDefault="0065552F" w:rsidP="00993E65">
            <w:pPr>
              <w:spacing w:after="0" w:line="276" w:lineRule="auto"/>
              <w:jc w:val="center"/>
              <w:rPr>
                <w:ins w:id="2874" w:author="RAN2" w:date="2021-02-26T11:26:00Z"/>
                <w:b/>
                <w:noProof/>
              </w:rPr>
            </w:pPr>
            <w:ins w:id="2875" w:author="RAN2" w:date="2021-02-26T11:26:00Z">
              <w:r>
                <w:rPr>
                  <w:b/>
                  <w:noProof/>
                </w:rPr>
                <w:t>Relative power consumption:</w:t>
              </w:r>
            </w:ins>
          </w:p>
          <w:p w14:paraId="4F4DCCE2" w14:textId="77777777" w:rsidR="0065552F" w:rsidRPr="0049167A" w:rsidRDefault="0065552F" w:rsidP="00993E65">
            <w:pPr>
              <w:spacing w:after="0" w:line="276" w:lineRule="auto"/>
              <w:jc w:val="center"/>
              <w:rPr>
                <w:ins w:id="2876" w:author="RAN2" w:date="2021-02-26T11:26:00Z"/>
                <w:b/>
                <w:noProof/>
              </w:rPr>
            </w:pPr>
            <w:ins w:id="2877" w:author="RAN2" w:date="2021-02-26T11:26:00Z">
              <w:r>
                <w:rPr>
                  <w:b/>
                  <w:noProof/>
                </w:rPr>
                <w:t>stop measurment for 1 hour [unit]</w:t>
              </w:r>
            </w:ins>
          </w:p>
        </w:tc>
        <w:tc>
          <w:tcPr>
            <w:tcW w:w="2352" w:type="dxa"/>
            <w:shd w:val="clear" w:color="auto" w:fill="auto"/>
          </w:tcPr>
          <w:p w14:paraId="76B9DA3B" w14:textId="77777777" w:rsidR="0065552F" w:rsidRPr="0049167A" w:rsidRDefault="0065552F" w:rsidP="00993E65">
            <w:pPr>
              <w:spacing w:beforeLines="50" w:before="120" w:after="0" w:line="276" w:lineRule="auto"/>
              <w:jc w:val="center"/>
              <w:rPr>
                <w:ins w:id="2878" w:author="RAN2" w:date="2021-02-26T11:26:00Z"/>
                <w:color w:val="000000"/>
              </w:rPr>
            </w:pPr>
            <w:ins w:id="2879" w:author="RAN2" w:date="2021-02-26T11:26:00Z">
              <w:r w:rsidRPr="0049167A">
                <w:rPr>
                  <w:color w:val="000000"/>
                </w:rPr>
                <w:t>1.5246</w:t>
              </w:r>
            </w:ins>
          </w:p>
        </w:tc>
      </w:tr>
      <w:tr w:rsidR="0065552F" w:rsidRPr="0049167A" w14:paraId="6A43CC3A" w14:textId="77777777" w:rsidTr="00993E65">
        <w:trPr>
          <w:jc w:val="center"/>
          <w:ins w:id="2880" w:author="RAN2" w:date="2021-02-26T11:26:00Z"/>
        </w:trPr>
        <w:tc>
          <w:tcPr>
            <w:tcW w:w="3285" w:type="dxa"/>
            <w:shd w:val="clear" w:color="auto" w:fill="auto"/>
          </w:tcPr>
          <w:p w14:paraId="441EA110" w14:textId="77777777" w:rsidR="0065552F" w:rsidRPr="0049167A" w:rsidRDefault="0065552F" w:rsidP="00993E65">
            <w:pPr>
              <w:spacing w:after="0" w:line="276" w:lineRule="auto"/>
              <w:jc w:val="center"/>
              <w:rPr>
                <w:ins w:id="2881" w:author="RAN2" w:date="2021-02-26T11:26:00Z"/>
                <w:b/>
                <w:color w:val="000000"/>
              </w:rPr>
            </w:pPr>
            <w:ins w:id="2882" w:author="RAN2" w:date="2021-02-26T11:26:00Z">
              <w:r w:rsidRPr="0049167A">
                <w:rPr>
                  <w:rFonts w:hint="eastAsia"/>
                  <w:b/>
                  <w:color w:val="000000"/>
                </w:rPr>
                <w:lastRenderedPageBreak/>
                <w:t>P</w:t>
              </w:r>
              <w:r w:rsidRPr="0049167A">
                <w:rPr>
                  <w:b/>
                  <w:color w:val="000000"/>
                </w:rPr>
                <w:t>ower saving gain</w:t>
              </w:r>
            </w:ins>
          </w:p>
        </w:tc>
        <w:tc>
          <w:tcPr>
            <w:tcW w:w="2352" w:type="dxa"/>
            <w:shd w:val="clear" w:color="auto" w:fill="auto"/>
          </w:tcPr>
          <w:p w14:paraId="6615B814" w14:textId="77777777" w:rsidR="0065552F" w:rsidRPr="0049167A" w:rsidRDefault="0065552F" w:rsidP="00993E65">
            <w:pPr>
              <w:spacing w:beforeLines="50" w:before="120" w:after="0" w:line="276" w:lineRule="auto"/>
              <w:jc w:val="center"/>
              <w:rPr>
                <w:ins w:id="2883" w:author="RAN2" w:date="2021-02-26T11:26:00Z"/>
                <w:color w:val="000000"/>
              </w:rPr>
            </w:pPr>
            <w:ins w:id="2884" w:author="RAN2" w:date="2021-02-26T11:26:00Z">
              <w:r w:rsidRPr="0049167A">
                <w:rPr>
                  <w:color w:val="000000"/>
                </w:rPr>
                <w:t>25.17%</w:t>
              </w:r>
            </w:ins>
          </w:p>
        </w:tc>
      </w:tr>
    </w:tbl>
    <w:p w14:paraId="45FEBBAA" w14:textId="77777777" w:rsidR="0065552F" w:rsidRPr="000E364A" w:rsidRDefault="0065552F" w:rsidP="0065552F">
      <w:pPr>
        <w:overflowPunct w:val="0"/>
        <w:autoSpaceDE w:val="0"/>
        <w:autoSpaceDN w:val="0"/>
        <w:adjustRightInd w:val="0"/>
        <w:spacing w:after="120"/>
        <w:jc w:val="both"/>
        <w:textAlignment w:val="baseline"/>
        <w:rPr>
          <w:ins w:id="2885" w:author="RAN2" w:date="2021-02-26T11:26:00Z"/>
          <w:kern w:val="2"/>
          <w:lang w:val="en-US" w:eastAsia="zh-CN"/>
        </w:rPr>
      </w:pPr>
    </w:p>
    <w:p w14:paraId="5872467E" w14:textId="77777777" w:rsidR="0065552F" w:rsidRDefault="0065552F" w:rsidP="0065552F">
      <w:pPr>
        <w:rPr>
          <w:ins w:id="2886" w:author="RAN2" w:date="2021-02-26T11:26:00Z"/>
        </w:rPr>
      </w:pPr>
    </w:p>
    <w:p w14:paraId="33073288" w14:textId="77777777" w:rsidR="0065552F" w:rsidRDefault="0065552F" w:rsidP="0065552F">
      <w:pPr>
        <w:rPr>
          <w:ins w:id="2887" w:author="RAN2" w:date="2021-02-26T11:26:00Z"/>
        </w:rPr>
      </w:pPr>
    </w:p>
    <w:p w14:paraId="362A4E51" w14:textId="77777777" w:rsidR="0065552F" w:rsidRDefault="0065552F" w:rsidP="0065552F">
      <w:pPr>
        <w:rPr>
          <w:ins w:id="2888" w:author="RAN2" w:date="2021-02-26T11:26:00Z"/>
        </w:rPr>
      </w:pPr>
    </w:p>
    <w:p w14:paraId="100B5B23" w14:textId="77777777" w:rsidR="0065552F" w:rsidRPr="00FE567D" w:rsidRDefault="0065552F" w:rsidP="0065552F">
      <w:pPr>
        <w:rPr>
          <w:ins w:id="2889" w:author="RAN2" w:date="2021-02-26T11:26:00Z"/>
        </w:rPr>
      </w:pPr>
    </w:p>
    <w:p w14:paraId="1EB3FBCC" w14:textId="77777777" w:rsidR="0065552F" w:rsidRDefault="0065552F" w:rsidP="0065552F">
      <w:pPr>
        <w:rPr>
          <w:ins w:id="2890" w:author="RAN2" w:date="2021-02-26T11:26:00Z"/>
        </w:rPr>
      </w:pPr>
    </w:p>
    <w:p w14:paraId="79CF8FC8" w14:textId="77777777" w:rsidR="0065552F" w:rsidRPr="00FE567D" w:rsidRDefault="0065552F" w:rsidP="0065552F">
      <w:pPr>
        <w:rPr>
          <w:ins w:id="2891" w:author="RAN2" w:date="2021-02-26T11:26:00Z"/>
        </w:rPr>
      </w:pPr>
    </w:p>
    <w:p w14:paraId="2ACBE138" w14:textId="77777777" w:rsidR="0065552F" w:rsidRDefault="0065552F" w:rsidP="0065552F">
      <w:pPr>
        <w:rPr>
          <w:ins w:id="2892" w:author="RAN2" w:date="2021-02-26T11:26:00Z"/>
        </w:rPr>
      </w:pPr>
    </w:p>
    <w:p w14:paraId="6A8BFB08" w14:textId="77777777" w:rsidR="0065552F" w:rsidRDefault="0065552F" w:rsidP="0065552F">
      <w:pPr>
        <w:rPr>
          <w:ins w:id="2893" w:author="RAN2" w:date="2021-02-26T11:26:00Z"/>
        </w:rPr>
      </w:pPr>
    </w:p>
    <w:p w14:paraId="172A4C02" w14:textId="77777777" w:rsidR="0065552F" w:rsidRDefault="0065552F" w:rsidP="0065552F">
      <w:pPr>
        <w:rPr>
          <w:ins w:id="2894" w:author="RAN2" w:date="2021-02-26T11:26:00Z"/>
        </w:rPr>
      </w:pPr>
    </w:p>
    <w:p w14:paraId="4CB2A3FF" w14:textId="77777777" w:rsidR="0065552F" w:rsidRPr="0073686B" w:rsidRDefault="0065552F" w:rsidP="0065552F">
      <w:pPr>
        <w:rPr>
          <w:ins w:id="2895" w:author="RAN2" w:date="2021-02-26T11:26:00Z"/>
        </w:rPr>
      </w:pPr>
      <w:ins w:id="2896" w:author="RAN2" w:date="2021-02-26T11:26:00Z">
        <w:r>
          <w:t xml:space="preserve"> </w:t>
        </w:r>
      </w:ins>
    </w:p>
    <w:p w14:paraId="61C9BA51" w14:textId="40E9B60A" w:rsidR="00487D5D" w:rsidRDefault="0066543A" w:rsidP="0020022B">
      <w:pPr>
        <w:pStyle w:val="Heading9"/>
      </w:pPr>
      <w:r w:rsidRPr="00DB7798">
        <w:br w:type="page"/>
      </w:r>
      <w:r w:rsidR="000134B3" w:rsidRPr="00725509">
        <w:rPr>
          <w:rStyle w:val="CommentReference"/>
          <w:noProof/>
        </w:rPr>
        <w:lastRenderedPageBreak/>
        <w:fldChar w:fldCharType="begin"/>
      </w:r>
      <w:r w:rsidR="000134B3" w:rsidRPr="00725509">
        <w:rPr>
          <w:rStyle w:val="CommentReference"/>
          <w:noProof/>
        </w:rPr>
        <w:fldChar w:fldCharType="end"/>
      </w:r>
      <w:r w:rsidR="000134B3">
        <w:rPr>
          <w:noProof/>
        </w:rPr>
        <w:fldChar w:fldCharType="begin"/>
      </w:r>
      <w:r w:rsidR="000134B3">
        <w:rPr>
          <w:noProof/>
        </w:rPr>
        <w:fldChar w:fldCharType="end"/>
      </w:r>
      <w:r w:rsidR="00D3191D">
        <w:t xml:space="preserve"> </w:t>
      </w:r>
      <w:bookmarkStart w:id="2897" w:name="historyclause"/>
      <w:bookmarkEnd w:id="2897"/>
      <w:r w:rsidR="0020022B" w:rsidRPr="00DB7798">
        <w:t xml:space="preserve"> </w:t>
      </w:r>
      <w:bookmarkStart w:id="2898" w:name="_Toc65239097"/>
      <w:r w:rsidR="00487D5D" w:rsidRPr="00DB7798">
        <w:t xml:space="preserve">Annex </w:t>
      </w:r>
      <w:del w:id="2899" w:author="RAN2" w:date="2021-02-26T11:27:00Z">
        <w:r w:rsidR="00487D5D" w:rsidRPr="00DB7798" w:rsidDel="0065552F">
          <w:delText>E</w:delText>
        </w:r>
      </w:del>
      <w:ins w:id="2900" w:author="RAN2" w:date="2021-02-26T11:27:00Z">
        <w:r w:rsidR="0065552F">
          <w:t>F</w:t>
        </w:r>
      </w:ins>
      <w:r w:rsidR="00487D5D" w:rsidRPr="00DB7798">
        <w:t>: Change history</w:t>
      </w:r>
      <w:bookmarkEnd w:id="289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proofErr w:type="spellStart"/>
            <w:r w:rsidRPr="000E647A">
              <w:rPr>
                <w:b/>
                <w:sz w:val="16"/>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r w:rsidR="00025610" w14:paraId="7BA37D5D" w14:textId="77777777" w:rsidTr="00BB03A8">
        <w:trPr>
          <w:ins w:id="2901" w:author="RAN1" w:date="2021-03-01T22: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C1D00AA" w14:textId="293D6B25" w:rsidR="00025610" w:rsidRDefault="00025610" w:rsidP="00BB03A8">
            <w:pPr>
              <w:pStyle w:val="TAC"/>
              <w:rPr>
                <w:ins w:id="2902" w:author="RAN1" w:date="2021-03-01T22:27:00Z"/>
                <w:sz w:val="16"/>
                <w:szCs w:val="16"/>
              </w:rPr>
            </w:pPr>
            <w:ins w:id="2903" w:author="RAN1" w:date="2021-03-01T22:27:00Z">
              <w:r>
                <w:rPr>
                  <w:sz w:val="16"/>
                  <w:szCs w:val="16"/>
                </w:rPr>
                <w:t>2021-03</w:t>
              </w:r>
            </w:ins>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FAF4A3A" w14:textId="35D9996D" w:rsidR="00025610" w:rsidRDefault="00025610" w:rsidP="00BB03A8">
            <w:pPr>
              <w:pStyle w:val="TAC"/>
              <w:rPr>
                <w:ins w:id="2904" w:author="RAN1" w:date="2021-03-01T22:27:00Z"/>
                <w:sz w:val="16"/>
                <w:szCs w:val="16"/>
              </w:rPr>
            </w:pPr>
            <w:ins w:id="2905" w:author="RAN1" w:date="2021-03-01T22:27:00Z">
              <w:r>
                <w:rPr>
                  <w:sz w:val="16"/>
                  <w:szCs w:val="16"/>
                </w:rPr>
                <w:t>RAN1#104-e</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F966C" w14:textId="36465AE0" w:rsidR="00025610" w:rsidRDefault="00025610" w:rsidP="00BB03A8">
            <w:pPr>
              <w:pStyle w:val="TAC"/>
              <w:rPr>
                <w:ins w:id="2906" w:author="RAN1" w:date="2021-03-01T22:27:00Z"/>
                <w:sz w:val="16"/>
                <w:szCs w:val="16"/>
              </w:rPr>
            </w:pPr>
            <w:ins w:id="2907" w:author="RAN1" w:date="2021-03-01T22:27:00Z">
              <w:r>
                <w:rPr>
                  <w:sz w:val="16"/>
                  <w:szCs w:val="16"/>
                </w:rPr>
                <w:t>R1-21xxxxx</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A70BE" w14:textId="77777777" w:rsidR="00025610" w:rsidRDefault="00025610" w:rsidP="00BB03A8">
            <w:pPr>
              <w:pStyle w:val="TAL"/>
              <w:rPr>
                <w:ins w:id="2908" w:author="RAN1" w:date="2021-03-01T22:27:00Z"/>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C41C1C" w14:textId="77777777" w:rsidR="00025610" w:rsidRDefault="00025610" w:rsidP="00BB03A8">
            <w:pPr>
              <w:pStyle w:val="TAR"/>
              <w:rPr>
                <w:ins w:id="2909" w:author="RAN1" w:date="2021-03-01T22:27: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775E60" w14:textId="77777777" w:rsidR="00025610" w:rsidRDefault="00025610" w:rsidP="00BB03A8">
            <w:pPr>
              <w:pStyle w:val="TAC"/>
              <w:rPr>
                <w:ins w:id="2910" w:author="RAN1" w:date="2021-03-01T22:27:00Z"/>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6C5A9F" w14:textId="09DB3FC2" w:rsidR="00025610" w:rsidRDefault="00025610" w:rsidP="00BB03A8">
            <w:pPr>
              <w:pStyle w:val="TAL"/>
              <w:rPr>
                <w:ins w:id="2911" w:author="RAN1" w:date="2021-03-01T22:27:00Z"/>
                <w:sz w:val="16"/>
                <w:szCs w:val="16"/>
              </w:rPr>
            </w:pPr>
            <w:ins w:id="2912" w:author="RAN1" w:date="2021-03-01T22:28:00Z">
              <w:r>
                <w:rPr>
                  <w:sz w:val="16"/>
                  <w:szCs w:val="16"/>
                </w:rPr>
                <w:t>Updated with RAN1 endorsed changes (R1-21xxxxx) including RAN2 endorsed changes (</w:t>
              </w:r>
              <w:r w:rsidRPr="00025610">
                <w:rPr>
                  <w:sz w:val="16"/>
                  <w:szCs w:val="16"/>
                </w:rPr>
                <w:t>R2-2102056</w:t>
              </w:r>
              <w:r>
                <w:rPr>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DD661E" w14:textId="242211D0" w:rsidR="00025610" w:rsidRDefault="00025610" w:rsidP="00BB03A8">
            <w:pPr>
              <w:pStyle w:val="TAC"/>
              <w:rPr>
                <w:ins w:id="2913" w:author="RAN1" w:date="2021-03-01T22:27:00Z"/>
                <w:sz w:val="16"/>
                <w:szCs w:val="16"/>
              </w:rPr>
            </w:pPr>
            <w:ins w:id="2914" w:author="RAN1" w:date="2021-03-01T22:28:00Z">
              <w:r>
                <w:rPr>
                  <w:sz w:val="16"/>
                  <w:szCs w:val="16"/>
                </w:rPr>
                <w:t>1.1.0</w:t>
              </w:r>
            </w:ins>
          </w:p>
        </w:tc>
      </w:tr>
    </w:tbl>
    <w:p w14:paraId="598E6851" w14:textId="77777777" w:rsidR="00487D5D" w:rsidRDefault="00487D5D"/>
    <w:sectPr w:rsidR="00487D5D">
      <w:headerReference w:type="default" r:id="rId22"/>
      <w:footerReference w:type="default" r:id="rId2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A2E2C4" w14:textId="77777777" w:rsidR="009E2B68" w:rsidRDefault="009E2B68">
      <w:r>
        <w:separator/>
      </w:r>
    </w:p>
  </w:endnote>
  <w:endnote w:type="continuationSeparator" w:id="0">
    <w:p w14:paraId="5D226CF3" w14:textId="77777777" w:rsidR="009E2B68" w:rsidRDefault="009E2B68">
      <w:r>
        <w:continuationSeparator/>
      </w:r>
    </w:p>
  </w:endnote>
  <w:endnote w:type="continuationNotice" w:id="1">
    <w:p w14:paraId="6B615E97" w14:textId="77777777" w:rsidR="009E2B68" w:rsidRDefault="009E2B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altName w:val="﷽﷽﷽﷽﷽﷽谀"/>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
    <w:altName w:val="Arial Unicode MS"/>
    <w:panose1 w:val="000000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0E3B93" w:rsidRDefault="000E3B9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F943D" w14:textId="77777777" w:rsidR="009E2B68" w:rsidRDefault="009E2B68">
      <w:r>
        <w:separator/>
      </w:r>
    </w:p>
  </w:footnote>
  <w:footnote w:type="continuationSeparator" w:id="0">
    <w:p w14:paraId="29B9CE51" w14:textId="77777777" w:rsidR="009E2B68" w:rsidRDefault="009E2B68">
      <w:r>
        <w:continuationSeparator/>
      </w:r>
    </w:p>
  </w:footnote>
  <w:footnote w:type="continuationNotice" w:id="1">
    <w:p w14:paraId="486A23A1" w14:textId="77777777" w:rsidR="009E2B68" w:rsidRDefault="009E2B6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33C9BB3E" w:rsidR="000E3B93" w:rsidRDefault="000E3B9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47</w:t>
    </w:r>
    <w:r>
      <w:rPr>
        <w:rFonts w:ascii="Arial" w:hAnsi="Arial" w:cs="Arial"/>
        <w:b/>
        <w:sz w:val="18"/>
        <w:szCs w:val="18"/>
      </w:rPr>
      <w:fldChar w:fldCharType="end"/>
    </w:r>
  </w:p>
  <w:p w14:paraId="533F3EE7" w14:textId="77777777" w:rsidR="000E3B93" w:rsidRDefault="000E3B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1" w15:restartNumberingAfterBreak="0">
    <w:nsid w:val="03044E86"/>
    <w:multiLevelType w:val="hybridMultilevel"/>
    <w:tmpl w:val="EBD8823E"/>
    <w:lvl w:ilvl="0" w:tplc="446C4F3A">
      <w:start w:val="1"/>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 w15:restartNumberingAfterBreak="0">
    <w:nsid w:val="0756167B"/>
    <w:multiLevelType w:val="hybridMultilevel"/>
    <w:tmpl w:val="C3E6D86C"/>
    <w:lvl w:ilvl="0" w:tplc="F09AC4AE">
      <w:numFmt w:val="bullet"/>
      <w:lvlText w:val="-"/>
      <w:lvlJc w:val="left"/>
      <w:pPr>
        <w:ind w:left="927" w:hanging="360"/>
      </w:pPr>
      <w:rPr>
        <w:rFonts w:ascii="Times New Roman" w:eastAsiaTheme="minorEastAsia"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A203159"/>
    <w:multiLevelType w:val="hybridMultilevel"/>
    <w:tmpl w:val="05FE4E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6"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7" w15:restartNumberingAfterBreak="0">
    <w:nsid w:val="4BBA5522"/>
    <w:multiLevelType w:val="hybridMultilevel"/>
    <w:tmpl w:val="FD74EFC6"/>
    <w:lvl w:ilvl="0" w:tplc="E68E81B2">
      <w:numFmt w:val="bullet"/>
      <w:lvlText w:val="-"/>
      <w:lvlJc w:val="left"/>
      <w:pPr>
        <w:ind w:left="927" w:hanging="360"/>
      </w:pPr>
      <w:rPr>
        <w:rFonts w:ascii="Times New Roman" w:eastAsiaTheme="minorEastAsia"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1" w15:restartNumberingAfterBreak="0">
    <w:nsid w:val="67980BF4"/>
    <w:multiLevelType w:val="hybridMultilevel"/>
    <w:tmpl w:val="51582354"/>
    <w:lvl w:ilvl="0" w:tplc="1660B04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BF7A8F"/>
    <w:multiLevelType w:val="hybridMultilevel"/>
    <w:tmpl w:val="5A4CAE74"/>
    <w:lvl w:ilvl="0" w:tplc="634CEB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6"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2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8"/>
  </w:num>
  <w:num w:numId="3">
    <w:abstractNumId w:val="6"/>
  </w:num>
  <w:num w:numId="4">
    <w:abstractNumId w:val="10"/>
  </w:num>
  <w:num w:numId="5">
    <w:abstractNumId w:val="13"/>
  </w:num>
  <w:num w:numId="6">
    <w:abstractNumId w:val="15"/>
  </w:num>
  <w:num w:numId="7">
    <w:abstractNumId w:val="27"/>
  </w:num>
  <w:num w:numId="8">
    <w:abstractNumId w:val="16"/>
  </w:num>
  <w:num w:numId="9">
    <w:abstractNumId w:val="26"/>
  </w:num>
  <w:num w:numId="10">
    <w:abstractNumId w:val="11"/>
  </w:num>
  <w:num w:numId="11">
    <w:abstractNumId w:val="18"/>
  </w:num>
  <w:num w:numId="12">
    <w:abstractNumId w:val="14"/>
  </w:num>
  <w:num w:numId="13">
    <w:abstractNumId w:val="7"/>
  </w:num>
  <w:num w:numId="14">
    <w:abstractNumId w:val="22"/>
  </w:num>
  <w:num w:numId="15">
    <w:abstractNumId w:val="12"/>
  </w:num>
  <w:num w:numId="16">
    <w:abstractNumId w:val="19"/>
  </w:num>
  <w:num w:numId="17">
    <w:abstractNumId w:val="5"/>
  </w:num>
  <w:num w:numId="18">
    <w:abstractNumId w:val="4"/>
  </w:num>
  <w:num w:numId="19">
    <w:abstractNumId w:val="20"/>
  </w:num>
  <w:num w:numId="20">
    <w:abstractNumId w:val="9"/>
  </w:num>
  <w:num w:numId="21">
    <w:abstractNumId w:val="24"/>
  </w:num>
  <w:num w:numId="22">
    <w:abstractNumId w:val="25"/>
  </w:num>
  <w:num w:numId="23">
    <w:abstractNumId w:val="1"/>
  </w:num>
  <w:num w:numId="24">
    <w:abstractNumId w:val="21"/>
  </w:num>
  <w:num w:numId="25">
    <w:abstractNumId w:val="23"/>
  </w:num>
  <w:num w:numId="26">
    <w:abstractNumId w:val="3"/>
  </w:num>
  <w:num w:numId="27">
    <w:abstractNumId w:val="2"/>
  </w:num>
  <w:num w:numId="28">
    <w:abstractNumId w:val="1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N1">
    <w15:presenceInfo w15:providerId="None" w15:userId="RAN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83E"/>
    <w:rsid w:val="000018C4"/>
    <w:rsid w:val="00003621"/>
    <w:rsid w:val="0001086F"/>
    <w:rsid w:val="000134B3"/>
    <w:rsid w:val="00021557"/>
    <w:rsid w:val="00025610"/>
    <w:rsid w:val="00031E49"/>
    <w:rsid w:val="00033397"/>
    <w:rsid w:val="00033F40"/>
    <w:rsid w:val="000343AE"/>
    <w:rsid w:val="00037AC0"/>
    <w:rsid w:val="00040095"/>
    <w:rsid w:val="000415AD"/>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77863"/>
    <w:rsid w:val="00077F28"/>
    <w:rsid w:val="00080512"/>
    <w:rsid w:val="00080A2A"/>
    <w:rsid w:val="00092E06"/>
    <w:rsid w:val="0009489C"/>
    <w:rsid w:val="000A1F33"/>
    <w:rsid w:val="000A2CF9"/>
    <w:rsid w:val="000A2F17"/>
    <w:rsid w:val="000A5330"/>
    <w:rsid w:val="000B26F3"/>
    <w:rsid w:val="000B48DA"/>
    <w:rsid w:val="000B731C"/>
    <w:rsid w:val="000C02AA"/>
    <w:rsid w:val="000C190B"/>
    <w:rsid w:val="000C3AE8"/>
    <w:rsid w:val="000C47C3"/>
    <w:rsid w:val="000D2B8F"/>
    <w:rsid w:val="000D3D02"/>
    <w:rsid w:val="000D58AB"/>
    <w:rsid w:val="000E1710"/>
    <w:rsid w:val="000E1A33"/>
    <w:rsid w:val="000E1E8F"/>
    <w:rsid w:val="000E3B93"/>
    <w:rsid w:val="000E44F4"/>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0839"/>
    <w:rsid w:val="001409EE"/>
    <w:rsid w:val="0014202F"/>
    <w:rsid w:val="00142EB7"/>
    <w:rsid w:val="00144FD4"/>
    <w:rsid w:val="001461D6"/>
    <w:rsid w:val="001528A6"/>
    <w:rsid w:val="00156A4D"/>
    <w:rsid w:val="001573F5"/>
    <w:rsid w:val="00161A5D"/>
    <w:rsid w:val="001631D0"/>
    <w:rsid w:val="00165401"/>
    <w:rsid w:val="001740B7"/>
    <w:rsid w:val="00176BAE"/>
    <w:rsid w:val="0018577B"/>
    <w:rsid w:val="00185BF4"/>
    <w:rsid w:val="00190E83"/>
    <w:rsid w:val="00193330"/>
    <w:rsid w:val="00194BD5"/>
    <w:rsid w:val="00195A5A"/>
    <w:rsid w:val="001964D8"/>
    <w:rsid w:val="0019670C"/>
    <w:rsid w:val="001A3A22"/>
    <w:rsid w:val="001A4C42"/>
    <w:rsid w:val="001A5FA5"/>
    <w:rsid w:val="001A7420"/>
    <w:rsid w:val="001B1170"/>
    <w:rsid w:val="001B3E7D"/>
    <w:rsid w:val="001B428E"/>
    <w:rsid w:val="001B485F"/>
    <w:rsid w:val="001B6637"/>
    <w:rsid w:val="001C21C3"/>
    <w:rsid w:val="001D02C2"/>
    <w:rsid w:val="001D4437"/>
    <w:rsid w:val="001D4F50"/>
    <w:rsid w:val="001D4F86"/>
    <w:rsid w:val="001D63B1"/>
    <w:rsid w:val="001D63F1"/>
    <w:rsid w:val="001D70E1"/>
    <w:rsid w:val="001E5806"/>
    <w:rsid w:val="001E7D5B"/>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3581F"/>
    <w:rsid w:val="00243A28"/>
    <w:rsid w:val="0024650B"/>
    <w:rsid w:val="002472D2"/>
    <w:rsid w:val="002511B8"/>
    <w:rsid w:val="00253976"/>
    <w:rsid w:val="00255F84"/>
    <w:rsid w:val="0026370F"/>
    <w:rsid w:val="00266B36"/>
    <w:rsid w:val="002675F0"/>
    <w:rsid w:val="00270797"/>
    <w:rsid w:val="00271CD7"/>
    <w:rsid w:val="0027768F"/>
    <w:rsid w:val="00281EF4"/>
    <w:rsid w:val="002824BD"/>
    <w:rsid w:val="00283A11"/>
    <w:rsid w:val="00283CA4"/>
    <w:rsid w:val="00285745"/>
    <w:rsid w:val="0028649D"/>
    <w:rsid w:val="0029090F"/>
    <w:rsid w:val="00292B45"/>
    <w:rsid w:val="0029405E"/>
    <w:rsid w:val="002944B7"/>
    <w:rsid w:val="00295B3C"/>
    <w:rsid w:val="00296905"/>
    <w:rsid w:val="0029792F"/>
    <w:rsid w:val="002A0A81"/>
    <w:rsid w:val="002A16AC"/>
    <w:rsid w:val="002A2F54"/>
    <w:rsid w:val="002A3649"/>
    <w:rsid w:val="002B3FB4"/>
    <w:rsid w:val="002B4B2A"/>
    <w:rsid w:val="002B5913"/>
    <w:rsid w:val="002B6339"/>
    <w:rsid w:val="002B7BC7"/>
    <w:rsid w:val="002C15E4"/>
    <w:rsid w:val="002C1BAF"/>
    <w:rsid w:val="002C5454"/>
    <w:rsid w:val="002D042F"/>
    <w:rsid w:val="002D262B"/>
    <w:rsid w:val="002D2DBF"/>
    <w:rsid w:val="002D4BFB"/>
    <w:rsid w:val="002D65DD"/>
    <w:rsid w:val="002D7868"/>
    <w:rsid w:val="002E00EE"/>
    <w:rsid w:val="002E23AA"/>
    <w:rsid w:val="002E28EB"/>
    <w:rsid w:val="002E4BD4"/>
    <w:rsid w:val="002E5FBB"/>
    <w:rsid w:val="002E7585"/>
    <w:rsid w:val="002E7C49"/>
    <w:rsid w:val="002E7F1B"/>
    <w:rsid w:val="002F1395"/>
    <w:rsid w:val="002F6C8C"/>
    <w:rsid w:val="002F7C78"/>
    <w:rsid w:val="00300BFC"/>
    <w:rsid w:val="00302814"/>
    <w:rsid w:val="00302BAF"/>
    <w:rsid w:val="003045D6"/>
    <w:rsid w:val="00307892"/>
    <w:rsid w:val="003126B6"/>
    <w:rsid w:val="0031467F"/>
    <w:rsid w:val="0031713C"/>
    <w:rsid w:val="003172DC"/>
    <w:rsid w:val="00317A65"/>
    <w:rsid w:val="00323631"/>
    <w:rsid w:val="00326509"/>
    <w:rsid w:val="00326C4A"/>
    <w:rsid w:val="00330B3C"/>
    <w:rsid w:val="00331C7B"/>
    <w:rsid w:val="00335F8F"/>
    <w:rsid w:val="00336991"/>
    <w:rsid w:val="00336F64"/>
    <w:rsid w:val="0034239B"/>
    <w:rsid w:val="00347055"/>
    <w:rsid w:val="00352226"/>
    <w:rsid w:val="00352D68"/>
    <w:rsid w:val="0035462D"/>
    <w:rsid w:val="00355B25"/>
    <w:rsid w:val="00365CB9"/>
    <w:rsid w:val="003674A6"/>
    <w:rsid w:val="003674AF"/>
    <w:rsid w:val="00371CF7"/>
    <w:rsid w:val="003743D9"/>
    <w:rsid w:val="00374F8A"/>
    <w:rsid w:val="003765B8"/>
    <w:rsid w:val="003833D0"/>
    <w:rsid w:val="00383A4F"/>
    <w:rsid w:val="00392FEE"/>
    <w:rsid w:val="003960B6"/>
    <w:rsid w:val="0039729C"/>
    <w:rsid w:val="003A54B7"/>
    <w:rsid w:val="003B3698"/>
    <w:rsid w:val="003B3DEA"/>
    <w:rsid w:val="003B5619"/>
    <w:rsid w:val="003C1FF5"/>
    <w:rsid w:val="003C25F8"/>
    <w:rsid w:val="003C338A"/>
    <w:rsid w:val="003C3971"/>
    <w:rsid w:val="003C51DE"/>
    <w:rsid w:val="003C5D93"/>
    <w:rsid w:val="003C5F55"/>
    <w:rsid w:val="003C61C4"/>
    <w:rsid w:val="003D0B99"/>
    <w:rsid w:val="003D50CC"/>
    <w:rsid w:val="003D74CB"/>
    <w:rsid w:val="003E2C08"/>
    <w:rsid w:val="003E30A1"/>
    <w:rsid w:val="003E60DE"/>
    <w:rsid w:val="003E6338"/>
    <w:rsid w:val="003E7820"/>
    <w:rsid w:val="003F07B5"/>
    <w:rsid w:val="003F10E6"/>
    <w:rsid w:val="003F7834"/>
    <w:rsid w:val="004022E9"/>
    <w:rsid w:val="00403172"/>
    <w:rsid w:val="004040EF"/>
    <w:rsid w:val="004046A4"/>
    <w:rsid w:val="00406A47"/>
    <w:rsid w:val="0041039B"/>
    <w:rsid w:val="004120EC"/>
    <w:rsid w:val="00415135"/>
    <w:rsid w:val="00417205"/>
    <w:rsid w:val="00423334"/>
    <w:rsid w:val="00423D92"/>
    <w:rsid w:val="00424AC4"/>
    <w:rsid w:val="00425CB2"/>
    <w:rsid w:val="0042659F"/>
    <w:rsid w:val="0042732D"/>
    <w:rsid w:val="004345EC"/>
    <w:rsid w:val="004350FB"/>
    <w:rsid w:val="00435126"/>
    <w:rsid w:val="00442976"/>
    <w:rsid w:val="00444404"/>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3504"/>
    <w:rsid w:val="00505E7F"/>
    <w:rsid w:val="00506BAA"/>
    <w:rsid w:val="00507404"/>
    <w:rsid w:val="00515456"/>
    <w:rsid w:val="00515A25"/>
    <w:rsid w:val="00516C2C"/>
    <w:rsid w:val="005178FB"/>
    <w:rsid w:val="00520A3E"/>
    <w:rsid w:val="00521BB2"/>
    <w:rsid w:val="00524344"/>
    <w:rsid w:val="00531E3B"/>
    <w:rsid w:val="00532E4D"/>
    <w:rsid w:val="0053388B"/>
    <w:rsid w:val="00533BFE"/>
    <w:rsid w:val="00535773"/>
    <w:rsid w:val="00540949"/>
    <w:rsid w:val="00540B04"/>
    <w:rsid w:val="00541F7E"/>
    <w:rsid w:val="005430DE"/>
    <w:rsid w:val="00543E6C"/>
    <w:rsid w:val="00546B7E"/>
    <w:rsid w:val="00547978"/>
    <w:rsid w:val="00551BA5"/>
    <w:rsid w:val="00556904"/>
    <w:rsid w:val="00557BA2"/>
    <w:rsid w:val="00557D96"/>
    <w:rsid w:val="005639C6"/>
    <w:rsid w:val="00564628"/>
    <w:rsid w:val="00564F92"/>
    <w:rsid w:val="00565082"/>
    <w:rsid w:val="00565087"/>
    <w:rsid w:val="005701D0"/>
    <w:rsid w:val="00572C89"/>
    <w:rsid w:val="00575DB7"/>
    <w:rsid w:val="00576B93"/>
    <w:rsid w:val="005803A7"/>
    <w:rsid w:val="00581F0E"/>
    <w:rsid w:val="00585E7B"/>
    <w:rsid w:val="00590140"/>
    <w:rsid w:val="005956E4"/>
    <w:rsid w:val="00596E65"/>
    <w:rsid w:val="00597300"/>
    <w:rsid w:val="00597B11"/>
    <w:rsid w:val="005A0B52"/>
    <w:rsid w:val="005A0CDD"/>
    <w:rsid w:val="005A17CD"/>
    <w:rsid w:val="005A3591"/>
    <w:rsid w:val="005A35DF"/>
    <w:rsid w:val="005A5A68"/>
    <w:rsid w:val="005A5A9D"/>
    <w:rsid w:val="005A7F4D"/>
    <w:rsid w:val="005B11E9"/>
    <w:rsid w:val="005B32BA"/>
    <w:rsid w:val="005B7D2E"/>
    <w:rsid w:val="005C2013"/>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560E"/>
    <w:rsid w:val="005F6B06"/>
    <w:rsid w:val="006011C4"/>
    <w:rsid w:val="006016B9"/>
    <w:rsid w:val="00602AEA"/>
    <w:rsid w:val="00605C44"/>
    <w:rsid w:val="00606B11"/>
    <w:rsid w:val="0060723D"/>
    <w:rsid w:val="006074F4"/>
    <w:rsid w:val="0061140B"/>
    <w:rsid w:val="00613C46"/>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4265"/>
    <w:rsid w:val="00647114"/>
    <w:rsid w:val="00647216"/>
    <w:rsid w:val="006514B7"/>
    <w:rsid w:val="00653CCA"/>
    <w:rsid w:val="00655240"/>
    <w:rsid w:val="0065552F"/>
    <w:rsid w:val="006609F5"/>
    <w:rsid w:val="00662CF1"/>
    <w:rsid w:val="0066326A"/>
    <w:rsid w:val="006637AB"/>
    <w:rsid w:val="00664871"/>
    <w:rsid w:val="00664BA6"/>
    <w:rsid w:val="0066543A"/>
    <w:rsid w:val="00667D2F"/>
    <w:rsid w:val="00672274"/>
    <w:rsid w:val="006740C3"/>
    <w:rsid w:val="00674C49"/>
    <w:rsid w:val="006765D1"/>
    <w:rsid w:val="006807DC"/>
    <w:rsid w:val="00681912"/>
    <w:rsid w:val="0069091C"/>
    <w:rsid w:val="00691267"/>
    <w:rsid w:val="006928B0"/>
    <w:rsid w:val="00692F96"/>
    <w:rsid w:val="00696EBD"/>
    <w:rsid w:val="006A234E"/>
    <w:rsid w:val="006A323F"/>
    <w:rsid w:val="006A54C9"/>
    <w:rsid w:val="006A6F5B"/>
    <w:rsid w:val="006A7582"/>
    <w:rsid w:val="006B090D"/>
    <w:rsid w:val="006B1381"/>
    <w:rsid w:val="006B1BF7"/>
    <w:rsid w:val="006B30D0"/>
    <w:rsid w:val="006B4157"/>
    <w:rsid w:val="006B4CB6"/>
    <w:rsid w:val="006C0036"/>
    <w:rsid w:val="006C3D95"/>
    <w:rsid w:val="006D04FD"/>
    <w:rsid w:val="006D3BA1"/>
    <w:rsid w:val="006D77B5"/>
    <w:rsid w:val="006E01B0"/>
    <w:rsid w:val="006E036E"/>
    <w:rsid w:val="006E2FB3"/>
    <w:rsid w:val="006E52AF"/>
    <w:rsid w:val="006E5C86"/>
    <w:rsid w:val="006E7538"/>
    <w:rsid w:val="006F6A7B"/>
    <w:rsid w:val="00701116"/>
    <w:rsid w:val="007014C5"/>
    <w:rsid w:val="0070174C"/>
    <w:rsid w:val="00701846"/>
    <w:rsid w:val="007024F8"/>
    <w:rsid w:val="00706AAB"/>
    <w:rsid w:val="0070744B"/>
    <w:rsid w:val="00707E2D"/>
    <w:rsid w:val="007119D3"/>
    <w:rsid w:val="00712B87"/>
    <w:rsid w:val="00712C23"/>
    <w:rsid w:val="00713C44"/>
    <w:rsid w:val="0071479B"/>
    <w:rsid w:val="007171AE"/>
    <w:rsid w:val="0072022B"/>
    <w:rsid w:val="00720429"/>
    <w:rsid w:val="007266FF"/>
    <w:rsid w:val="00727C11"/>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6B35"/>
    <w:rsid w:val="0077719E"/>
    <w:rsid w:val="00781F0F"/>
    <w:rsid w:val="007877DD"/>
    <w:rsid w:val="00787C40"/>
    <w:rsid w:val="007931A5"/>
    <w:rsid w:val="00793FDE"/>
    <w:rsid w:val="0079527D"/>
    <w:rsid w:val="0079646C"/>
    <w:rsid w:val="007A006A"/>
    <w:rsid w:val="007A0A01"/>
    <w:rsid w:val="007A7729"/>
    <w:rsid w:val="007B0FF1"/>
    <w:rsid w:val="007B2D40"/>
    <w:rsid w:val="007B3BA1"/>
    <w:rsid w:val="007B600E"/>
    <w:rsid w:val="007B6CDA"/>
    <w:rsid w:val="007C052A"/>
    <w:rsid w:val="007C5CB4"/>
    <w:rsid w:val="007C5ED3"/>
    <w:rsid w:val="007C7E4F"/>
    <w:rsid w:val="007D638D"/>
    <w:rsid w:val="007E0D28"/>
    <w:rsid w:val="007E2F68"/>
    <w:rsid w:val="007E3EC5"/>
    <w:rsid w:val="007E51E1"/>
    <w:rsid w:val="007E6270"/>
    <w:rsid w:val="007F0F4A"/>
    <w:rsid w:val="007F31F3"/>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5966"/>
    <w:rsid w:val="00866124"/>
    <w:rsid w:val="00873340"/>
    <w:rsid w:val="008768CA"/>
    <w:rsid w:val="00882387"/>
    <w:rsid w:val="00883B1B"/>
    <w:rsid w:val="00894009"/>
    <w:rsid w:val="0089549F"/>
    <w:rsid w:val="008A0CEF"/>
    <w:rsid w:val="008A52C2"/>
    <w:rsid w:val="008A59E7"/>
    <w:rsid w:val="008A69CF"/>
    <w:rsid w:val="008A75DB"/>
    <w:rsid w:val="008A7EFE"/>
    <w:rsid w:val="008B15AC"/>
    <w:rsid w:val="008B3D2A"/>
    <w:rsid w:val="008C2AE0"/>
    <w:rsid w:val="008C384C"/>
    <w:rsid w:val="008D4F92"/>
    <w:rsid w:val="008D6563"/>
    <w:rsid w:val="008D6CD9"/>
    <w:rsid w:val="008E025B"/>
    <w:rsid w:val="008E0BE0"/>
    <w:rsid w:val="008E0C24"/>
    <w:rsid w:val="008E45A2"/>
    <w:rsid w:val="008E55CD"/>
    <w:rsid w:val="008F3EFD"/>
    <w:rsid w:val="008F65D0"/>
    <w:rsid w:val="008F6D7A"/>
    <w:rsid w:val="00900985"/>
    <w:rsid w:val="00900E0C"/>
    <w:rsid w:val="0090271F"/>
    <w:rsid w:val="00902E23"/>
    <w:rsid w:val="00906C6B"/>
    <w:rsid w:val="009114D7"/>
    <w:rsid w:val="0091348E"/>
    <w:rsid w:val="009137E6"/>
    <w:rsid w:val="00914689"/>
    <w:rsid w:val="00917CCB"/>
    <w:rsid w:val="00920A1E"/>
    <w:rsid w:val="0092174C"/>
    <w:rsid w:val="00921FF9"/>
    <w:rsid w:val="0092320A"/>
    <w:rsid w:val="0092443F"/>
    <w:rsid w:val="009250D1"/>
    <w:rsid w:val="009274F5"/>
    <w:rsid w:val="009306C4"/>
    <w:rsid w:val="009314C9"/>
    <w:rsid w:val="00935CCF"/>
    <w:rsid w:val="009415EB"/>
    <w:rsid w:val="00942EC2"/>
    <w:rsid w:val="00943103"/>
    <w:rsid w:val="00945DD3"/>
    <w:rsid w:val="009468AB"/>
    <w:rsid w:val="00946B46"/>
    <w:rsid w:val="00947CCD"/>
    <w:rsid w:val="00951E9D"/>
    <w:rsid w:val="00953332"/>
    <w:rsid w:val="00954CA2"/>
    <w:rsid w:val="0095761F"/>
    <w:rsid w:val="0096146B"/>
    <w:rsid w:val="00961E3D"/>
    <w:rsid w:val="0096327D"/>
    <w:rsid w:val="00975F12"/>
    <w:rsid w:val="00977175"/>
    <w:rsid w:val="00987014"/>
    <w:rsid w:val="0099076C"/>
    <w:rsid w:val="00995DC7"/>
    <w:rsid w:val="009A0D60"/>
    <w:rsid w:val="009A1E1B"/>
    <w:rsid w:val="009A2616"/>
    <w:rsid w:val="009A2C55"/>
    <w:rsid w:val="009A5F1F"/>
    <w:rsid w:val="009B38C3"/>
    <w:rsid w:val="009B565F"/>
    <w:rsid w:val="009B6206"/>
    <w:rsid w:val="009C0F40"/>
    <w:rsid w:val="009C1064"/>
    <w:rsid w:val="009C2181"/>
    <w:rsid w:val="009C5F89"/>
    <w:rsid w:val="009C6C6D"/>
    <w:rsid w:val="009C6DAC"/>
    <w:rsid w:val="009C7235"/>
    <w:rsid w:val="009D1126"/>
    <w:rsid w:val="009D35F3"/>
    <w:rsid w:val="009D3E23"/>
    <w:rsid w:val="009D40B1"/>
    <w:rsid w:val="009D6600"/>
    <w:rsid w:val="009E0FDF"/>
    <w:rsid w:val="009E2B68"/>
    <w:rsid w:val="009E3599"/>
    <w:rsid w:val="009E6054"/>
    <w:rsid w:val="009F37B7"/>
    <w:rsid w:val="009F7155"/>
    <w:rsid w:val="00A00346"/>
    <w:rsid w:val="00A03445"/>
    <w:rsid w:val="00A061BA"/>
    <w:rsid w:val="00A06DA1"/>
    <w:rsid w:val="00A10F02"/>
    <w:rsid w:val="00A13D4A"/>
    <w:rsid w:val="00A1543E"/>
    <w:rsid w:val="00A164B4"/>
    <w:rsid w:val="00A20E55"/>
    <w:rsid w:val="00A20FA3"/>
    <w:rsid w:val="00A21A16"/>
    <w:rsid w:val="00A26512"/>
    <w:rsid w:val="00A26956"/>
    <w:rsid w:val="00A27486"/>
    <w:rsid w:val="00A30BD4"/>
    <w:rsid w:val="00A3102D"/>
    <w:rsid w:val="00A351E5"/>
    <w:rsid w:val="00A3721B"/>
    <w:rsid w:val="00A426F0"/>
    <w:rsid w:val="00A44DFF"/>
    <w:rsid w:val="00A45ABB"/>
    <w:rsid w:val="00A50342"/>
    <w:rsid w:val="00A51D3D"/>
    <w:rsid w:val="00A529BD"/>
    <w:rsid w:val="00A53454"/>
    <w:rsid w:val="00A53724"/>
    <w:rsid w:val="00A56066"/>
    <w:rsid w:val="00A561AD"/>
    <w:rsid w:val="00A56759"/>
    <w:rsid w:val="00A67671"/>
    <w:rsid w:val="00A73129"/>
    <w:rsid w:val="00A82346"/>
    <w:rsid w:val="00A85A89"/>
    <w:rsid w:val="00A908CE"/>
    <w:rsid w:val="00A90914"/>
    <w:rsid w:val="00A90AA2"/>
    <w:rsid w:val="00A92BA1"/>
    <w:rsid w:val="00AA2122"/>
    <w:rsid w:val="00AA5401"/>
    <w:rsid w:val="00AA7973"/>
    <w:rsid w:val="00AB299C"/>
    <w:rsid w:val="00AB51F0"/>
    <w:rsid w:val="00AB5DC8"/>
    <w:rsid w:val="00AC2636"/>
    <w:rsid w:val="00AC6BC6"/>
    <w:rsid w:val="00AD244C"/>
    <w:rsid w:val="00AD5CFB"/>
    <w:rsid w:val="00AE1FAF"/>
    <w:rsid w:val="00AE5523"/>
    <w:rsid w:val="00AE5E30"/>
    <w:rsid w:val="00AE65E2"/>
    <w:rsid w:val="00AE7D20"/>
    <w:rsid w:val="00AF22F5"/>
    <w:rsid w:val="00AF33C1"/>
    <w:rsid w:val="00AF3B21"/>
    <w:rsid w:val="00B07D94"/>
    <w:rsid w:val="00B07EBC"/>
    <w:rsid w:val="00B13D1D"/>
    <w:rsid w:val="00B15449"/>
    <w:rsid w:val="00B155BD"/>
    <w:rsid w:val="00B157DF"/>
    <w:rsid w:val="00B20E96"/>
    <w:rsid w:val="00B24B29"/>
    <w:rsid w:val="00B26027"/>
    <w:rsid w:val="00B27511"/>
    <w:rsid w:val="00B30D50"/>
    <w:rsid w:val="00B31362"/>
    <w:rsid w:val="00B339A5"/>
    <w:rsid w:val="00B37914"/>
    <w:rsid w:val="00B37B09"/>
    <w:rsid w:val="00B42AFD"/>
    <w:rsid w:val="00B4774D"/>
    <w:rsid w:val="00B50139"/>
    <w:rsid w:val="00B57AA5"/>
    <w:rsid w:val="00B6002E"/>
    <w:rsid w:val="00B620C7"/>
    <w:rsid w:val="00B626AC"/>
    <w:rsid w:val="00B6310E"/>
    <w:rsid w:val="00B63299"/>
    <w:rsid w:val="00B642E3"/>
    <w:rsid w:val="00B651F9"/>
    <w:rsid w:val="00B65511"/>
    <w:rsid w:val="00B664D6"/>
    <w:rsid w:val="00B70F95"/>
    <w:rsid w:val="00B80AA3"/>
    <w:rsid w:val="00B83BFC"/>
    <w:rsid w:val="00B91D5F"/>
    <w:rsid w:val="00B93086"/>
    <w:rsid w:val="00B96CA2"/>
    <w:rsid w:val="00BA19ED"/>
    <w:rsid w:val="00BA34C9"/>
    <w:rsid w:val="00BA429D"/>
    <w:rsid w:val="00BA4B8D"/>
    <w:rsid w:val="00BB03A8"/>
    <w:rsid w:val="00BB15CA"/>
    <w:rsid w:val="00BB6C0A"/>
    <w:rsid w:val="00BC0F7D"/>
    <w:rsid w:val="00BC2E2A"/>
    <w:rsid w:val="00BD0912"/>
    <w:rsid w:val="00BD3917"/>
    <w:rsid w:val="00BD451E"/>
    <w:rsid w:val="00BD777E"/>
    <w:rsid w:val="00BD7D31"/>
    <w:rsid w:val="00BD7E82"/>
    <w:rsid w:val="00BE3255"/>
    <w:rsid w:val="00BE41CC"/>
    <w:rsid w:val="00BE6794"/>
    <w:rsid w:val="00BF128E"/>
    <w:rsid w:val="00C015D0"/>
    <w:rsid w:val="00C034B9"/>
    <w:rsid w:val="00C04387"/>
    <w:rsid w:val="00C06551"/>
    <w:rsid w:val="00C074DD"/>
    <w:rsid w:val="00C12A43"/>
    <w:rsid w:val="00C13D52"/>
    <w:rsid w:val="00C14065"/>
    <w:rsid w:val="00C1496A"/>
    <w:rsid w:val="00C14C2D"/>
    <w:rsid w:val="00C155FB"/>
    <w:rsid w:val="00C20E98"/>
    <w:rsid w:val="00C21AA2"/>
    <w:rsid w:val="00C23658"/>
    <w:rsid w:val="00C2788E"/>
    <w:rsid w:val="00C30925"/>
    <w:rsid w:val="00C30969"/>
    <w:rsid w:val="00C33079"/>
    <w:rsid w:val="00C33DFA"/>
    <w:rsid w:val="00C34118"/>
    <w:rsid w:val="00C3492B"/>
    <w:rsid w:val="00C35369"/>
    <w:rsid w:val="00C3584D"/>
    <w:rsid w:val="00C358C6"/>
    <w:rsid w:val="00C36F3A"/>
    <w:rsid w:val="00C402BD"/>
    <w:rsid w:val="00C407C1"/>
    <w:rsid w:val="00C41836"/>
    <w:rsid w:val="00C41CDA"/>
    <w:rsid w:val="00C44DB5"/>
    <w:rsid w:val="00C45231"/>
    <w:rsid w:val="00C46834"/>
    <w:rsid w:val="00C47488"/>
    <w:rsid w:val="00C47E02"/>
    <w:rsid w:val="00C50CCB"/>
    <w:rsid w:val="00C535AC"/>
    <w:rsid w:val="00C53AA4"/>
    <w:rsid w:val="00C5732A"/>
    <w:rsid w:val="00C57823"/>
    <w:rsid w:val="00C66A88"/>
    <w:rsid w:val="00C67393"/>
    <w:rsid w:val="00C67C22"/>
    <w:rsid w:val="00C70370"/>
    <w:rsid w:val="00C70D05"/>
    <w:rsid w:val="00C71571"/>
    <w:rsid w:val="00C72833"/>
    <w:rsid w:val="00C72BDE"/>
    <w:rsid w:val="00C767C0"/>
    <w:rsid w:val="00C77152"/>
    <w:rsid w:val="00C80F1D"/>
    <w:rsid w:val="00C8228C"/>
    <w:rsid w:val="00C824C9"/>
    <w:rsid w:val="00C85964"/>
    <w:rsid w:val="00C85A36"/>
    <w:rsid w:val="00C86139"/>
    <w:rsid w:val="00C93F40"/>
    <w:rsid w:val="00C941FE"/>
    <w:rsid w:val="00CA269F"/>
    <w:rsid w:val="00CA3D0C"/>
    <w:rsid w:val="00CA3DFB"/>
    <w:rsid w:val="00CC0BDB"/>
    <w:rsid w:val="00CC6265"/>
    <w:rsid w:val="00CD0E33"/>
    <w:rsid w:val="00CD225D"/>
    <w:rsid w:val="00CD4DA6"/>
    <w:rsid w:val="00CD5507"/>
    <w:rsid w:val="00CD55A6"/>
    <w:rsid w:val="00CE125B"/>
    <w:rsid w:val="00CE276A"/>
    <w:rsid w:val="00CE2F4F"/>
    <w:rsid w:val="00CE5372"/>
    <w:rsid w:val="00CF14E5"/>
    <w:rsid w:val="00CF1783"/>
    <w:rsid w:val="00CF1A44"/>
    <w:rsid w:val="00CF2CD4"/>
    <w:rsid w:val="00CF4820"/>
    <w:rsid w:val="00CF64D7"/>
    <w:rsid w:val="00D05B63"/>
    <w:rsid w:val="00D06612"/>
    <w:rsid w:val="00D06B01"/>
    <w:rsid w:val="00D076FE"/>
    <w:rsid w:val="00D201C3"/>
    <w:rsid w:val="00D216D0"/>
    <w:rsid w:val="00D21FCA"/>
    <w:rsid w:val="00D230D5"/>
    <w:rsid w:val="00D24741"/>
    <w:rsid w:val="00D257D5"/>
    <w:rsid w:val="00D273CB"/>
    <w:rsid w:val="00D308C5"/>
    <w:rsid w:val="00D3191D"/>
    <w:rsid w:val="00D366F5"/>
    <w:rsid w:val="00D42E19"/>
    <w:rsid w:val="00D44D0C"/>
    <w:rsid w:val="00D46B6F"/>
    <w:rsid w:val="00D501D4"/>
    <w:rsid w:val="00D51019"/>
    <w:rsid w:val="00D56F96"/>
    <w:rsid w:val="00D57972"/>
    <w:rsid w:val="00D5797B"/>
    <w:rsid w:val="00D61055"/>
    <w:rsid w:val="00D6376F"/>
    <w:rsid w:val="00D67426"/>
    <w:rsid w:val="00D675A9"/>
    <w:rsid w:val="00D72907"/>
    <w:rsid w:val="00D738D6"/>
    <w:rsid w:val="00D755EB"/>
    <w:rsid w:val="00D76048"/>
    <w:rsid w:val="00D769F7"/>
    <w:rsid w:val="00D80AB0"/>
    <w:rsid w:val="00D87E00"/>
    <w:rsid w:val="00D90A1C"/>
    <w:rsid w:val="00D90B9D"/>
    <w:rsid w:val="00D90C1E"/>
    <w:rsid w:val="00D9134D"/>
    <w:rsid w:val="00D9146B"/>
    <w:rsid w:val="00D91D69"/>
    <w:rsid w:val="00D966AE"/>
    <w:rsid w:val="00D969DA"/>
    <w:rsid w:val="00DA1C3F"/>
    <w:rsid w:val="00DA2157"/>
    <w:rsid w:val="00DA30AD"/>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4D49"/>
    <w:rsid w:val="00DE642F"/>
    <w:rsid w:val="00DE778F"/>
    <w:rsid w:val="00DF2B1F"/>
    <w:rsid w:val="00DF58DB"/>
    <w:rsid w:val="00DF62CD"/>
    <w:rsid w:val="00E04D40"/>
    <w:rsid w:val="00E04FCC"/>
    <w:rsid w:val="00E058D3"/>
    <w:rsid w:val="00E06963"/>
    <w:rsid w:val="00E129EC"/>
    <w:rsid w:val="00E1315E"/>
    <w:rsid w:val="00E1342C"/>
    <w:rsid w:val="00E14B3A"/>
    <w:rsid w:val="00E16509"/>
    <w:rsid w:val="00E203FE"/>
    <w:rsid w:val="00E26A30"/>
    <w:rsid w:val="00E27F1D"/>
    <w:rsid w:val="00E27F65"/>
    <w:rsid w:val="00E35653"/>
    <w:rsid w:val="00E36FA6"/>
    <w:rsid w:val="00E4041A"/>
    <w:rsid w:val="00E40B73"/>
    <w:rsid w:val="00E40F43"/>
    <w:rsid w:val="00E44582"/>
    <w:rsid w:val="00E47BCC"/>
    <w:rsid w:val="00E51FD1"/>
    <w:rsid w:val="00E56FDA"/>
    <w:rsid w:val="00E573AA"/>
    <w:rsid w:val="00E60F7E"/>
    <w:rsid w:val="00E711EE"/>
    <w:rsid w:val="00E75366"/>
    <w:rsid w:val="00E77645"/>
    <w:rsid w:val="00E77BEB"/>
    <w:rsid w:val="00E803F3"/>
    <w:rsid w:val="00E83325"/>
    <w:rsid w:val="00E8359A"/>
    <w:rsid w:val="00E85DBC"/>
    <w:rsid w:val="00E86F45"/>
    <w:rsid w:val="00E9525F"/>
    <w:rsid w:val="00E964DB"/>
    <w:rsid w:val="00E97AA0"/>
    <w:rsid w:val="00EA15B0"/>
    <w:rsid w:val="00EA5EA7"/>
    <w:rsid w:val="00EB111E"/>
    <w:rsid w:val="00EB3C60"/>
    <w:rsid w:val="00EC4A25"/>
    <w:rsid w:val="00EC78D0"/>
    <w:rsid w:val="00ED2851"/>
    <w:rsid w:val="00EE074F"/>
    <w:rsid w:val="00EE11EE"/>
    <w:rsid w:val="00EE179E"/>
    <w:rsid w:val="00EE2F90"/>
    <w:rsid w:val="00EE3143"/>
    <w:rsid w:val="00EE46A6"/>
    <w:rsid w:val="00EF1090"/>
    <w:rsid w:val="00EF3798"/>
    <w:rsid w:val="00EF6A15"/>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2C4"/>
    <w:rsid w:val="00F325C8"/>
    <w:rsid w:val="00F34AEF"/>
    <w:rsid w:val="00F34F05"/>
    <w:rsid w:val="00F44CA9"/>
    <w:rsid w:val="00F45C49"/>
    <w:rsid w:val="00F50779"/>
    <w:rsid w:val="00F52419"/>
    <w:rsid w:val="00F54A12"/>
    <w:rsid w:val="00F550E6"/>
    <w:rsid w:val="00F61076"/>
    <w:rsid w:val="00F61BF6"/>
    <w:rsid w:val="00F653B8"/>
    <w:rsid w:val="00F705C6"/>
    <w:rsid w:val="00F70DDB"/>
    <w:rsid w:val="00F70F9F"/>
    <w:rsid w:val="00F74EFB"/>
    <w:rsid w:val="00F755AC"/>
    <w:rsid w:val="00F8376D"/>
    <w:rsid w:val="00F8488C"/>
    <w:rsid w:val="00F879B4"/>
    <w:rsid w:val="00F87E22"/>
    <w:rsid w:val="00F9008D"/>
    <w:rsid w:val="00F9075C"/>
    <w:rsid w:val="00F90AD3"/>
    <w:rsid w:val="00F9148B"/>
    <w:rsid w:val="00F9156C"/>
    <w:rsid w:val="00F95772"/>
    <w:rsid w:val="00F95D03"/>
    <w:rsid w:val="00F96B40"/>
    <w:rsid w:val="00F9728F"/>
    <w:rsid w:val="00FA1266"/>
    <w:rsid w:val="00FA3B44"/>
    <w:rsid w:val="00FA59A3"/>
    <w:rsid w:val="00FB13EB"/>
    <w:rsid w:val="00FB20FE"/>
    <w:rsid w:val="00FB56FC"/>
    <w:rsid w:val="00FC07AC"/>
    <w:rsid w:val="00FC1192"/>
    <w:rsid w:val="00FC30B0"/>
    <w:rsid w:val="00FC4F7C"/>
    <w:rsid w:val="00FC5EB4"/>
    <w:rsid w:val="00FD2067"/>
    <w:rsid w:val="00FD2E03"/>
    <w:rsid w:val="00FD7768"/>
    <w:rsid w:val="00FE6B92"/>
    <w:rsid w:val="00FF01A4"/>
    <w:rsid w:val="00FF1A19"/>
    <w:rsid w:val="00FF6B6F"/>
    <w:rsid w:val="00FF7C7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docId w15:val="{9947C74D-6BD3-4983-9634-1D7AA458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qFormat="1"/>
    <w:lsdException w:name="List Number"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74026F"/>
    <w:rPr>
      <w:color w:val="0563C1" w:themeColor="hyperlink"/>
      <w:u w:val="single"/>
    </w:rPr>
  </w:style>
  <w:style w:type="character" w:customStyle="1" w:styleId="1">
    <w:name w:val="未处理的提及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Normal"/>
    <w:link w:val="ListParagraphChar"/>
    <w:uiPriority w:val="34"/>
    <w:qFormat/>
    <w:rsid w:val="0066543A"/>
    <w:pPr>
      <w:spacing w:line="254" w:lineRule="auto"/>
      <w:ind w:left="720"/>
      <w:contextualSpacing/>
    </w:pPr>
    <w:rPr>
      <w:rFonts w:ascii="Times" w:eastAsia="SimSun"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rFonts w:eastAsia="SimSun"/>
      <w:b/>
      <w:bCs/>
      <w:lang w:val="en-US"/>
    </w:rPr>
  </w:style>
  <w:style w:type="character" w:customStyle="1" w:styleId="CaptionChar">
    <w:name w:val="Caption Char"/>
    <w:aliases w:val="cap Char3,cap Char Char2,Caption Char1 Char Char1,cap Char Char1 Char1,Caption Char Char1 Char Char1,cap Char2 Char1,条目 Char1,cap1 Char1,cap2 Char1,cap11 Char1,cap Char Char Char Char Char Char Char Char1,Caption Char2 Char1,fighead2 Char"/>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eastAsia="SimSu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rFonts w:eastAsia="SimSun"/>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eastAsia="SimSun"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rFonts w:eastAsia="SimSun"/>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eastAsia="SimSun"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rFonts w:eastAsia="SimSun"/>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eastAsia="SimSun"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rFonts w:eastAsia="SimSun"/>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rFonts w:eastAsia="SimSun"/>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rFonts w:eastAsia="SimSun"/>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rFonts w:eastAsia="SimSun"/>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eastAsia="SimSun"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eastAsia="SimSun"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eastAsia="SimSun"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SimSun"/>
      <w:lang w:val="en-US" w:eastAsia="ar-SA"/>
    </w:rPr>
  </w:style>
  <w:style w:type="paragraph" w:customStyle="1" w:styleId="Revision1">
    <w:name w:val="Revision1"/>
    <w:hidden/>
    <w:uiPriority w:val="99"/>
    <w:semiHidden/>
    <w:qFormat/>
    <w:rsid w:val="0066543A"/>
    <w:pPr>
      <w:spacing w:after="160" w:line="259" w:lineRule="auto"/>
      <w:jc w:val="both"/>
    </w:pPr>
    <w:rPr>
      <w:rFonts w:eastAsia="SimSun"/>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SimSun"/>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SimSun"/>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rFonts w:eastAsia="SimSun"/>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SimSun"/>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SimSun"/>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rFonts w:eastAsia="Times New Roman"/>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eastAsia="SimSu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网格型1"/>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eastAsia="SimSun"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eastAsia="SimSu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SimSun"/>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4-51">
    <w:name w:val="网格表 4 - 着色 51"/>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0">
    <w:name w:val="清单表 4 - 着色 51"/>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rFonts w:eastAsia="SimSun"/>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2">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606B11"/>
    <w:rPr>
      <w:rFonts w:eastAsia="SimSun"/>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Visio_Drawing1.vsd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17EA5D-2A15-4B17-ADF6-E8206C4EF4DF}">
  <ds:schemaRefs>
    <ds:schemaRef ds:uri="http://schemas.openxmlformats.org/officeDocument/2006/bibliography"/>
  </ds:schemaRefs>
</ds:datastoreItem>
</file>

<file path=customXml/itemProps2.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4.xml><?xml version="1.0" encoding="utf-8"?>
<ds:datastoreItem xmlns:ds="http://schemas.openxmlformats.org/officeDocument/2006/customXml" ds:itemID="{96F44228-604C-4472-989E-6F487EB18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359</TotalTime>
  <Pages>136</Pages>
  <Words>59458</Words>
  <Characters>315132</Characters>
  <Application>Microsoft Office Word</Application>
  <DocSecurity>0</DocSecurity>
  <Lines>2626</Lines>
  <Paragraphs>747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373843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RAN1</cp:lastModifiedBy>
  <cp:revision>160</cp:revision>
  <cp:lastPrinted>2019-02-25T23:05:00Z</cp:lastPrinted>
  <dcterms:created xsi:type="dcterms:W3CDTF">2021-02-23T08:58:00Z</dcterms:created>
  <dcterms:modified xsi:type="dcterms:W3CDTF">2021-03-02T18:27:00Z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