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15076" w14:paraId="55DE4365" w14:textId="77777777" w:rsidTr="005E4BB2">
        <w:tc>
          <w:tcPr>
            <w:tcW w:w="10423" w:type="dxa"/>
            <w:gridSpan w:val="2"/>
          </w:tcPr>
          <w:p w14:paraId="7CEAC6EC" w14:textId="7DAB45B4" w:rsidR="004F0988" w:rsidRPr="00415076" w:rsidRDefault="004F0988" w:rsidP="00133525">
            <w:pPr>
              <w:pStyle w:val="ZA"/>
              <w:framePr w:w="0" w:hRule="auto" w:wrap="auto" w:vAnchor="margin" w:hAnchor="text" w:yAlign="inline"/>
            </w:pPr>
            <w:bookmarkStart w:id="0" w:name="page1"/>
            <w:r w:rsidRPr="00415076">
              <w:rPr>
                <w:sz w:val="64"/>
              </w:rPr>
              <w:t xml:space="preserve">3GPP </w:t>
            </w:r>
            <w:bookmarkStart w:id="1" w:name="specType1"/>
            <w:r w:rsidR="0063543D" w:rsidRPr="00415076">
              <w:rPr>
                <w:sz w:val="64"/>
              </w:rPr>
              <w:t>TR</w:t>
            </w:r>
            <w:bookmarkEnd w:id="1"/>
            <w:r w:rsidRPr="00415076">
              <w:rPr>
                <w:sz w:val="64"/>
              </w:rPr>
              <w:t xml:space="preserve"> </w:t>
            </w:r>
            <w:bookmarkStart w:id="2" w:name="specNumber"/>
            <w:r w:rsidR="00415076" w:rsidRPr="00415076">
              <w:rPr>
                <w:sz w:val="64"/>
              </w:rPr>
              <w:t>38</w:t>
            </w:r>
            <w:r w:rsidRPr="00415076">
              <w:rPr>
                <w:sz w:val="64"/>
              </w:rPr>
              <w:t>.</w:t>
            </w:r>
            <w:bookmarkEnd w:id="2"/>
            <w:r w:rsidR="00415076" w:rsidRPr="00415076">
              <w:rPr>
                <w:sz w:val="64"/>
              </w:rPr>
              <w:t>901</w:t>
            </w:r>
            <w:r w:rsidRPr="00415076">
              <w:rPr>
                <w:sz w:val="64"/>
              </w:rPr>
              <w:t xml:space="preserve"> </w:t>
            </w:r>
            <w:r w:rsidRPr="00415076">
              <w:t>V</w:t>
            </w:r>
            <w:r w:rsidR="00A46FCB">
              <w:t>18.</w:t>
            </w:r>
            <w:del w:id="3" w:author="MCC" w:date="2025-12-13T19:46:00Z" w16du:dateUtc="2025-12-13T18:46:00Z">
              <w:r w:rsidR="00A46FCB" w:rsidDel="004A1CA2">
                <w:delText>0</w:delText>
              </w:r>
            </w:del>
            <w:ins w:id="4" w:author="MCC" w:date="2025-12-13T19:46:00Z" w16du:dateUtc="2025-12-13T18:46:00Z">
              <w:r w:rsidR="004A1CA2">
                <w:t>1</w:t>
              </w:r>
            </w:ins>
            <w:r w:rsidR="00A46FCB">
              <w:t>.0</w:t>
            </w:r>
            <w:r w:rsidRPr="00415076">
              <w:t xml:space="preserve"> </w:t>
            </w:r>
            <w:r w:rsidRPr="00415076">
              <w:rPr>
                <w:sz w:val="32"/>
              </w:rPr>
              <w:t>(</w:t>
            </w:r>
            <w:del w:id="5" w:author="MCC" w:date="2025-12-13T19:46:00Z" w16du:dateUtc="2025-12-13T18:46:00Z">
              <w:r w:rsidR="00A46FCB" w:rsidDel="004A1CA2">
                <w:rPr>
                  <w:sz w:val="32"/>
                </w:rPr>
                <w:delText>2024</w:delText>
              </w:r>
            </w:del>
            <w:ins w:id="6" w:author="MCC" w:date="2025-12-13T19:46:00Z" w16du:dateUtc="2025-12-13T18:46:00Z">
              <w:r w:rsidR="004A1CA2">
                <w:rPr>
                  <w:sz w:val="32"/>
                </w:rPr>
                <w:t>202</w:t>
              </w:r>
              <w:r w:rsidR="004A1CA2">
                <w:rPr>
                  <w:sz w:val="32"/>
                </w:rPr>
                <w:t>5</w:t>
              </w:r>
            </w:ins>
            <w:r w:rsidR="00A46FCB">
              <w:rPr>
                <w:sz w:val="32"/>
              </w:rPr>
              <w:t>-</w:t>
            </w:r>
            <w:del w:id="7" w:author="MCC" w:date="2025-12-13T19:46:00Z" w16du:dateUtc="2025-12-13T18:46:00Z">
              <w:r w:rsidR="00A46FCB" w:rsidDel="004A1CA2">
                <w:rPr>
                  <w:sz w:val="32"/>
                </w:rPr>
                <w:delText>03</w:delText>
              </w:r>
            </w:del>
            <w:ins w:id="8" w:author="MCC" w:date="2025-12-13T19:46:00Z" w16du:dateUtc="2025-12-13T18:46:00Z">
              <w:r w:rsidR="004A1CA2">
                <w:rPr>
                  <w:sz w:val="32"/>
                </w:rPr>
                <w:t>12</w:t>
              </w:r>
            </w:ins>
            <w:r w:rsidRPr="00415076">
              <w:rPr>
                <w:sz w:val="32"/>
              </w:rPr>
              <w:t>)</w:t>
            </w:r>
          </w:p>
        </w:tc>
      </w:tr>
      <w:tr w:rsidR="004F0988" w:rsidRPr="00415076" w14:paraId="7BF2EA0F" w14:textId="77777777" w:rsidTr="005E4BB2">
        <w:trPr>
          <w:trHeight w:hRule="exact" w:val="1134"/>
        </w:trPr>
        <w:tc>
          <w:tcPr>
            <w:tcW w:w="10423" w:type="dxa"/>
            <w:gridSpan w:val="2"/>
          </w:tcPr>
          <w:p w14:paraId="4ACC56AD" w14:textId="41F2E003" w:rsidR="004F0988" w:rsidRPr="00415076" w:rsidRDefault="004F0988" w:rsidP="00133525">
            <w:pPr>
              <w:pStyle w:val="ZB"/>
              <w:framePr w:w="0" w:hRule="auto" w:wrap="auto" w:vAnchor="margin" w:hAnchor="text" w:yAlign="inline"/>
            </w:pPr>
            <w:r w:rsidRPr="00415076">
              <w:t xml:space="preserve">Technical </w:t>
            </w:r>
            <w:bookmarkStart w:id="9" w:name="spectype2"/>
            <w:r w:rsidR="00D57972" w:rsidRPr="00415076">
              <w:t>Report</w:t>
            </w:r>
            <w:bookmarkEnd w:id="9"/>
          </w:p>
          <w:p w14:paraId="1C2614A6" w14:textId="408A5504" w:rsidR="00BA4B8D" w:rsidRPr="00415076" w:rsidRDefault="00BA4B8D" w:rsidP="00BA4B8D">
            <w:pPr>
              <w:pStyle w:val="Guidance"/>
            </w:pPr>
          </w:p>
        </w:tc>
      </w:tr>
      <w:tr w:rsidR="004F0988" w:rsidRPr="00415076" w14:paraId="53F11579" w14:textId="77777777" w:rsidTr="005E4BB2">
        <w:trPr>
          <w:trHeight w:hRule="exact" w:val="3686"/>
        </w:trPr>
        <w:tc>
          <w:tcPr>
            <w:tcW w:w="10423" w:type="dxa"/>
            <w:gridSpan w:val="2"/>
          </w:tcPr>
          <w:p w14:paraId="310A45C6" w14:textId="77777777" w:rsidR="004F0988" w:rsidRPr="00415076" w:rsidRDefault="004F0988" w:rsidP="00133525">
            <w:pPr>
              <w:pStyle w:val="ZT"/>
              <w:framePr w:wrap="auto" w:hAnchor="text" w:yAlign="inline"/>
            </w:pPr>
            <w:r w:rsidRPr="00415076">
              <w:t>3rd Generation Partnership Project;</w:t>
            </w:r>
          </w:p>
          <w:p w14:paraId="56862C41" w14:textId="77777777" w:rsidR="00415076" w:rsidRPr="00415076" w:rsidRDefault="00415076" w:rsidP="00415076">
            <w:pPr>
              <w:pStyle w:val="ZT"/>
              <w:framePr w:wrap="auto" w:hAnchor="text" w:yAlign="inline"/>
            </w:pPr>
            <w:r w:rsidRPr="00415076">
              <w:t>Technical Specification Group Radio Access Network;</w:t>
            </w:r>
          </w:p>
          <w:p w14:paraId="40564ECB" w14:textId="6353D474" w:rsidR="004F0988" w:rsidRPr="00415076" w:rsidRDefault="00415076" w:rsidP="00415076">
            <w:pPr>
              <w:pStyle w:val="ZT"/>
              <w:framePr w:wrap="auto" w:hAnchor="text" w:yAlign="inline"/>
            </w:pPr>
            <w:r w:rsidRPr="00415076">
              <w:rPr>
                <w:lang w:eastAsia="ko-KR"/>
              </w:rPr>
              <w:t>Study on channel model for frequencies from 0.5 to 100 GHz</w:t>
            </w:r>
          </w:p>
          <w:p w14:paraId="4A199EE2" w14:textId="584AB82F" w:rsidR="004F0988" w:rsidRPr="00415076" w:rsidRDefault="004F0988" w:rsidP="00133525">
            <w:pPr>
              <w:pStyle w:val="ZT"/>
              <w:framePr w:wrap="auto" w:hAnchor="text" w:yAlign="inline"/>
              <w:rPr>
                <w:i/>
                <w:sz w:val="28"/>
              </w:rPr>
            </w:pPr>
            <w:r w:rsidRPr="00415076">
              <w:t>(</w:t>
            </w:r>
            <w:r w:rsidRPr="00415076">
              <w:rPr>
                <w:rStyle w:val="ZGSM"/>
              </w:rPr>
              <w:t>Release</w:t>
            </w:r>
            <w:r w:rsidR="00A46FCB">
              <w:rPr>
                <w:rStyle w:val="ZGSM"/>
              </w:rPr>
              <w:t xml:space="preserve"> 18</w:t>
            </w:r>
            <w:r w:rsidRPr="00415076">
              <w:t>)</w:t>
            </w:r>
          </w:p>
        </w:tc>
      </w:tr>
      <w:tr w:rsidR="00BF128E" w:rsidRPr="00415076" w14:paraId="1FFA3E74" w14:textId="77777777" w:rsidTr="005E4BB2">
        <w:tc>
          <w:tcPr>
            <w:tcW w:w="10423" w:type="dxa"/>
            <w:gridSpan w:val="2"/>
          </w:tcPr>
          <w:p w14:paraId="62D1A6D6" w14:textId="77777777" w:rsidR="00BF128E" w:rsidRPr="00415076" w:rsidRDefault="00BF128E" w:rsidP="00133525">
            <w:pPr>
              <w:pStyle w:val="ZU"/>
              <w:framePr w:w="0" w:wrap="auto" w:vAnchor="margin" w:hAnchor="text" w:yAlign="inline"/>
              <w:tabs>
                <w:tab w:val="right" w:pos="10206"/>
              </w:tabs>
              <w:jc w:val="left"/>
              <w:rPr>
                <w:color w:val="0000FF"/>
              </w:rPr>
            </w:pPr>
            <w:r w:rsidRPr="00415076">
              <w:rPr>
                <w:color w:val="0000FF"/>
              </w:rPr>
              <w:tab/>
            </w:r>
          </w:p>
        </w:tc>
      </w:tr>
      <w:bookmarkStart w:id="10" w:name="_MON_1684549432"/>
      <w:bookmarkEnd w:id="10"/>
      <w:tr w:rsidR="00D57972" w:rsidRPr="00415076" w14:paraId="7ACB74D2" w14:textId="77777777" w:rsidTr="005E4BB2">
        <w:trPr>
          <w:trHeight w:hRule="exact" w:val="1531"/>
        </w:trPr>
        <w:tc>
          <w:tcPr>
            <w:tcW w:w="4883" w:type="dxa"/>
          </w:tcPr>
          <w:p w14:paraId="5E3AB265" w14:textId="4DCB2AF4" w:rsidR="00D57972" w:rsidRPr="00415076" w:rsidRDefault="00A46FCB">
            <w:r w:rsidRPr="00A46FCB">
              <w:rPr>
                <w:i/>
                <w:noProof/>
              </w:rPr>
              <w:object w:dxaOrig="2026" w:dyaOrig="1251" w14:anchorId="094F9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pt;height:62.3pt" o:ole="">
                  <v:imagedata r:id="rId9" o:title=""/>
                </v:shape>
                <o:OLEObject Type="Embed" ProgID="Word.Picture.8" ShapeID="_x0000_i1025" DrawAspect="Content" ObjectID="_1827163042" r:id="rId10"/>
              </w:object>
            </w:r>
          </w:p>
        </w:tc>
        <w:tc>
          <w:tcPr>
            <w:tcW w:w="5540" w:type="dxa"/>
          </w:tcPr>
          <w:p w14:paraId="6A620BFD" w14:textId="3CE340B7" w:rsidR="00D57972" w:rsidRPr="00415076" w:rsidRDefault="009D0E0A" w:rsidP="00133525">
            <w:pPr>
              <w:jc w:val="right"/>
            </w:pPr>
            <w:bookmarkStart w:id="11" w:name="logos"/>
            <w:r w:rsidRPr="00415076">
              <w:rPr>
                <w:noProof/>
              </w:rPr>
              <w:drawing>
                <wp:inline distT="0" distB="0" distL="0" distR="0" wp14:anchorId="7251E87D" wp14:editId="2F431E04">
                  <wp:extent cx="1620520" cy="951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bookmarkEnd w:id="11"/>
          </w:p>
        </w:tc>
      </w:tr>
      <w:tr w:rsidR="00C074DD" w:rsidRPr="00415076" w14:paraId="44080209" w14:textId="77777777" w:rsidTr="005E4BB2">
        <w:trPr>
          <w:trHeight w:hRule="exact" w:val="5783"/>
        </w:trPr>
        <w:tc>
          <w:tcPr>
            <w:tcW w:w="10423" w:type="dxa"/>
            <w:gridSpan w:val="2"/>
          </w:tcPr>
          <w:p w14:paraId="47B69F3F" w14:textId="09A021A9" w:rsidR="00C074DD" w:rsidRPr="00415076" w:rsidRDefault="00C074DD" w:rsidP="00C074DD">
            <w:pPr>
              <w:pStyle w:val="Guidance"/>
              <w:rPr>
                <w:b/>
              </w:rPr>
            </w:pPr>
          </w:p>
        </w:tc>
      </w:tr>
      <w:tr w:rsidR="00C074DD" w14:paraId="62AA32FD" w14:textId="77777777" w:rsidTr="005E4BB2">
        <w:trPr>
          <w:cantSplit/>
          <w:trHeight w:hRule="exact" w:val="964"/>
        </w:trPr>
        <w:tc>
          <w:tcPr>
            <w:tcW w:w="10423" w:type="dxa"/>
            <w:gridSpan w:val="2"/>
          </w:tcPr>
          <w:p w14:paraId="0242FE6C" w14:textId="77777777" w:rsidR="00C074DD" w:rsidRPr="00133525" w:rsidRDefault="00C074DD" w:rsidP="00C074DD">
            <w:pPr>
              <w:rPr>
                <w:sz w:val="16"/>
              </w:rPr>
            </w:pPr>
            <w:bookmarkStart w:id="12" w:name="warningNotice"/>
            <w:r w:rsidRPr="00415076">
              <w:rPr>
                <w:sz w:val="16"/>
              </w:rPr>
              <w:t>The present document has been developed within the 3rd Generation Partnership Project (3GPP</w:t>
            </w:r>
            <w:r w:rsidRPr="00415076">
              <w:rPr>
                <w:sz w:val="16"/>
                <w:vertAlign w:val="superscript"/>
              </w:rPr>
              <w:t xml:space="preserve"> TM</w:t>
            </w:r>
            <w:r w:rsidRPr="00415076">
              <w:rPr>
                <w:sz w:val="16"/>
              </w:rPr>
              <w:t>) and may be further elaborated for the purposes of 3GPP.</w:t>
            </w:r>
            <w:r w:rsidRPr="00415076">
              <w:rPr>
                <w:sz w:val="16"/>
              </w:rPr>
              <w:br/>
              <w:t>The present document has not been subject to any approval process by the 3GPP</w:t>
            </w:r>
            <w:r w:rsidRPr="00415076">
              <w:rPr>
                <w:sz w:val="16"/>
                <w:vertAlign w:val="superscript"/>
              </w:rPr>
              <w:t xml:space="preserve"> </w:t>
            </w:r>
            <w:r w:rsidRPr="00415076">
              <w:rPr>
                <w:sz w:val="16"/>
              </w:rPr>
              <w:t>Organizational Partners and shall not be implemented.</w:t>
            </w:r>
            <w:r w:rsidRPr="00415076">
              <w:rPr>
                <w:sz w:val="16"/>
              </w:rPr>
              <w:br/>
              <w:t>This Specification is provided for future development work within 3GPP</w:t>
            </w:r>
            <w:r w:rsidRPr="00415076">
              <w:rPr>
                <w:sz w:val="16"/>
                <w:vertAlign w:val="superscript"/>
              </w:rPr>
              <w:t xml:space="preserve"> </w:t>
            </w:r>
            <w:r w:rsidRPr="00415076">
              <w:rPr>
                <w:sz w:val="16"/>
              </w:rPr>
              <w:t>only. The Organizational Partners accept no liability for any use of this Specification.</w:t>
            </w:r>
            <w:r w:rsidRPr="00415076">
              <w:rPr>
                <w:sz w:val="16"/>
              </w:rPr>
              <w:br/>
              <w:t>Specifications and Reports for implementation of the 3GPP</w:t>
            </w:r>
            <w:r w:rsidRPr="00415076">
              <w:rPr>
                <w:sz w:val="16"/>
                <w:vertAlign w:val="superscript"/>
              </w:rPr>
              <w:t xml:space="preserve"> TM</w:t>
            </w:r>
            <w:r w:rsidRPr="00415076">
              <w:rPr>
                <w:sz w:val="16"/>
              </w:rPr>
              <w:t xml:space="preserve"> system should be obtained via the 3GPP Organizational Partners' Publications Offices.</w:t>
            </w:r>
            <w:bookmarkEnd w:id="12"/>
          </w:p>
          <w:p w14:paraId="5F271EF8" w14:textId="77777777" w:rsidR="00C074DD" w:rsidRPr="004D3578" w:rsidRDefault="00C074DD" w:rsidP="00C074DD">
            <w:pPr>
              <w:pStyle w:val="ZV"/>
              <w:framePr w:w="0" w:wrap="auto" w:vAnchor="margin" w:hAnchor="text" w:yAlign="inline"/>
            </w:pPr>
          </w:p>
          <w:p w14:paraId="7ADBF09A" w14:textId="77777777" w:rsidR="00C074DD" w:rsidRPr="00133525" w:rsidRDefault="00C074DD" w:rsidP="00C074DD">
            <w:pPr>
              <w:rPr>
                <w:sz w:val="16"/>
              </w:rPr>
            </w:pPr>
          </w:p>
        </w:tc>
      </w:tr>
      <w:bookmarkEnd w:id="0"/>
    </w:tbl>
    <w:p w14:paraId="3672F53E"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55955B1" w14:textId="77777777" w:rsidTr="00133525">
        <w:trPr>
          <w:trHeight w:hRule="exact" w:val="5670"/>
        </w:trPr>
        <w:tc>
          <w:tcPr>
            <w:tcW w:w="10423" w:type="dxa"/>
          </w:tcPr>
          <w:p w14:paraId="7337237D" w14:textId="77777777" w:rsidR="00E16509" w:rsidRDefault="00E16509" w:rsidP="00E16509">
            <w:pPr>
              <w:pStyle w:val="Guidance"/>
            </w:pPr>
            <w:bookmarkStart w:id="13" w:name="page2"/>
          </w:p>
        </w:tc>
      </w:tr>
      <w:tr w:rsidR="00E16509" w14:paraId="723BD506" w14:textId="77777777" w:rsidTr="00C074DD">
        <w:trPr>
          <w:trHeight w:hRule="exact" w:val="5387"/>
        </w:trPr>
        <w:tc>
          <w:tcPr>
            <w:tcW w:w="10423" w:type="dxa"/>
          </w:tcPr>
          <w:p w14:paraId="6F3934B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00A7A939" w14:textId="77777777" w:rsidR="00E16509" w:rsidRPr="004D3578" w:rsidRDefault="00E16509" w:rsidP="00133525">
            <w:pPr>
              <w:pStyle w:val="FP"/>
              <w:pBdr>
                <w:bottom w:val="single" w:sz="6" w:space="1" w:color="auto"/>
              </w:pBdr>
              <w:ind w:left="2835" w:right="2835"/>
              <w:jc w:val="center"/>
            </w:pPr>
            <w:r w:rsidRPr="004D3578">
              <w:t>Postal address</w:t>
            </w:r>
          </w:p>
          <w:p w14:paraId="3B139C4A" w14:textId="77777777" w:rsidR="00E16509" w:rsidRPr="00133525" w:rsidRDefault="00E16509" w:rsidP="00133525">
            <w:pPr>
              <w:pStyle w:val="FP"/>
              <w:ind w:left="2835" w:right="2835"/>
              <w:jc w:val="center"/>
              <w:rPr>
                <w:rFonts w:ascii="Arial" w:hAnsi="Arial"/>
                <w:sz w:val="18"/>
              </w:rPr>
            </w:pPr>
          </w:p>
          <w:p w14:paraId="7A5F9FA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17C5D4D" w14:textId="77777777" w:rsidR="00E16509" w:rsidRPr="00792AA4" w:rsidRDefault="00E16509" w:rsidP="00133525">
            <w:pPr>
              <w:pStyle w:val="FP"/>
              <w:ind w:left="2835" w:right="2835"/>
              <w:jc w:val="center"/>
              <w:rPr>
                <w:rFonts w:ascii="Arial" w:hAnsi="Arial"/>
                <w:sz w:val="18"/>
                <w:lang w:val="fr-FR"/>
              </w:rPr>
            </w:pPr>
            <w:r w:rsidRPr="00792AA4">
              <w:rPr>
                <w:rFonts w:ascii="Arial" w:hAnsi="Arial"/>
                <w:sz w:val="18"/>
                <w:lang w:val="fr-FR"/>
              </w:rPr>
              <w:t>650 Route des Lucioles - Sophia Antipolis</w:t>
            </w:r>
          </w:p>
          <w:p w14:paraId="5B141D3A" w14:textId="77777777" w:rsidR="00E16509" w:rsidRPr="00792AA4" w:rsidRDefault="00E16509" w:rsidP="00133525">
            <w:pPr>
              <w:pStyle w:val="FP"/>
              <w:ind w:left="2835" w:right="2835"/>
              <w:jc w:val="center"/>
              <w:rPr>
                <w:rFonts w:ascii="Arial" w:hAnsi="Arial"/>
                <w:sz w:val="18"/>
                <w:lang w:val="fr-FR"/>
              </w:rPr>
            </w:pPr>
            <w:r w:rsidRPr="00792AA4">
              <w:rPr>
                <w:rFonts w:ascii="Arial" w:hAnsi="Arial"/>
                <w:sz w:val="18"/>
                <w:lang w:val="fr-FR"/>
              </w:rPr>
              <w:t>Valbonne - FRANCE</w:t>
            </w:r>
          </w:p>
          <w:p w14:paraId="2DB2142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3BB42E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203717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92597C3" w14:textId="77777777" w:rsidR="00E16509" w:rsidRDefault="00E16509" w:rsidP="00133525"/>
        </w:tc>
      </w:tr>
      <w:tr w:rsidR="00E16509" w14:paraId="30650857" w14:textId="77777777" w:rsidTr="00C074DD">
        <w:tc>
          <w:tcPr>
            <w:tcW w:w="10423" w:type="dxa"/>
            <w:vAlign w:val="bottom"/>
          </w:tcPr>
          <w:p w14:paraId="7C68486D" w14:textId="77777777" w:rsidR="00E16509" w:rsidRPr="00415076" w:rsidRDefault="00E16509" w:rsidP="00133525">
            <w:pPr>
              <w:pStyle w:val="FP"/>
              <w:pBdr>
                <w:bottom w:val="single" w:sz="6" w:space="1" w:color="auto"/>
              </w:pBdr>
              <w:spacing w:after="240"/>
              <w:jc w:val="center"/>
              <w:rPr>
                <w:rFonts w:ascii="Arial" w:hAnsi="Arial"/>
                <w:b/>
                <w:i/>
                <w:noProof/>
              </w:rPr>
            </w:pPr>
            <w:bookmarkStart w:id="15" w:name="copyrightNotification"/>
            <w:r w:rsidRPr="00415076">
              <w:rPr>
                <w:rFonts w:ascii="Arial" w:hAnsi="Arial"/>
                <w:b/>
                <w:i/>
                <w:noProof/>
              </w:rPr>
              <w:t>Copyright Notification</w:t>
            </w:r>
          </w:p>
          <w:p w14:paraId="47AF8A8A" w14:textId="77777777" w:rsidR="00E16509" w:rsidRPr="00415076" w:rsidRDefault="00E16509" w:rsidP="00133525">
            <w:pPr>
              <w:pStyle w:val="FP"/>
              <w:jc w:val="center"/>
              <w:rPr>
                <w:noProof/>
              </w:rPr>
            </w:pPr>
            <w:r w:rsidRPr="00415076">
              <w:rPr>
                <w:noProof/>
              </w:rPr>
              <w:t>No part may be reproduced except as authorized by written permission.</w:t>
            </w:r>
            <w:r w:rsidRPr="00415076">
              <w:rPr>
                <w:noProof/>
              </w:rPr>
              <w:br/>
              <w:t>The copyright and the foregoing restriction extend to reproduction in all media.</w:t>
            </w:r>
          </w:p>
          <w:p w14:paraId="34629D3C" w14:textId="77777777" w:rsidR="00E16509" w:rsidRPr="00415076" w:rsidRDefault="00E16509" w:rsidP="00133525">
            <w:pPr>
              <w:pStyle w:val="FP"/>
              <w:jc w:val="center"/>
              <w:rPr>
                <w:noProof/>
              </w:rPr>
            </w:pPr>
          </w:p>
          <w:p w14:paraId="4636DD1D" w14:textId="3787D75A" w:rsidR="00E16509" w:rsidRPr="00415076" w:rsidRDefault="00E16509" w:rsidP="00133525">
            <w:pPr>
              <w:pStyle w:val="FP"/>
              <w:jc w:val="center"/>
              <w:rPr>
                <w:noProof/>
                <w:sz w:val="18"/>
              </w:rPr>
            </w:pPr>
            <w:r w:rsidRPr="00415076">
              <w:rPr>
                <w:noProof/>
                <w:sz w:val="18"/>
              </w:rPr>
              <w:t>©</w:t>
            </w:r>
            <w:r w:rsidR="00A46FCB">
              <w:rPr>
                <w:noProof/>
                <w:sz w:val="18"/>
              </w:rPr>
              <w:t xml:space="preserve"> </w:t>
            </w:r>
            <w:del w:id="16" w:author="MCC" w:date="2025-12-13T19:46:00Z" w16du:dateUtc="2025-12-13T18:46:00Z">
              <w:r w:rsidR="00A46FCB" w:rsidDel="004A1CA2">
                <w:rPr>
                  <w:noProof/>
                  <w:sz w:val="18"/>
                </w:rPr>
                <w:delText>2024</w:delText>
              </w:r>
            </w:del>
            <w:ins w:id="17" w:author="MCC" w:date="2025-12-13T19:46:00Z" w16du:dateUtc="2025-12-13T18:46:00Z">
              <w:r w:rsidR="004A1CA2">
                <w:rPr>
                  <w:noProof/>
                  <w:sz w:val="18"/>
                </w:rPr>
                <w:t>202</w:t>
              </w:r>
              <w:r w:rsidR="004A1CA2">
                <w:rPr>
                  <w:noProof/>
                  <w:sz w:val="18"/>
                </w:rPr>
                <w:t>5</w:t>
              </w:r>
            </w:ins>
            <w:r w:rsidRPr="00415076">
              <w:rPr>
                <w:noProof/>
                <w:sz w:val="18"/>
              </w:rPr>
              <w:t>, 3GPP Organizational Partners (ARIB, ATIS, CCSA, ETSI, TSDSI, TTA, TTC).</w:t>
            </w:r>
            <w:bookmarkStart w:id="18" w:name="copyrightaddon"/>
            <w:bookmarkEnd w:id="18"/>
          </w:p>
          <w:p w14:paraId="41CD84F7" w14:textId="77777777" w:rsidR="00E16509" w:rsidRPr="00415076" w:rsidRDefault="00E16509" w:rsidP="00133525">
            <w:pPr>
              <w:pStyle w:val="FP"/>
              <w:jc w:val="center"/>
              <w:rPr>
                <w:noProof/>
                <w:sz w:val="18"/>
              </w:rPr>
            </w:pPr>
            <w:r w:rsidRPr="00415076">
              <w:rPr>
                <w:noProof/>
                <w:sz w:val="18"/>
              </w:rPr>
              <w:t>All rights reserved.</w:t>
            </w:r>
          </w:p>
          <w:p w14:paraId="0472D2FF" w14:textId="77777777" w:rsidR="00E16509" w:rsidRPr="00415076" w:rsidRDefault="00E16509" w:rsidP="00E16509">
            <w:pPr>
              <w:pStyle w:val="FP"/>
              <w:rPr>
                <w:noProof/>
                <w:sz w:val="18"/>
              </w:rPr>
            </w:pPr>
          </w:p>
          <w:p w14:paraId="44153D41" w14:textId="77777777" w:rsidR="00E16509" w:rsidRPr="00415076" w:rsidRDefault="00E16509" w:rsidP="00E16509">
            <w:pPr>
              <w:pStyle w:val="FP"/>
              <w:rPr>
                <w:noProof/>
                <w:sz w:val="18"/>
              </w:rPr>
            </w:pPr>
            <w:r w:rsidRPr="00415076">
              <w:rPr>
                <w:noProof/>
                <w:sz w:val="18"/>
              </w:rPr>
              <w:t>UMTS™ is a Trade Mark of ETSI registered for the benefit of its members</w:t>
            </w:r>
          </w:p>
          <w:p w14:paraId="7DDBBE6D" w14:textId="77777777" w:rsidR="00E16509" w:rsidRPr="00415076" w:rsidRDefault="00E16509" w:rsidP="00E16509">
            <w:pPr>
              <w:pStyle w:val="FP"/>
              <w:rPr>
                <w:noProof/>
                <w:sz w:val="18"/>
              </w:rPr>
            </w:pPr>
            <w:r w:rsidRPr="00415076">
              <w:rPr>
                <w:noProof/>
                <w:sz w:val="18"/>
              </w:rPr>
              <w:t>3GPP™ is a Trade Mark of ETSI registered for the benefit of its Members and of the 3GPP Organizational Partners</w:t>
            </w:r>
            <w:r w:rsidRPr="00415076">
              <w:rPr>
                <w:noProof/>
                <w:sz w:val="18"/>
              </w:rPr>
              <w:br/>
              <w:t>LTE™ is a Trade Mark of ETSI registered for the benefit of its Members and of the 3GPP Organizational Partners</w:t>
            </w:r>
          </w:p>
          <w:p w14:paraId="7225574D" w14:textId="77777777" w:rsidR="00E16509" w:rsidRPr="00133525" w:rsidRDefault="00E16509" w:rsidP="00E16509">
            <w:pPr>
              <w:pStyle w:val="FP"/>
              <w:rPr>
                <w:noProof/>
                <w:sz w:val="18"/>
              </w:rPr>
            </w:pPr>
            <w:r w:rsidRPr="00415076">
              <w:rPr>
                <w:noProof/>
                <w:sz w:val="18"/>
              </w:rPr>
              <w:t>GSM® and the GSM logo are registered and owned by the GSM Association</w:t>
            </w:r>
            <w:bookmarkEnd w:id="15"/>
          </w:p>
          <w:p w14:paraId="1D9320FB" w14:textId="77777777" w:rsidR="00E16509" w:rsidRDefault="00E16509" w:rsidP="00133525"/>
        </w:tc>
      </w:tr>
    </w:tbl>
    <w:p w14:paraId="78609934" w14:textId="77777777" w:rsidR="004D629F" w:rsidRDefault="004D629F" w:rsidP="004D629F">
      <w:pPr>
        <w:pStyle w:val="TT"/>
      </w:pPr>
      <w:bookmarkStart w:id="19" w:name="tableOfContents"/>
      <w:bookmarkEnd w:id="13"/>
      <w:bookmarkEnd w:id="19"/>
      <w:r>
        <w:t>Contents</w:t>
      </w:r>
    </w:p>
    <w:p w14:paraId="2722AA44" w14:textId="32304148" w:rsidR="004B3247" w:rsidRDefault="004D629F">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4B3247" w:rsidRPr="003C1ABC">
        <w:rPr>
          <w:rFonts w:eastAsia="Malgun Gothic"/>
          <w:noProof/>
        </w:rPr>
        <w:t>1</w:t>
      </w:r>
      <w:r w:rsidR="004B3247">
        <w:rPr>
          <w:rFonts w:asciiTheme="minorHAnsi" w:eastAsiaTheme="minorEastAsia" w:hAnsiTheme="minorHAnsi" w:cstheme="minorBidi"/>
          <w:noProof/>
          <w:kern w:val="2"/>
          <w:szCs w:val="22"/>
          <w:lang w:eastAsia="en-GB"/>
          <w14:ligatures w14:val="standardContextual"/>
        </w:rPr>
        <w:tab/>
      </w:r>
      <w:r w:rsidR="004B3247" w:rsidRPr="003C1ABC">
        <w:rPr>
          <w:rFonts w:eastAsia="Malgun Gothic"/>
          <w:noProof/>
        </w:rPr>
        <w:t>Scope</w:t>
      </w:r>
      <w:r w:rsidR="004B3247">
        <w:rPr>
          <w:noProof/>
        </w:rPr>
        <w:tab/>
      </w:r>
      <w:r w:rsidR="004B3247">
        <w:rPr>
          <w:noProof/>
        </w:rPr>
        <w:fldChar w:fldCharType="begin" w:fldLock="1"/>
      </w:r>
      <w:r w:rsidR="004B3247">
        <w:rPr>
          <w:noProof/>
        </w:rPr>
        <w:instrText xml:space="preserve"> PAGEREF _Toc152927489 \h </w:instrText>
      </w:r>
      <w:r w:rsidR="004B3247">
        <w:rPr>
          <w:noProof/>
        </w:rPr>
      </w:r>
      <w:r w:rsidR="004B3247">
        <w:rPr>
          <w:noProof/>
        </w:rPr>
        <w:fldChar w:fldCharType="separate"/>
      </w:r>
      <w:r w:rsidR="004B3247">
        <w:rPr>
          <w:noProof/>
        </w:rPr>
        <w:t>7</w:t>
      </w:r>
      <w:r w:rsidR="004B3247">
        <w:rPr>
          <w:noProof/>
        </w:rPr>
        <w:fldChar w:fldCharType="end"/>
      </w:r>
    </w:p>
    <w:p w14:paraId="77EAB66F" w14:textId="2C64BE7F"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_Toc152927490 \h </w:instrText>
      </w:r>
      <w:r>
        <w:rPr>
          <w:noProof/>
        </w:rPr>
      </w:r>
      <w:r>
        <w:rPr>
          <w:noProof/>
        </w:rPr>
        <w:fldChar w:fldCharType="separate"/>
      </w:r>
      <w:r>
        <w:rPr>
          <w:noProof/>
        </w:rPr>
        <w:t>7</w:t>
      </w:r>
      <w:r>
        <w:rPr>
          <w:noProof/>
        </w:rPr>
        <w:fldChar w:fldCharType="end"/>
      </w:r>
    </w:p>
    <w:p w14:paraId="0265C853" w14:textId="4FD27A09"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_Toc152927491 \h </w:instrText>
      </w:r>
      <w:r>
        <w:rPr>
          <w:noProof/>
        </w:rPr>
      </w:r>
      <w:r>
        <w:rPr>
          <w:noProof/>
        </w:rPr>
        <w:fldChar w:fldCharType="separate"/>
      </w:r>
      <w:r>
        <w:rPr>
          <w:noProof/>
        </w:rPr>
        <w:t>8</w:t>
      </w:r>
      <w:r>
        <w:rPr>
          <w:noProof/>
        </w:rPr>
        <w:fldChar w:fldCharType="end"/>
      </w:r>
    </w:p>
    <w:p w14:paraId="15C2BF58" w14:textId="7F337E2F"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_Toc152927492 \h </w:instrText>
      </w:r>
      <w:r>
        <w:rPr>
          <w:noProof/>
        </w:rPr>
      </w:r>
      <w:r>
        <w:rPr>
          <w:noProof/>
        </w:rPr>
        <w:fldChar w:fldCharType="separate"/>
      </w:r>
      <w:r>
        <w:rPr>
          <w:noProof/>
        </w:rPr>
        <w:t>8</w:t>
      </w:r>
      <w:r>
        <w:rPr>
          <w:noProof/>
        </w:rPr>
        <w:fldChar w:fldCharType="end"/>
      </w:r>
    </w:p>
    <w:p w14:paraId="6B33465F" w14:textId="078FD728"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_Toc152927493 \h </w:instrText>
      </w:r>
      <w:r>
        <w:rPr>
          <w:noProof/>
        </w:rPr>
      </w:r>
      <w:r>
        <w:rPr>
          <w:noProof/>
        </w:rPr>
        <w:fldChar w:fldCharType="separate"/>
      </w:r>
      <w:r>
        <w:rPr>
          <w:noProof/>
        </w:rPr>
        <w:t>8</w:t>
      </w:r>
      <w:r>
        <w:rPr>
          <w:noProof/>
        </w:rPr>
        <w:fldChar w:fldCharType="end"/>
      </w:r>
    </w:p>
    <w:p w14:paraId="291F8C38" w14:textId="06E09137"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_Toc152927494 \h </w:instrText>
      </w:r>
      <w:r>
        <w:rPr>
          <w:noProof/>
        </w:rPr>
      </w:r>
      <w:r>
        <w:rPr>
          <w:noProof/>
        </w:rPr>
        <w:fldChar w:fldCharType="separate"/>
      </w:r>
      <w:r>
        <w:rPr>
          <w:noProof/>
        </w:rPr>
        <w:t>9</w:t>
      </w:r>
      <w:r>
        <w:rPr>
          <w:noProof/>
        </w:rPr>
        <w:fldChar w:fldCharType="end"/>
      </w:r>
    </w:p>
    <w:p w14:paraId="3A5314CA" w14:textId="15411D87"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_Toc152927495 \h </w:instrText>
      </w:r>
      <w:r>
        <w:rPr>
          <w:noProof/>
        </w:rPr>
      </w:r>
      <w:r>
        <w:rPr>
          <w:noProof/>
        </w:rPr>
        <w:fldChar w:fldCharType="separate"/>
      </w:r>
      <w:r>
        <w:rPr>
          <w:noProof/>
        </w:rPr>
        <w:t>10</w:t>
      </w:r>
      <w:r>
        <w:rPr>
          <w:noProof/>
        </w:rPr>
        <w:fldChar w:fldCharType="end"/>
      </w:r>
    </w:p>
    <w:p w14:paraId="2051580F" w14:textId="4C89F733"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_Toc152927496 \h </w:instrText>
      </w:r>
      <w:r>
        <w:rPr>
          <w:noProof/>
        </w:rPr>
      </w:r>
      <w:r>
        <w:rPr>
          <w:noProof/>
        </w:rPr>
        <w:fldChar w:fldCharType="separate"/>
      </w:r>
      <w:r>
        <w:rPr>
          <w:noProof/>
        </w:rPr>
        <w:t>11</w:t>
      </w:r>
      <w:r>
        <w:rPr>
          <w:noProof/>
        </w:rPr>
        <w:fldChar w:fldCharType="end"/>
      </w:r>
    </w:p>
    <w:p w14:paraId="6BAC06A5" w14:textId="1988B90A"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Status/expectation of existing information on high frequencies</w:t>
      </w:r>
      <w:r>
        <w:rPr>
          <w:noProof/>
        </w:rPr>
        <w:tab/>
      </w:r>
      <w:r>
        <w:rPr>
          <w:noProof/>
        </w:rPr>
        <w:fldChar w:fldCharType="begin" w:fldLock="1"/>
      </w:r>
      <w:r>
        <w:rPr>
          <w:noProof/>
        </w:rPr>
        <w:instrText xml:space="preserve"> PAGEREF _Toc152927497 \h </w:instrText>
      </w:r>
      <w:r>
        <w:rPr>
          <w:noProof/>
        </w:rPr>
      </w:r>
      <w:r>
        <w:rPr>
          <w:noProof/>
        </w:rPr>
        <w:fldChar w:fldCharType="separate"/>
      </w:r>
      <w:r>
        <w:rPr>
          <w:noProof/>
        </w:rPr>
        <w:t>11</w:t>
      </w:r>
      <w:r>
        <w:rPr>
          <w:noProof/>
        </w:rPr>
        <w:fldChar w:fldCharType="end"/>
      </w:r>
    </w:p>
    <w:p w14:paraId="4187E7EB" w14:textId="479C4A9D"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6.1</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Channel modelling works outside of 3GPP</w:t>
      </w:r>
      <w:r>
        <w:rPr>
          <w:noProof/>
        </w:rPr>
        <w:tab/>
      </w:r>
      <w:r>
        <w:rPr>
          <w:noProof/>
        </w:rPr>
        <w:fldChar w:fldCharType="begin" w:fldLock="1"/>
      </w:r>
      <w:r>
        <w:rPr>
          <w:noProof/>
        </w:rPr>
        <w:instrText xml:space="preserve"> PAGEREF _Toc152927498 \h </w:instrText>
      </w:r>
      <w:r>
        <w:rPr>
          <w:noProof/>
        </w:rPr>
      </w:r>
      <w:r>
        <w:rPr>
          <w:noProof/>
        </w:rPr>
        <w:fldChar w:fldCharType="separate"/>
      </w:r>
      <w:r>
        <w:rPr>
          <w:noProof/>
        </w:rPr>
        <w:t>11</w:t>
      </w:r>
      <w:r>
        <w:rPr>
          <w:noProof/>
        </w:rPr>
        <w:fldChar w:fldCharType="end"/>
      </w:r>
    </w:p>
    <w:p w14:paraId="15D90581" w14:textId="0E792C74"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6.2</w:t>
      </w:r>
      <w:r>
        <w:rPr>
          <w:rFonts w:asciiTheme="minorHAnsi" w:eastAsiaTheme="minorEastAsia" w:hAnsiTheme="minorHAnsi" w:cstheme="minorBidi"/>
          <w:noProof/>
          <w:kern w:val="2"/>
          <w:sz w:val="22"/>
          <w:szCs w:val="22"/>
          <w:lang w:eastAsia="en-GB"/>
          <w14:ligatures w14:val="standardContextual"/>
        </w:rPr>
        <w:tab/>
      </w:r>
      <w:r>
        <w:rPr>
          <w:noProof/>
          <w:lang w:eastAsia="ko-KR"/>
        </w:rPr>
        <w:t>Scenarios of interest</w:t>
      </w:r>
      <w:r>
        <w:rPr>
          <w:noProof/>
        </w:rPr>
        <w:tab/>
      </w:r>
      <w:r>
        <w:rPr>
          <w:noProof/>
        </w:rPr>
        <w:fldChar w:fldCharType="begin" w:fldLock="1"/>
      </w:r>
      <w:r>
        <w:rPr>
          <w:noProof/>
        </w:rPr>
        <w:instrText xml:space="preserve"> PAGEREF _Toc152927499 \h </w:instrText>
      </w:r>
      <w:r>
        <w:rPr>
          <w:noProof/>
        </w:rPr>
      </w:r>
      <w:r>
        <w:rPr>
          <w:noProof/>
        </w:rPr>
        <w:fldChar w:fldCharType="separate"/>
      </w:r>
      <w:r>
        <w:rPr>
          <w:noProof/>
        </w:rPr>
        <w:t>13</w:t>
      </w:r>
      <w:r>
        <w:rPr>
          <w:noProof/>
        </w:rPr>
        <w:fldChar w:fldCharType="end"/>
      </w:r>
    </w:p>
    <w:p w14:paraId="41B4E541" w14:textId="17136765"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6.3</w:t>
      </w:r>
      <w:r>
        <w:rPr>
          <w:rFonts w:asciiTheme="minorHAnsi" w:eastAsiaTheme="minorEastAsia" w:hAnsiTheme="minorHAnsi" w:cstheme="minorBidi"/>
          <w:noProof/>
          <w:kern w:val="2"/>
          <w:sz w:val="22"/>
          <w:szCs w:val="22"/>
          <w:lang w:eastAsia="en-GB"/>
          <w14:ligatures w14:val="standardContextual"/>
        </w:rPr>
        <w:tab/>
      </w:r>
      <w:r>
        <w:rPr>
          <w:noProof/>
          <w:lang w:eastAsia="ko-KR"/>
        </w:rPr>
        <w:t>Channel measurement capabilities</w:t>
      </w:r>
      <w:r>
        <w:rPr>
          <w:noProof/>
        </w:rPr>
        <w:tab/>
      </w:r>
      <w:r>
        <w:rPr>
          <w:noProof/>
        </w:rPr>
        <w:fldChar w:fldCharType="begin" w:fldLock="1"/>
      </w:r>
      <w:r>
        <w:rPr>
          <w:noProof/>
        </w:rPr>
        <w:instrText xml:space="preserve"> PAGEREF _Toc152927500 \h </w:instrText>
      </w:r>
      <w:r>
        <w:rPr>
          <w:noProof/>
        </w:rPr>
      </w:r>
      <w:r>
        <w:rPr>
          <w:noProof/>
        </w:rPr>
        <w:fldChar w:fldCharType="separate"/>
      </w:r>
      <w:r>
        <w:rPr>
          <w:noProof/>
        </w:rPr>
        <w:t>14</w:t>
      </w:r>
      <w:r>
        <w:rPr>
          <w:noProof/>
        </w:rPr>
        <w:fldChar w:fldCharType="end"/>
      </w:r>
    </w:p>
    <w:p w14:paraId="53CBBBB7" w14:textId="41F4C6EF"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6.4</w:t>
      </w:r>
      <w:r>
        <w:rPr>
          <w:rFonts w:asciiTheme="minorHAnsi" w:eastAsiaTheme="minorEastAsia" w:hAnsiTheme="minorHAnsi" w:cstheme="minorBidi"/>
          <w:noProof/>
          <w:kern w:val="2"/>
          <w:sz w:val="22"/>
          <w:szCs w:val="22"/>
          <w:lang w:eastAsia="en-GB"/>
          <w14:ligatures w14:val="standardContextual"/>
        </w:rPr>
        <w:tab/>
      </w:r>
      <w:r>
        <w:rPr>
          <w:noProof/>
          <w:lang w:eastAsia="ko-KR"/>
        </w:rPr>
        <w:t>Modelling objectives</w:t>
      </w:r>
      <w:r>
        <w:rPr>
          <w:noProof/>
        </w:rPr>
        <w:tab/>
      </w:r>
      <w:r>
        <w:rPr>
          <w:noProof/>
        </w:rPr>
        <w:fldChar w:fldCharType="begin" w:fldLock="1"/>
      </w:r>
      <w:r>
        <w:rPr>
          <w:noProof/>
        </w:rPr>
        <w:instrText xml:space="preserve"> PAGEREF _Toc152927501 \h </w:instrText>
      </w:r>
      <w:r>
        <w:rPr>
          <w:noProof/>
        </w:rPr>
      </w:r>
      <w:r>
        <w:rPr>
          <w:noProof/>
        </w:rPr>
        <w:fldChar w:fldCharType="separate"/>
      </w:r>
      <w:r>
        <w:rPr>
          <w:noProof/>
        </w:rPr>
        <w:t>14</w:t>
      </w:r>
      <w:r>
        <w:rPr>
          <w:noProof/>
        </w:rPr>
        <w:fldChar w:fldCharType="end"/>
      </w:r>
    </w:p>
    <w:p w14:paraId="49ED31CC" w14:textId="7AD460C6"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lang w:eastAsia="ko-KR"/>
        </w:rPr>
        <w:t>7</w:t>
      </w:r>
      <w:r>
        <w:rPr>
          <w:rFonts w:asciiTheme="minorHAnsi" w:eastAsiaTheme="minorEastAsia" w:hAnsiTheme="minorHAnsi" w:cstheme="minorBidi"/>
          <w:noProof/>
          <w:kern w:val="2"/>
          <w:szCs w:val="22"/>
          <w:lang w:eastAsia="en-GB"/>
          <w14:ligatures w14:val="standardContextual"/>
        </w:rPr>
        <w:tab/>
      </w:r>
      <w:r>
        <w:rPr>
          <w:noProof/>
          <w:lang w:eastAsia="ko-KR"/>
        </w:rPr>
        <w:t>Channel model(s) for 0.5-100 GHz</w:t>
      </w:r>
      <w:r>
        <w:rPr>
          <w:noProof/>
        </w:rPr>
        <w:tab/>
      </w:r>
      <w:r>
        <w:rPr>
          <w:noProof/>
        </w:rPr>
        <w:fldChar w:fldCharType="begin" w:fldLock="1"/>
      </w:r>
      <w:r>
        <w:rPr>
          <w:noProof/>
        </w:rPr>
        <w:instrText xml:space="preserve"> PAGEREF _Toc152927502 \h </w:instrText>
      </w:r>
      <w:r>
        <w:rPr>
          <w:noProof/>
        </w:rPr>
      </w:r>
      <w:r>
        <w:rPr>
          <w:noProof/>
        </w:rPr>
        <w:fldChar w:fldCharType="separate"/>
      </w:r>
      <w:r>
        <w:rPr>
          <w:noProof/>
        </w:rPr>
        <w:t>15</w:t>
      </w:r>
      <w:r>
        <w:rPr>
          <w:noProof/>
        </w:rPr>
        <w:fldChar w:fldCharType="end"/>
      </w:r>
    </w:p>
    <w:p w14:paraId="2B9C428A" w14:textId="067F787A"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Coordinate system</w:t>
      </w:r>
      <w:r>
        <w:rPr>
          <w:noProof/>
        </w:rPr>
        <w:tab/>
      </w:r>
      <w:r>
        <w:rPr>
          <w:noProof/>
        </w:rPr>
        <w:fldChar w:fldCharType="begin" w:fldLock="1"/>
      </w:r>
      <w:r>
        <w:rPr>
          <w:noProof/>
        </w:rPr>
        <w:instrText xml:space="preserve"> PAGEREF _Toc152927503 \h </w:instrText>
      </w:r>
      <w:r>
        <w:rPr>
          <w:noProof/>
        </w:rPr>
      </w:r>
      <w:r>
        <w:rPr>
          <w:noProof/>
        </w:rPr>
        <w:fldChar w:fldCharType="separate"/>
      </w:r>
      <w:r>
        <w:rPr>
          <w:noProof/>
        </w:rPr>
        <w:t>15</w:t>
      </w:r>
      <w:r>
        <w:rPr>
          <w:noProof/>
        </w:rPr>
        <w:fldChar w:fldCharType="end"/>
      </w:r>
    </w:p>
    <w:p w14:paraId="24B18366" w14:textId="1F81EE2E"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_Toc152927504 \h </w:instrText>
      </w:r>
      <w:r>
        <w:rPr>
          <w:noProof/>
        </w:rPr>
      </w:r>
      <w:r>
        <w:rPr>
          <w:noProof/>
        </w:rPr>
        <w:fldChar w:fldCharType="separate"/>
      </w:r>
      <w:r>
        <w:rPr>
          <w:noProof/>
        </w:rPr>
        <w:t>15</w:t>
      </w:r>
      <w:r>
        <w:rPr>
          <w:noProof/>
        </w:rPr>
        <w:fldChar w:fldCharType="end"/>
      </w:r>
    </w:p>
    <w:p w14:paraId="490A9CAC" w14:textId="4673DE27"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Local and global coordinate systems</w:t>
      </w:r>
      <w:r>
        <w:rPr>
          <w:noProof/>
        </w:rPr>
        <w:tab/>
      </w:r>
      <w:r>
        <w:rPr>
          <w:noProof/>
        </w:rPr>
        <w:fldChar w:fldCharType="begin" w:fldLock="1"/>
      </w:r>
      <w:r>
        <w:rPr>
          <w:noProof/>
        </w:rPr>
        <w:instrText xml:space="preserve"> PAGEREF _Toc152927505 \h </w:instrText>
      </w:r>
      <w:r>
        <w:rPr>
          <w:noProof/>
        </w:rPr>
      </w:r>
      <w:r>
        <w:rPr>
          <w:noProof/>
        </w:rPr>
        <w:fldChar w:fldCharType="separate"/>
      </w:r>
      <w:r>
        <w:rPr>
          <w:noProof/>
        </w:rPr>
        <w:t>16</w:t>
      </w:r>
      <w:r>
        <w:rPr>
          <w:noProof/>
        </w:rPr>
        <w:fldChar w:fldCharType="end"/>
      </w:r>
    </w:p>
    <w:p w14:paraId="37294A4D" w14:textId="6AF85F49"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Transformation from a LCS to a GCS</w:t>
      </w:r>
      <w:r>
        <w:rPr>
          <w:noProof/>
        </w:rPr>
        <w:tab/>
      </w:r>
      <w:r>
        <w:rPr>
          <w:noProof/>
        </w:rPr>
        <w:fldChar w:fldCharType="begin" w:fldLock="1"/>
      </w:r>
      <w:r>
        <w:rPr>
          <w:noProof/>
        </w:rPr>
        <w:instrText xml:space="preserve"> PAGEREF _Toc152927506 \h </w:instrText>
      </w:r>
      <w:r>
        <w:rPr>
          <w:noProof/>
        </w:rPr>
      </w:r>
      <w:r>
        <w:rPr>
          <w:noProof/>
        </w:rPr>
        <w:fldChar w:fldCharType="separate"/>
      </w:r>
      <w:r>
        <w:rPr>
          <w:noProof/>
        </w:rPr>
        <w:t>16</w:t>
      </w:r>
      <w:r>
        <w:rPr>
          <w:noProof/>
        </w:rPr>
        <w:fldChar w:fldCharType="end"/>
      </w:r>
    </w:p>
    <w:p w14:paraId="46144151" w14:textId="2913DB08"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Transformation from an LCS to a GCS for downtilt angle only</w:t>
      </w:r>
      <w:r>
        <w:rPr>
          <w:noProof/>
        </w:rPr>
        <w:tab/>
      </w:r>
      <w:r>
        <w:rPr>
          <w:noProof/>
        </w:rPr>
        <w:fldChar w:fldCharType="begin" w:fldLock="1"/>
      </w:r>
      <w:r>
        <w:rPr>
          <w:noProof/>
        </w:rPr>
        <w:instrText xml:space="preserve"> PAGEREF _Toc152927507 \h </w:instrText>
      </w:r>
      <w:r>
        <w:rPr>
          <w:noProof/>
        </w:rPr>
      </w:r>
      <w:r>
        <w:rPr>
          <w:noProof/>
        </w:rPr>
        <w:fldChar w:fldCharType="separate"/>
      </w:r>
      <w:r>
        <w:rPr>
          <w:noProof/>
        </w:rPr>
        <w:t>20</w:t>
      </w:r>
      <w:r>
        <w:rPr>
          <w:noProof/>
        </w:rPr>
        <w:fldChar w:fldCharType="end"/>
      </w:r>
    </w:p>
    <w:p w14:paraId="121A95FF" w14:textId="2BE625AE"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7.2</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Scenarios</w:t>
      </w:r>
      <w:r>
        <w:rPr>
          <w:noProof/>
        </w:rPr>
        <w:tab/>
      </w:r>
      <w:r>
        <w:rPr>
          <w:noProof/>
        </w:rPr>
        <w:fldChar w:fldCharType="begin" w:fldLock="1"/>
      </w:r>
      <w:r>
        <w:rPr>
          <w:noProof/>
        </w:rPr>
        <w:instrText xml:space="preserve"> PAGEREF _Toc152927508 \h </w:instrText>
      </w:r>
      <w:r>
        <w:rPr>
          <w:noProof/>
        </w:rPr>
      </w:r>
      <w:r>
        <w:rPr>
          <w:noProof/>
        </w:rPr>
        <w:fldChar w:fldCharType="separate"/>
      </w:r>
      <w:r>
        <w:rPr>
          <w:noProof/>
        </w:rPr>
        <w:t>21</w:t>
      </w:r>
      <w:r>
        <w:rPr>
          <w:noProof/>
        </w:rPr>
        <w:fldChar w:fldCharType="end"/>
      </w:r>
    </w:p>
    <w:p w14:paraId="20F91BC0" w14:textId="41E8293D"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7.3</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Antenna modelling</w:t>
      </w:r>
      <w:r>
        <w:rPr>
          <w:noProof/>
        </w:rPr>
        <w:tab/>
      </w:r>
      <w:r>
        <w:rPr>
          <w:noProof/>
        </w:rPr>
        <w:fldChar w:fldCharType="begin" w:fldLock="1"/>
      </w:r>
      <w:r>
        <w:rPr>
          <w:noProof/>
        </w:rPr>
        <w:instrText xml:space="preserve"> PAGEREF _Toc152927509 \h </w:instrText>
      </w:r>
      <w:r>
        <w:rPr>
          <w:noProof/>
        </w:rPr>
      </w:r>
      <w:r>
        <w:rPr>
          <w:noProof/>
        </w:rPr>
        <w:fldChar w:fldCharType="separate"/>
      </w:r>
      <w:r>
        <w:rPr>
          <w:noProof/>
        </w:rPr>
        <w:t>24</w:t>
      </w:r>
      <w:r>
        <w:rPr>
          <w:noProof/>
        </w:rPr>
        <w:fldChar w:fldCharType="end"/>
      </w:r>
    </w:p>
    <w:p w14:paraId="0FAA4C80" w14:textId="35E0A2AF"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Antenna port mapping</w:t>
      </w:r>
      <w:r>
        <w:rPr>
          <w:noProof/>
        </w:rPr>
        <w:tab/>
      </w:r>
      <w:r>
        <w:rPr>
          <w:noProof/>
        </w:rPr>
        <w:fldChar w:fldCharType="begin" w:fldLock="1"/>
      </w:r>
      <w:r>
        <w:rPr>
          <w:noProof/>
        </w:rPr>
        <w:instrText xml:space="preserve"> PAGEREF _Toc152927510 \h </w:instrText>
      </w:r>
      <w:r>
        <w:rPr>
          <w:noProof/>
        </w:rPr>
      </w:r>
      <w:r>
        <w:rPr>
          <w:noProof/>
        </w:rPr>
        <w:fldChar w:fldCharType="separate"/>
      </w:r>
      <w:r>
        <w:rPr>
          <w:noProof/>
        </w:rPr>
        <w:t>25</w:t>
      </w:r>
      <w:r>
        <w:rPr>
          <w:noProof/>
        </w:rPr>
        <w:fldChar w:fldCharType="end"/>
      </w:r>
    </w:p>
    <w:p w14:paraId="13458360" w14:textId="32F82488"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Polarized antenna modelling</w:t>
      </w:r>
      <w:r>
        <w:rPr>
          <w:noProof/>
        </w:rPr>
        <w:tab/>
      </w:r>
      <w:r>
        <w:rPr>
          <w:noProof/>
        </w:rPr>
        <w:fldChar w:fldCharType="begin" w:fldLock="1"/>
      </w:r>
      <w:r>
        <w:rPr>
          <w:noProof/>
        </w:rPr>
        <w:instrText xml:space="preserve"> PAGEREF _Toc152927511 \h </w:instrText>
      </w:r>
      <w:r>
        <w:rPr>
          <w:noProof/>
        </w:rPr>
      </w:r>
      <w:r>
        <w:rPr>
          <w:noProof/>
        </w:rPr>
        <w:fldChar w:fldCharType="separate"/>
      </w:r>
      <w:r>
        <w:rPr>
          <w:noProof/>
        </w:rPr>
        <w:t>25</w:t>
      </w:r>
      <w:r>
        <w:rPr>
          <w:noProof/>
        </w:rPr>
        <w:fldChar w:fldCharType="end"/>
      </w:r>
    </w:p>
    <w:p w14:paraId="6CCDA82E" w14:textId="511B5E8D"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7.4</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Pathloss, LOS probability and penetration modelling</w:t>
      </w:r>
      <w:r>
        <w:rPr>
          <w:noProof/>
        </w:rPr>
        <w:tab/>
      </w:r>
      <w:r>
        <w:rPr>
          <w:noProof/>
        </w:rPr>
        <w:fldChar w:fldCharType="begin" w:fldLock="1"/>
      </w:r>
      <w:r>
        <w:rPr>
          <w:noProof/>
        </w:rPr>
        <w:instrText xml:space="preserve"> PAGEREF _Toc152927512 \h </w:instrText>
      </w:r>
      <w:r>
        <w:rPr>
          <w:noProof/>
        </w:rPr>
      </w:r>
      <w:r>
        <w:rPr>
          <w:noProof/>
        </w:rPr>
        <w:fldChar w:fldCharType="separate"/>
      </w:r>
      <w:r>
        <w:rPr>
          <w:noProof/>
        </w:rPr>
        <w:t>26</w:t>
      </w:r>
      <w:r>
        <w:rPr>
          <w:noProof/>
        </w:rPr>
        <w:fldChar w:fldCharType="end"/>
      </w:r>
    </w:p>
    <w:p w14:paraId="28B9D04B" w14:textId="7F2B4DCE"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Pathloss</w:t>
      </w:r>
      <w:r>
        <w:rPr>
          <w:noProof/>
        </w:rPr>
        <w:tab/>
      </w:r>
      <w:r>
        <w:rPr>
          <w:noProof/>
        </w:rPr>
        <w:fldChar w:fldCharType="begin" w:fldLock="1"/>
      </w:r>
      <w:r>
        <w:rPr>
          <w:noProof/>
        </w:rPr>
        <w:instrText xml:space="preserve"> PAGEREF _Toc152927513 \h </w:instrText>
      </w:r>
      <w:r>
        <w:rPr>
          <w:noProof/>
        </w:rPr>
      </w:r>
      <w:r>
        <w:rPr>
          <w:noProof/>
        </w:rPr>
        <w:fldChar w:fldCharType="separate"/>
      </w:r>
      <w:r>
        <w:rPr>
          <w:noProof/>
        </w:rPr>
        <w:t>26</w:t>
      </w:r>
      <w:r>
        <w:rPr>
          <w:noProof/>
        </w:rPr>
        <w:fldChar w:fldCharType="end"/>
      </w:r>
    </w:p>
    <w:p w14:paraId="7B789027" w14:textId="3992228C"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LOS probability</w:t>
      </w:r>
      <w:r>
        <w:rPr>
          <w:noProof/>
        </w:rPr>
        <w:tab/>
      </w:r>
      <w:r>
        <w:rPr>
          <w:noProof/>
        </w:rPr>
        <w:fldChar w:fldCharType="begin" w:fldLock="1"/>
      </w:r>
      <w:r>
        <w:rPr>
          <w:noProof/>
        </w:rPr>
        <w:instrText xml:space="preserve"> PAGEREF _Toc152927514 \h </w:instrText>
      </w:r>
      <w:r>
        <w:rPr>
          <w:noProof/>
        </w:rPr>
      </w:r>
      <w:r>
        <w:rPr>
          <w:noProof/>
        </w:rPr>
        <w:fldChar w:fldCharType="separate"/>
      </w:r>
      <w:r>
        <w:rPr>
          <w:noProof/>
        </w:rPr>
        <w:t>30</w:t>
      </w:r>
      <w:r>
        <w:rPr>
          <w:noProof/>
        </w:rPr>
        <w:fldChar w:fldCharType="end"/>
      </w:r>
    </w:p>
    <w:p w14:paraId="5B3F303D" w14:textId="613EB483"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O2I penetration loss</w:t>
      </w:r>
      <w:r>
        <w:rPr>
          <w:noProof/>
        </w:rPr>
        <w:tab/>
      </w:r>
      <w:r>
        <w:rPr>
          <w:noProof/>
        </w:rPr>
        <w:fldChar w:fldCharType="begin" w:fldLock="1"/>
      </w:r>
      <w:r>
        <w:rPr>
          <w:noProof/>
        </w:rPr>
        <w:instrText xml:space="preserve"> PAGEREF _Toc152927515 \h </w:instrText>
      </w:r>
      <w:r>
        <w:rPr>
          <w:noProof/>
        </w:rPr>
      </w:r>
      <w:r>
        <w:rPr>
          <w:noProof/>
        </w:rPr>
        <w:fldChar w:fldCharType="separate"/>
      </w:r>
      <w:r>
        <w:rPr>
          <w:noProof/>
        </w:rPr>
        <w:t>31</w:t>
      </w:r>
      <w:r>
        <w:rPr>
          <w:noProof/>
        </w:rPr>
        <w:fldChar w:fldCharType="end"/>
      </w:r>
    </w:p>
    <w:p w14:paraId="222A689B" w14:textId="11492B90"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7.4.3.1</w:t>
      </w:r>
      <w:r>
        <w:rPr>
          <w:rFonts w:asciiTheme="minorHAnsi" w:eastAsiaTheme="minorEastAsia" w:hAnsiTheme="minorHAnsi" w:cstheme="minorBidi"/>
          <w:noProof/>
          <w:kern w:val="2"/>
          <w:sz w:val="22"/>
          <w:szCs w:val="22"/>
          <w:lang w:eastAsia="en-GB"/>
          <w14:ligatures w14:val="standardContextual"/>
        </w:rPr>
        <w:tab/>
      </w:r>
      <w:r>
        <w:rPr>
          <w:noProof/>
        </w:rPr>
        <w:t>O2I building penetration loss</w:t>
      </w:r>
      <w:r>
        <w:rPr>
          <w:noProof/>
        </w:rPr>
        <w:tab/>
      </w:r>
      <w:r>
        <w:rPr>
          <w:noProof/>
        </w:rPr>
        <w:fldChar w:fldCharType="begin" w:fldLock="1"/>
      </w:r>
      <w:r>
        <w:rPr>
          <w:noProof/>
        </w:rPr>
        <w:instrText xml:space="preserve"> PAGEREF _Toc152927516 \h </w:instrText>
      </w:r>
      <w:r>
        <w:rPr>
          <w:noProof/>
        </w:rPr>
      </w:r>
      <w:r>
        <w:rPr>
          <w:noProof/>
        </w:rPr>
        <w:fldChar w:fldCharType="separate"/>
      </w:r>
      <w:r>
        <w:rPr>
          <w:noProof/>
        </w:rPr>
        <w:t>31</w:t>
      </w:r>
      <w:r>
        <w:rPr>
          <w:noProof/>
        </w:rPr>
        <w:fldChar w:fldCharType="end"/>
      </w:r>
    </w:p>
    <w:p w14:paraId="4FFBD0FC" w14:textId="6B8CE6FC"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7.4.3.2</w:t>
      </w:r>
      <w:r>
        <w:rPr>
          <w:rFonts w:asciiTheme="minorHAnsi" w:eastAsiaTheme="minorEastAsia" w:hAnsiTheme="minorHAnsi" w:cstheme="minorBidi"/>
          <w:noProof/>
          <w:kern w:val="2"/>
          <w:sz w:val="22"/>
          <w:szCs w:val="22"/>
          <w:lang w:eastAsia="en-GB"/>
          <w14:ligatures w14:val="standardContextual"/>
        </w:rPr>
        <w:tab/>
      </w:r>
      <w:r>
        <w:rPr>
          <w:noProof/>
        </w:rPr>
        <w:t>O2I car penetration loss</w:t>
      </w:r>
      <w:r>
        <w:rPr>
          <w:noProof/>
        </w:rPr>
        <w:tab/>
      </w:r>
      <w:r>
        <w:rPr>
          <w:noProof/>
        </w:rPr>
        <w:fldChar w:fldCharType="begin" w:fldLock="1"/>
      </w:r>
      <w:r>
        <w:rPr>
          <w:noProof/>
        </w:rPr>
        <w:instrText xml:space="preserve"> PAGEREF _Toc152927517 \h </w:instrText>
      </w:r>
      <w:r>
        <w:rPr>
          <w:noProof/>
        </w:rPr>
      </w:r>
      <w:r>
        <w:rPr>
          <w:noProof/>
        </w:rPr>
        <w:fldChar w:fldCharType="separate"/>
      </w:r>
      <w:r>
        <w:rPr>
          <w:noProof/>
        </w:rPr>
        <w:t>32</w:t>
      </w:r>
      <w:r>
        <w:rPr>
          <w:noProof/>
        </w:rPr>
        <w:fldChar w:fldCharType="end"/>
      </w:r>
    </w:p>
    <w:p w14:paraId="0A8D22C0" w14:textId="1D741906"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7.4.4</w:t>
      </w:r>
      <w:r>
        <w:rPr>
          <w:rFonts w:asciiTheme="minorHAnsi" w:eastAsiaTheme="minorEastAsia" w:hAnsiTheme="minorHAnsi" w:cstheme="minorBidi"/>
          <w:noProof/>
          <w:kern w:val="2"/>
          <w:sz w:val="22"/>
          <w:szCs w:val="22"/>
          <w:lang w:eastAsia="en-GB"/>
          <w14:ligatures w14:val="standardContextual"/>
        </w:rPr>
        <w:tab/>
      </w:r>
      <w:r>
        <w:rPr>
          <w:noProof/>
        </w:rPr>
        <w:t>Autocorrelation of shadow fading</w:t>
      </w:r>
      <w:r>
        <w:rPr>
          <w:noProof/>
        </w:rPr>
        <w:tab/>
      </w:r>
      <w:r>
        <w:rPr>
          <w:noProof/>
        </w:rPr>
        <w:fldChar w:fldCharType="begin" w:fldLock="1"/>
      </w:r>
      <w:r>
        <w:rPr>
          <w:noProof/>
        </w:rPr>
        <w:instrText xml:space="preserve"> PAGEREF _Toc152927518 \h </w:instrText>
      </w:r>
      <w:r>
        <w:rPr>
          <w:noProof/>
        </w:rPr>
      </w:r>
      <w:r>
        <w:rPr>
          <w:noProof/>
        </w:rPr>
        <w:fldChar w:fldCharType="separate"/>
      </w:r>
      <w:r>
        <w:rPr>
          <w:noProof/>
        </w:rPr>
        <w:t>32</w:t>
      </w:r>
      <w:r>
        <w:rPr>
          <w:noProof/>
        </w:rPr>
        <w:fldChar w:fldCharType="end"/>
      </w:r>
    </w:p>
    <w:p w14:paraId="637AD300" w14:textId="10B7186D"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7.5</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Fast fading model</w:t>
      </w:r>
      <w:r>
        <w:rPr>
          <w:noProof/>
        </w:rPr>
        <w:tab/>
      </w:r>
      <w:r>
        <w:rPr>
          <w:noProof/>
        </w:rPr>
        <w:fldChar w:fldCharType="begin" w:fldLock="1"/>
      </w:r>
      <w:r>
        <w:rPr>
          <w:noProof/>
        </w:rPr>
        <w:instrText xml:space="preserve"> PAGEREF _Toc152927519 \h </w:instrText>
      </w:r>
      <w:r>
        <w:rPr>
          <w:noProof/>
        </w:rPr>
      </w:r>
      <w:r>
        <w:rPr>
          <w:noProof/>
        </w:rPr>
        <w:fldChar w:fldCharType="separate"/>
      </w:r>
      <w:r>
        <w:rPr>
          <w:noProof/>
        </w:rPr>
        <w:t>33</w:t>
      </w:r>
      <w:r>
        <w:rPr>
          <w:noProof/>
        </w:rPr>
        <w:fldChar w:fldCharType="end"/>
      </w:r>
    </w:p>
    <w:p w14:paraId="79FD8A20" w14:textId="074640C3"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 xml:space="preserve">Additional </w:t>
      </w:r>
      <w:r>
        <w:rPr>
          <w:noProof/>
          <w:lang w:eastAsia="ko-KR"/>
        </w:rPr>
        <w:t>modelling components</w:t>
      </w:r>
      <w:r>
        <w:rPr>
          <w:noProof/>
        </w:rPr>
        <w:tab/>
      </w:r>
      <w:r>
        <w:rPr>
          <w:noProof/>
        </w:rPr>
        <w:fldChar w:fldCharType="begin" w:fldLock="1"/>
      </w:r>
      <w:r>
        <w:rPr>
          <w:noProof/>
        </w:rPr>
        <w:instrText xml:space="preserve"> PAGEREF _Toc152927520 \h </w:instrText>
      </w:r>
      <w:r>
        <w:rPr>
          <w:noProof/>
        </w:rPr>
      </w:r>
      <w:r>
        <w:rPr>
          <w:noProof/>
        </w:rPr>
        <w:fldChar w:fldCharType="separate"/>
      </w:r>
      <w:r>
        <w:rPr>
          <w:noProof/>
        </w:rPr>
        <w:t>48</w:t>
      </w:r>
      <w:r>
        <w:rPr>
          <w:noProof/>
        </w:rPr>
        <w:fldChar w:fldCharType="end"/>
      </w:r>
    </w:p>
    <w:p w14:paraId="0EA8F9BF" w14:textId="62B7A328"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7.6.1</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Oxygen absorption</w:t>
      </w:r>
      <w:r>
        <w:rPr>
          <w:noProof/>
        </w:rPr>
        <w:tab/>
      </w:r>
      <w:r>
        <w:rPr>
          <w:noProof/>
        </w:rPr>
        <w:fldChar w:fldCharType="begin" w:fldLock="1"/>
      </w:r>
      <w:r>
        <w:rPr>
          <w:noProof/>
        </w:rPr>
        <w:instrText xml:space="preserve"> PAGEREF _Toc152927521 \h </w:instrText>
      </w:r>
      <w:r>
        <w:rPr>
          <w:noProof/>
        </w:rPr>
      </w:r>
      <w:r>
        <w:rPr>
          <w:noProof/>
        </w:rPr>
        <w:fldChar w:fldCharType="separate"/>
      </w:r>
      <w:r>
        <w:rPr>
          <w:noProof/>
        </w:rPr>
        <w:t>48</w:t>
      </w:r>
      <w:r>
        <w:rPr>
          <w:noProof/>
        </w:rPr>
        <w:fldChar w:fldCharType="end"/>
      </w:r>
    </w:p>
    <w:p w14:paraId="0381BB47" w14:textId="51DBE0DB"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7.6.2</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Large bandwidth and large antenna array</w:t>
      </w:r>
      <w:r>
        <w:rPr>
          <w:noProof/>
        </w:rPr>
        <w:tab/>
      </w:r>
      <w:r>
        <w:rPr>
          <w:noProof/>
        </w:rPr>
        <w:fldChar w:fldCharType="begin" w:fldLock="1"/>
      </w:r>
      <w:r>
        <w:rPr>
          <w:noProof/>
        </w:rPr>
        <w:instrText xml:space="preserve"> PAGEREF _Toc152927522 \h </w:instrText>
      </w:r>
      <w:r>
        <w:rPr>
          <w:noProof/>
        </w:rPr>
      </w:r>
      <w:r>
        <w:rPr>
          <w:noProof/>
        </w:rPr>
        <w:fldChar w:fldCharType="separate"/>
      </w:r>
      <w:r>
        <w:rPr>
          <w:noProof/>
        </w:rPr>
        <w:t>49</w:t>
      </w:r>
      <w:r>
        <w:rPr>
          <w:noProof/>
        </w:rPr>
        <w:fldChar w:fldCharType="end"/>
      </w:r>
    </w:p>
    <w:p w14:paraId="22FA50B0" w14:textId="46F121CF"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.2.1</w:t>
      </w:r>
      <w:r>
        <w:rPr>
          <w:rFonts w:asciiTheme="minorHAnsi" w:eastAsiaTheme="minorEastAsia" w:hAnsiTheme="minorHAnsi" w:cstheme="minorBidi"/>
          <w:noProof/>
          <w:kern w:val="2"/>
          <w:sz w:val="22"/>
          <w:szCs w:val="22"/>
          <w:lang w:eastAsia="en-GB"/>
          <w14:ligatures w14:val="standardContextual"/>
        </w:rPr>
        <w:tab/>
      </w:r>
      <w:r>
        <w:rPr>
          <w:noProof/>
          <w:lang w:eastAsia="ko-KR"/>
        </w:rPr>
        <w:t>Modelling of the propagation delay</w:t>
      </w:r>
      <w:r>
        <w:rPr>
          <w:noProof/>
        </w:rPr>
        <w:tab/>
      </w:r>
      <w:r>
        <w:rPr>
          <w:noProof/>
        </w:rPr>
        <w:fldChar w:fldCharType="begin" w:fldLock="1"/>
      </w:r>
      <w:r>
        <w:rPr>
          <w:noProof/>
        </w:rPr>
        <w:instrText xml:space="preserve"> PAGEREF _Toc152927523 \h </w:instrText>
      </w:r>
      <w:r>
        <w:rPr>
          <w:noProof/>
        </w:rPr>
      </w:r>
      <w:r>
        <w:rPr>
          <w:noProof/>
        </w:rPr>
        <w:fldChar w:fldCharType="separate"/>
      </w:r>
      <w:r>
        <w:rPr>
          <w:noProof/>
        </w:rPr>
        <w:t>49</w:t>
      </w:r>
      <w:r>
        <w:rPr>
          <w:noProof/>
        </w:rPr>
        <w:fldChar w:fldCharType="end"/>
      </w:r>
    </w:p>
    <w:p w14:paraId="77F624C2" w14:textId="53CD39AB"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Modelling of intra-cluster angular and delay spreads</w:t>
      </w:r>
      <w:r>
        <w:rPr>
          <w:noProof/>
        </w:rPr>
        <w:tab/>
      </w:r>
      <w:r>
        <w:rPr>
          <w:noProof/>
        </w:rPr>
        <w:fldChar w:fldCharType="begin" w:fldLock="1"/>
      </w:r>
      <w:r>
        <w:rPr>
          <w:noProof/>
        </w:rPr>
        <w:instrText xml:space="preserve"> PAGEREF _Toc152927524 \h </w:instrText>
      </w:r>
      <w:r>
        <w:rPr>
          <w:noProof/>
        </w:rPr>
      </w:r>
      <w:r>
        <w:rPr>
          <w:noProof/>
        </w:rPr>
        <w:fldChar w:fldCharType="separate"/>
      </w:r>
      <w:r>
        <w:rPr>
          <w:noProof/>
        </w:rPr>
        <w:t>49</w:t>
      </w:r>
      <w:r>
        <w:rPr>
          <w:noProof/>
        </w:rPr>
        <w:fldChar w:fldCharType="end"/>
      </w:r>
    </w:p>
    <w:p w14:paraId="38ED28DA" w14:textId="7B3DC7AB"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Spatial consistency</w:t>
      </w:r>
      <w:r>
        <w:rPr>
          <w:noProof/>
        </w:rPr>
        <w:tab/>
      </w:r>
      <w:r>
        <w:rPr>
          <w:noProof/>
        </w:rPr>
        <w:fldChar w:fldCharType="begin" w:fldLock="1"/>
      </w:r>
      <w:r>
        <w:rPr>
          <w:noProof/>
        </w:rPr>
        <w:instrText xml:space="preserve"> PAGEREF _Toc152927525 \h </w:instrText>
      </w:r>
      <w:r>
        <w:rPr>
          <w:noProof/>
        </w:rPr>
      </w:r>
      <w:r>
        <w:rPr>
          <w:noProof/>
        </w:rPr>
        <w:fldChar w:fldCharType="separate"/>
      </w:r>
      <w:r>
        <w:rPr>
          <w:noProof/>
        </w:rPr>
        <w:t>50</w:t>
      </w:r>
      <w:r>
        <w:rPr>
          <w:noProof/>
        </w:rPr>
        <w:fldChar w:fldCharType="end"/>
      </w:r>
    </w:p>
    <w:p w14:paraId="7D450F21" w14:textId="4CEA7A29"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Spatial consistency procedure</w:t>
      </w:r>
      <w:r>
        <w:rPr>
          <w:noProof/>
        </w:rPr>
        <w:tab/>
      </w:r>
      <w:r>
        <w:rPr>
          <w:noProof/>
        </w:rPr>
        <w:fldChar w:fldCharType="begin" w:fldLock="1"/>
      </w:r>
      <w:r>
        <w:rPr>
          <w:noProof/>
        </w:rPr>
        <w:instrText xml:space="preserve"> PAGEREF _Toc152927526 \h </w:instrText>
      </w:r>
      <w:r>
        <w:rPr>
          <w:noProof/>
        </w:rPr>
      </w:r>
      <w:r>
        <w:rPr>
          <w:noProof/>
        </w:rPr>
        <w:fldChar w:fldCharType="separate"/>
      </w:r>
      <w:r>
        <w:rPr>
          <w:noProof/>
        </w:rPr>
        <w:t>51</w:t>
      </w:r>
      <w:r>
        <w:rPr>
          <w:noProof/>
        </w:rPr>
        <w:fldChar w:fldCharType="end"/>
      </w:r>
    </w:p>
    <w:p w14:paraId="5D626052" w14:textId="76141E2D"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7.6.3.2</w:t>
      </w:r>
      <w:r>
        <w:rPr>
          <w:rFonts w:asciiTheme="minorHAnsi" w:eastAsiaTheme="minorEastAsia" w:hAnsiTheme="minorHAnsi" w:cstheme="minorBidi"/>
          <w:noProof/>
          <w:kern w:val="2"/>
          <w:sz w:val="22"/>
          <w:szCs w:val="22"/>
          <w:lang w:eastAsia="en-GB"/>
          <w14:ligatures w14:val="standardContextual"/>
        </w:rPr>
        <w:tab/>
      </w:r>
      <w:r>
        <w:rPr>
          <w:noProof/>
          <w:lang w:eastAsia="ko-KR"/>
        </w:rPr>
        <w:t>Spatially-consistent UT/BS mobility modelling</w:t>
      </w:r>
      <w:r>
        <w:rPr>
          <w:noProof/>
        </w:rPr>
        <w:tab/>
      </w:r>
      <w:r>
        <w:rPr>
          <w:noProof/>
        </w:rPr>
        <w:fldChar w:fldCharType="begin" w:fldLock="1"/>
      </w:r>
      <w:r>
        <w:rPr>
          <w:noProof/>
        </w:rPr>
        <w:instrText xml:space="preserve"> PAGEREF _Toc152927527 \h </w:instrText>
      </w:r>
      <w:r>
        <w:rPr>
          <w:noProof/>
        </w:rPr>
      </w:r>
      <w:r>
        <w:rPr>
          <w:noProof/>
        </w:rPr>
        <w:fldChar w:fldCharType="separate"/>
      </w:r>
      <w:r>
        <w:rPr>
          <w:noProof/>
        </w:rPr>
        <w:t>51</w:t>
      </w:r>
      <w:r>
        <w:rPr>
          <w:noProof/>
        </w:rPr>
        <w:fldChar w:fldCharType="end"/>
      </w:r>
    </w:p>
    <w:p w14:paraId="22160308" w14:textId="5A4F140A"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.3.3</w:t>
      </w:r>
      <w:r>
        <w:rPr>
          <w:rFonts w:asciiTheme="minorHAnsi" w:eastAsiaTheme="minorEastAsia" w:hAnsiTheme="minorHAnsi" w:cstheme="minorBidi"/>
          <w:noProof/>
          <w:kern w:val="2"/>
          <w:sz w:val="22"/>
          <w:szCs w:val="22"/>
          <w:lang w:eastAsia="en-GB"/>
          <w14:ligatures w14:val="standardContextual"/>
        </w:rPr>
        <w:tab/>
      </w:r>
      <w:r>
        <w:rPr>
          <w:noProof/>
          <w:lang w:eastAsia="ko-KR"/>
        </w:rPr>
        <w:t>LOS/NLOS, indoor states and O2I parameters</w:t>
      </w:r>
      <w:r>
        <w:rPr>
          <w:noProof/>
        </w:rPr>
        <w:tab/>
      </w:r>
      <w:r>
        <w:rPr>
          <w:noProof/>
        </w:rPr>
        <w:fldChar w:fldCharType="begin" w:fldLock="1"/>
      </w:r>
      <w:r>
        <w:rPr>
          <w:noProof/>
        </w:rPr>
        <w:instrText xml:space="preserve"> PAGEREF _Toc152927528 \h </w:instrText>
      </w:r>
      <w:r>
        <w:rPr>
          <w:noProof/>
        </w:rPr>
      </w:r>
      <w:r>
        <w:rPr>
          <w:noProof/>
        </w:rPr>
        <w:fldChar w:fldCharType="separate"/>
      </w:r>
      <w:r>
        <w:rPr>
          <w:noProof/>
        </w:rPr>
        <w:t>55</w:t>
      </w:r>
      <w:r>
        <w:rPr>
          <w:noProof/>
        </w:rPr>
        <w:fldChar w:fldCharType="end"/>
      </w:r>
    </w:p>
    <w:p w14:paraId="417F0A32" w14:textId="4188999E"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7.6.3.4</w:t>
      </w:r>
      <w:r>
        <w:rPr>
          <w:rFonts w:asciiTheme="minorHAnsi" w:eastAsiaTheme="minorEastAsia" w:hAnsiTheme="minorHAnsi" w:cstheme="minorBidi"/>
          <w:noProof/>
          <w:kern w:val="2"/>
          <w:sz w:val="22"/>
          <w:szCs w:val="22"/>
          <w:lang w:eastAsia="en-GB"/>
          <w14:ligatures w14:val="standardContextual"/>
        </w:rPr>
        <w:tab/>
      </w:r>
      <w:r>
        <w:rPr>
          <w:noProof/>
          <w:lang w:eastAsia="ko-KR"/>
        </w:rPr>
        <w:t>Applicab</w:t>
      </w:r>
      <w:r w:rsidRPr="003C1ABC">
        <w:rPr>
          <w:rFonts w:eastAsia="MS Mincho"/>
          <w:noProof/>
          <w:lang w:eastAsia="ja-JP"/>
        </w:rPr>
        <w:t>i</w:t>
      </w:r>
      <w:r>
        <w:rPr>
          <w:noProof/>
          <w:lang w:eastAsia="ko-KR"/>
        </w:rPr>
        <w:t>l</w:t>
      </w:r>
      <w:r w:rsidRPr="003C1ABC">
        <w:rPr>
          <w:rFonts w:eastAsia="MS Mincho"/>
          <w:noProof/>
          <w:lang w:eastAsia="ja-JP"/>
        </w:rPr>
        <w:t>ity</w:t>
      </w:r>
      <w:r>
        <w:rPr>
          <w:noProof/>
          <w:lang w:eastAsia="ko-KR"/>
        </w:rPr>
        <w:t xml:space="preserve"> of spatial consistency</w:t>
      </w:r>
      <w:r>
        <w:rPr>
          <w:noProof/>
        </w:rPr>
        <w:tab/>
      </w:r>
      <w:r>
        <w:rPr>
          <w:noProof/>
        </w:rPr>
        <w:fldChar w:fldCharType="begin" w:fldLock="1"/>
      </w:r>
      <w:r>
        <w:rPr>
          <w:noProof/>
        </w:rPr>
        <w:instrText xml:space="preserve"> PAGEREF _Toc152927529 \h </w:instrText>
      </w:r>
      <w:r>
        <w:rPr>
          <w:noProof/>
        </w:rPr>
      </w:r>
      <w:r>
        <w:rPr>
          <w:noProof/>
        </w:rPr>
        <w:fldChar w:fldCharType="separate"/>
      </w:r>
      <w:r>
        <w:rPr>
          <w:noProof/>
        </w:rPr>
        <w:t>56</w:t>
      </w:r>
      <w:r>
        <w:rPr>
          <w:noProof/>
        </w:rPr>
        <w:fldChar w:fldCharType="end"/>
      </w:r>
    </w:p>
    <w:p w14:paraId="41B6F429" w14:textId="2D463F67"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Blockage</w:t>
      </w:r>
      <w:r>
        <w:rPr>
          <w:noProof/>
        </w:rPr>
        <w:tab/>
      </w:r>
      <w:r>
        <w:rPr>
          <w:noProof/>
        </w:rPr>
        <w:fldChar w:fldCharType="begin" w:fldLock="1"/>
      </w:r>
      <w:r>
        <w:rPr>
          <w:noProof/>
        </w:rPr>
        <w:instrText xml:space="preserve"> PAGEREF _Toc152927530 \h </w:instrText>
      </w:r>
      <w:r>
        <w:rPr>
          <w:noProof/>
        </w:rPr>
      </w:r>
      <w:r>
        <w:rPr>
          <w:noProof/>
        </w:rPr>
        <w:fldChar w:fldCharType="separate"/>
      </w:r>
      <w:r>
        <w:rPr>
          <w:noProof/>
        </w:rPr>
        <w:t>57</w:t>
      </w:r>
      <w:r>
        <w:rPr>
          <w:noProof/>
        </w:rPr>
        <w:fldChar w:fldCharType="end"/>
      </w:r>
    </w:p>
    <w:p w14:paraId="22C19420" w14:textId="1CB6CDD6"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Blockage model A</w:t>
      </w:r>
      <w:r>
        <w:rPr>
          <w:noProof/>
        </w:rPr>
        <w:tab/>
      </w:r>
      <w:r>
        <w:rPr>
          <w:noProof/>
        </w:rPr>
        <w:fldChar w:fldCharType="begin" w:fldLock="1"/>
      </w:r>
      <w:r>
        <w:rPr>
          <w:noProof/>
        </w:rPr>
        <w:instrText xml:space="preserve"> PAGEREF _Toc152927531 \h </w:instrText>
      </w:r>
      <w:r>
        <w:rPr>
          <w:noProof/>
        </w:rPr>
      </w:r>
      <w:r>
        <w:rPr>
          <w:noProof/>
        </w:rPr>
        <w:fldChar w:fldCharType="separate"/>
      </w:r>
      <w:r>
        <w:rPr>
          <w:noProof/>
        </w:rPr>
        <w:t>58</w:t>
      </w:r>
      <w:r>
        <w:rPr>
          <w:noProof/>
        </w:rPr>
        <w:fldChar w:fldCharType="end"/>
      </w:r>
    </w:p>
    <w:p w14:paraId="775C512F" w14:textId="27221D07"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Blockage model B</w:t>
      </w:r>
      <w:r>
        <w:rPr>
          <w:noProof/>
        </w:rPr>
        <w:tab/>
      </w:r>
      <w:r>
        <w:rPr>
          <w:noProof/>
        </w:rPr>
        <w:fldChar w:fldCharType="begin" w:fldLock="1"/>
      </w:r>
      <w:r>
        <w:rPr>
          <w:noProof/>
        </w:rPr>
        <w:instrText xml:space="preserve"> PAGEREF _Toc152927532 \h </w:instrText>
      </w:r>
      <w:r>
        <w:rPr>
          <w:noProof/>
        </w:rPr>
      </w:r>
      <w:r>
        <w:rPr>
          <w:noProof/>
        </w:rPr>
        <w:fldChar w:fldCharType="separate"/>
      </w:r>
      <w:r>
        <w:rPr>
          <w:noProof/>
        </w:rPr>
        <w:t>60</w:t>
      </w:r>
      <w:r>
        <w:rPr>
          <w:noProof/>
        </w:rPr>
        <w:fldChar w:fldCharType="end"/>
      </w:r>
    </w:p>
    <w:p w14:paraId="2BA375CE" w14:textId="4C5BBC9F"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Correlation modelling for multi-frequency simulations</w:t>
      </w:r>
      <w:r>
        <w:rPr>
          <w:noProof/>
        </w:rPr>
        <w:tab/>
      </w:r>
      <w:r>
        <w:rPr>
          <w:noProof/>
        </w:rPr>
        <w:fldChar w:fldCharType="begin" w:fldLock="1"/>
      </w:r>
      <w:r>
        <w:rPr>
          <w:noProof/>
        </w:rPr>
        <w:instrText xml:space="preserve"> PAGEREF _Toc152927533 \h </w:instrText>
      </w:r>
      <w:r>
        <w:rPr>
          <w:noProof/>
        </w:rPr>
      </w:r>
      <w:r>
        <w:rPr>
          <w:noProof/>
        </w:rPr>
        <w:fldChar w:fldCharType="separate"/>
      </w:r>
      <w:r>
        <w:rPr>
          <w:noProof/>
        </w:rPr>
        <w:t>62</w:t>
      </w:r>
      <w:r>
        <w:rPr>
          <w:noProof/>
        </w:rPr>
        <w:fldChar w:fldCharType="end"/>
      </w:r>
    </w:p>
    <w:p w14:paraId="38EB31E2" w14:textId="73A55CE2"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sidRPr="003C1ABC">
        <w:rPr>
          <w:noProof/>
          <w:lang w:val="en-US" w:eastAsia="ko-KR"/>
        </w:rPr>
        <w:t>7.6.5.1</w:t>
      </w:r>
      <w:r>
        <w:rPr>
          <w:rFonts w:asciiTheme="minorHAnsi" w:eastAsiaTheme="minorEastAsia" w:hAnsiTheme="minorHAnsi" w:cstheme="minorBidi"/>
          <w:noProof/>
          <w:kern w:val="2"/>
          <w:sz w:val="22"/>
          <w:szCs w:val="22"/>
          <w:lang w:eastAsia="en-GB"/>
          <w14:ligatures w14:val="standardContextual"/>
        </w:rPr>
        <w:tab/>
      </w:r>
      <w:r w:rsidRPr="003C1ABC">
        <w:rPr>
          <w:noProof/>
          <w:lang w:val="en-US" w:eastAsia="ko-KR"/>
        </w:rPr>
        <w:t>Alternative channel generation method</w:t>
      </w:r>
      <w:r>
        <w:rPr>
          <w:noProof/>
        </w:rPr>
        <w:tab/>
      </w:r>
      <w:r>
        <w:rPr>
          <w:noProof/>
        </w:rPr>
        <w:fldChar w:fldCharType="begin" w:fldLock="1"/>
      </w:r>
      <w:r>
        <w:rPr>
          <w:noProof/>
        </w:rPr>
        <w:instrText xml:space="preserve"> PAGEREF _Toc152927534 \h </w:instrText>
      </w:r>
      <w:r>
        <w:rPr>
          <w:noProof/>
        </w:rPr>
      </w:r>
      <w:r>
        <w:rPr>
          <w:noProof/>
        </w:rPr>
        <w:fldChar w:fldCharType="separate"/>
      </w:r>
      <w:r>
        <w:rPr>
          <w:noProof/>
        </w:rPr>
        <w:t>62</w:t>
      </w:r>
      <w:r>
        <w:rPr>
          <w:noProof/>
        </w:rPr>
        <w:fldChar w:fldCharType="end"/>
      </w:r>
    </w:p>
    <w:p w14:paraId="31E580F8" w14:textId="0BCBB8B8"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Time-varying Doppler shift</w:t>
      </w:r>
      <w:r>
        <w:rPr>
          <w:noProof/>
        </w:rPr>
        <w:tab/>
      </w:r>
      <w:r>
        <w:rPr>
          <w:noProof/>
        </w:rPr>
        <w:fldChar w:fldCharType="begin" w:fldLock="1"/>
      </w:r>
      <w:r>
        <w:rPr>
          <w:noProof/>
        </w:rPr>
        <w:instrText xml:space="preserve"> PAGEREF _Toc152927535 \h </w:instrText>
      </w:r>
      <w:r>
        <w:rPr>
          <w:noProof/>
        </w:rPr>
      </w:r>
      <w:r>
        <w:rPr>
          <w:noProof/>
        </w:rPr>
        <w:fldChar w:fldCharType="separate"/>
      </w:r>
      <w:r>
        <w:rPr>
          <w:noProof/>
        </w:rPr>
        <w:t>64</w:t>
      </w:r>
      <w:r>
        <w:rPr>
          <w:noProof/>
        </w:rPr>
        <w:fldChar w:fldCharType="end"/>
      </w:r>
    </w:p>
    <w:p w14:paraId="4C918A14" w14:textId="4D5E5E50"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UT rotation</w:t>
      </w:r>
      <w:r>
        <w:rPr>
          <w:noProof/>
        </w:rPr>
        <w:tab/>
      </w:r>
      <w:r>
        <w:rPr>
          <w:noProof/>
        </w:rPr>
        <w:fldChar w:fldCharType="begin" w:fldLock="1"/>
      </w:r>
      <w:r>
        <w:rPr>
          <w:noProof/>
        </w:rPr>
        <w:instrText xml:space="preserve"> PAGEREF _Toc152927536 \h </w:instrText>
      </w:r>
      <w:r>
        <w:rPr>
          <w:noProof/>
        </w:rPr>
      </w:r>
      <w:r>
        <w:rPr>
          <w:noProof/>
        </w:rPr>
        <w:fldChar w:fldCharType="separate"/>
      </w:r>
      <w:r>
        <w:rPr>
          <w:noProof/>
        </w:rPr>
        <w:t>65</w:t>
      </w:r>
      <w:r>
        <w:rPr>
          <w:noProof/>
        </w:rPr>
        <w:fldChar w:fldCharType="end"/>
      </w:r>
    </w:p>
    <w:p w14:paraId="066AEEE5" w14:textId="59197983"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7.6</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Explicit g</w:t>
      </w:r>
      <w:r>
        <w:rPr>
          <w:noProof/>
          <w:lang w:eastAsia="ko-KR"/>
        </w:rPr>
        <w:t>round reflection model</w:t>
      </w:r>
      <w:r>
        <w:rPr>
          <w:noProof/>
        </w:rPr>
        <w:tab/>
      </w:r>
      <w:r>
        <w:rPr>
          <w:noProof/>
        </w:rPr>
        <w:fldChar w:fldCharType="begin" w:fldLock="1"/>
      </w:r>
      <w:r>
        <w:rPr>
          <w:noProof/>
        </w:rPr>
        <w:instrText xml:space="preserve"> PAGEREF _Toc152927537 \h </w:instrText>
      </w:r>
      <w:r>
        <w:rPr>
          <w:noProof/>
        </w:rPr>
      </w:r>
      <w:r>
        <w:rPr>
          <w:noProof/>
        </w:rPr>
        <w:fldChar w:fldCharType="separate"/>
      </w:r>
      <w:r>
        <w:rPr>
          <w:noProof/>
        </w:rPr>
        <w:t>65</w:t>
      </w:r>
      <w:r>
        <w:rPr>
          <w:noProof/>
        </w:rPr>
        <w:fldChar w:fldCharType="end"/>
      </w:r>
    </w:p>
    <w:p w14:paraId="4F5B818F" w14:textId="2552FD89"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7.6.9</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Absolute time of arrival</w:t>
      </w:r>
      <w:r>
        <w:rPr>
          <w:noProof/>
        </w:rPr>
        <w:tab/>
      </w:r>
      <w:r>
        <w:rPr>
          <w:noProof/>
        </w:rPr>
        <w:fldChar w:fldCharType="begin" w:fldLock="1"/>
      </w:r>
      <w:r>
        <w:rPr>
          <w:noProof/>
        </w:rPr>
        <w:instrText xml:space="preserve"> PAGEREF _Toc152927538 \h </w:instrText>
      </w:r>
      <w:r>
        <w:rPr>
          <w:noProof/>
        </w:rPr>
      </w:r>
      <w:r>
        <w:rPr>
          <w:noProof/>
        </w:rPr>
        <w:fldChar w:fldCharType="separate"/>
      </w:r>
      <w:r>
        <w:rPr>
          <w:noProof/>
        </w:rPr>
        <w:t>68</w:t>
      </w:r>
      <w:r>
        <w:rPr>
          <w:noProof/>
        </w:rPr>
        <w:fldChar w:fldCharType="end"/>
      </w:r>
    </w:p>
    <w:p w14:paraId="048637E6" w14:textId="6E7B9DC8"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7.6.10</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Dual mobility</w:t>
      </w:r>
      <w:r>
        <w:rPr>
          <w:noProof/>
        </w:rPr>
        <w:tab/>
      </w:r>
      <w:r>
        <w:rPr>
          <w:noProof/>
        </w:rPr>
        <w:fldChar w:fldCharType="begin" w:fldLock="1"/>
      </w:r>
      <w:r>
        <w:rPr>
          <w:noProof/>
        </w:rPr>
        <w:instrText xml:space="preserve"> PAGEREF _Toc152927539 \h </w:instrText>
      </w:r>
      <w:r>
        <w:rPr>
          <w:noProof/>
        </w:rPr>
      </w:r>
      <w:r>
        <w:rPr>
          <w:noProof/>
        </w:rPr>
        <w:fldChar w:fldCharType="separate"/>
      </w:r>
      <w:r>
        <w:rPr>
          <w:noProof/>
        </w:rPr>
        <w:t>69</w:t>
      </w:r>
      <w:r>
        <w:rPr>
          <w:noProof/>
        </w:rPr>
        <w:fldChar w:fldCharType="end"/>
      </w:r>
    </w:p>
    <w:p w14:paraId="2C1B2A14" w14:textId="51ABEB2D"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7.6.11</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Sources of EM interference</w:t>
      </w:r>
      <w:r>
        <w:rPr>
          <w:noProof/>
        </w:rPr>
        <w:tab/>
      </w:r>
      <w:r>
        <w:rPr>
          <w:noProof/>
        </w:rPr>
        <w:fldChar w:fldCharType="begin" w:fldLock="1"/>
      </w:r>
      <w:r>
        <w:rPr>
          <w:noProof/>
        </w:rPr>
        <w:instrText xml:space="preserve"> PAGEREF _Toc152927540 \h </w:instrText>
      </w:r>
      <w:r>
        <w:rPr>
          <w:noProof/>
        </w:rPr>
      </w:r>
      <w:r>
        <w:rPr>
          <w:noProof/>
        </w:rPr>
        <w:fldChar w:fldCharType="separate"/>
      </w:r>
      <w:r>
        <w:rPr>
          <w:noProof/>
        </w:rPr>
        <w:t>69</w:t>
      </w:r>
      <w:r>
        <w:rPr>
          <w:noProof/>
        </w:rPr>
        <w:fldChar w:fldCharType="end"/>
      </w:r>
    </w:p>
    <w:p w14:paraId="292A0B99" w14:textId="028B8F32"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rFonts w:eastAsia="SimSun"/>
          <w:noProof/>
        </w:rPr>
        <w:t>7.6.12</w:t>
      </w:r>
      <w:r>
        <w:rPr>
          <w:rFonts w:asciiTheme="minorHAnsi" w:eastAsiaTheme="minorEastAsia" w:hAnsiTheme="minorHAnsi" w:cstheme="minorBidi"/>
          <w:noProof/>
          <w:kern w:val="2"/>
          <w:sz w:val="22"/>
          <w:szCs w:val="22"/>
          <w:lang w:eastAsia="en-GB"/>
          <w14:ligatures w14:val="standardContextual"/>
        </w:rPr>
        <w:tab/>
      </w:r>
      <w:r w:rsidRPr="003C1ABC">
        <w:rPr>
          <w:rFonts w:eastAsia="SimSun"/>
          <w:noProof/>
        </w:rPr>
        <w:t>Embedded devices</w:t>
      </w:r>
      <w:r>
        <w:rPr>
          <w:noProof/>
        </w:rPr>
        <w:tab/>
      </w:r>
      <w:r>
        <w:rPr>
          <w:noProof/>
        </w:rPr>
        <w:fldChar w:fldCharType="begin" w:fldLock="1"/>
      </w:r>
      <w:r>
        <w:rPr>
          <w:noProof/>
        </w:rPr>
        <w:instrText xml:space="preserve"> PAGEREF _Toc152927541 \h </w:instrText>
      </w:r>
      <w:r>
        <w:rPr>
          <w:noProof/>
        </w:rPr>
      </w:r>
      <w:r>
        <w:rPr>
          <w:noProof/>
        </w:rPr>
        <w:fldChar w:fldCharType="separate"/>
      </w:r>
      <w:r>
        <w:rPr>
          <w:noProof/>
        </w:rPr>
        <w:t>69</w:t>
      </w:r>
      <w:r>
        <w:rPr>
          <w:noProof/>
        </w:rPr>
        <w:fldChar w:fldCharType="end"/>
      </w:r>
    </w:p>
    <w:p w14:paraId="4D0BA740" w14:textId="35B90BBA"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Channel models for link-level evaluations</w:t>
      </w:r>
      <w:r>
        <w:rPr>
          <w:noProof/>
        </w:rPr>
        <w:tab/>
      </w:r>
      <w:r>
        <w:rPr>
          <w:noProof/>
        </w:rPr>
        <w:fldChar w:fldCharType="begin" w:fldLock="1"/>
      </w:r>
      <w:r>
        <w:rPr>
          <w:noProof/>
        </w:rPr>
        <w:instrText xml:space="preserve"> PAGEREF _Toc152927542 \h </w:instrText>
      </w:r>
      <w:r>
        <w:rPr>
          <w:noProof/>
        </w:rPr>
      </w:r>
      <w:r>
        <w:rPr>
          <w:noProof/>
        </w:rPr>
        <w:fldChar w:fldCharType="separate"/>
      </w:r>
      <w:r>
        <w:rPr>
          <w:noProof/>
        </w:rPr>
        <w:t>70</w:t>
      </w:r>
      <w:r>
        <w:rPr>
          <w:noProof/>
        </w:rPr>
        <w:fldChar w:fldCharType="end"/>
      </w:r>
    </w:p>
    <w:p w14:paraId="531C24B4" w14:textId="756AB5E5"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7.7.1</w:t>
      </w:r>
      <w:r>
        <w:rPr>
          <w:rFonts w:asciiTheme="minorHAnsi" w:eastAsiaTheme="minorEastAsia" w:hAnsiTheme="minorHAnsi" w:cstheme="minorBidi"/>
          <w:noProof/>
          <w:kern w:val="2"/>
          <w:sz w:val="22"/>
          <w:szCs w:val="22"/>
          <w:lang w:eastAsia="en-GB"/>
          <w14:ligatures w14:val="standardContextual"/>
        </w:rPr>
        <w:tab/>
      </w:r>
      <w:r>
        <w:rPr>
          <w:noProof/>
          <w:lang w:eastAsia="ko-KR"/>
        </w:rPr>
        <w:t>Clustered Delay Line (CDL) models</w:t>
      </w:r>
      <w:r>
        <w:rPr>
          <w:noProof/>
        </w:rPr>
        <w:tab/>
      </w:r>
      <w:r>
        <w:rPr>
          <w:noProof/>
        </w:rPr>
        <w:fldChar w:fldCharType="begin" w:fldLock="1"/>
      </w:r>
      <w:r>
        <w:rPr>
          <w:noProof/>
        </w:rPr>
        <w:instrText xml:space="preserve"> PAGEREF _Toc152927543 \h </w:instrText>
      </w:r>
      <w:r>
        <w:rPr>
          <w:noProof/>
        </w:rPr>
      </w:r>
      <w:r>
        <w:rPr>
          <w:noProof/>
        </w:rPr>
        <w:fldChar w:fldCharType="separate"/>
      </w:r>
      <w:r>
        <w:rPr>
          <w:noProof/>
        </w:rPr>
        <w:t>70</w:t>
      </w:r>
      <w:r>
        <w:rPr>
          <w:noProof/>
        </w:rPr>
        <w:fldChar w:fldCharType="end"/>
      </w:r>
    </w:p>
    <w:p w14:paraId="79B90127" w14:textId="2E5DC9E1"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7.2</w:t>
      </w:r>
      <w:r>
        <w:rPr>
          <w:rFonts w:asciiTheme="minorHAnsi" w:eastAsiaTheme="minorEastAsia" w:hAnsiTheme="minorHAnsi" w:cstheme="minorBidi"/>
          <w:noProof/>
          <w:kern w:val="2"/>
          <w:sz w:val="22"/>
          <w:szCs w:val="22"/>
          <w:lang w:eastAsia="en-GB"/>
          <w14:ligatures w14:val="standardContextual"/>
        </w:rPr>
        <w:tab/>
      </w:r>
      <w:r>
        <w:rPr>
          <w:noProof/>
          <w:lang w:eastAsia="ko-KR"/>
        </w:rPr>
        <w:t>Tapped Delay Line (TDL) models</w:t>
      </w:r>
      <w:r>
        <w:rPr>
          <w:noProof/>
        </w:rPr>
        <w:tab/>
      </w:r>
      <w:r>
        <w:rPr>
          <w:noProof/>
        </w:rPr>
        <w:fldChar w:fldCharType="begin" w:fldLock="1"/>
      </w:r>
      <w:r>
        <w:rPr>
          <w:noProof/>
        </w:rPr>
        <w:instrText xml:space="preserve"> PAGEREF _Toc152927544 \h </w:instrText>
      </w:r>
      <w:r>
        <w:rPr>
          <w:noProof/>
        </w:rPr>
      </w:r>
      <w:r>
        <w:rPr>
          <w:noProof/>
        </w:rPr>
        <w:fldChar w:fldCharType="separate"/>
      </w:r>
      <w:r>
        <w:rPr>
          <w:noProof/>
        </w:rPr>
        <w:t>73</w:t>
      </w:r>
      <w:r>
        <w:rPr>
          <w:noProof/>
        </w:rPr>
        <w:fldChar w:fldCharType="end"/>
      </w:r>
    </w:p>
    <w:p w14:paraId="496E275C" w14:textId="3AC6885F"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7.3</w:t>
      </w:r>
      <w:r>
        <w:rPr>
          <w:rFonts w:asciiTheme="minorHAnsi" w:eastAsiaTheme="minorEastAsia" w:hAnsiTheme="minorHAnsi" w:cstheme="minorBidi"/>
          <w:noProof/>
          <w:kern w:val="2"/>
          <w:sz w:val="22"/>
          <w:szCs w:val="22"/>
          <w:lang w:eastAsia="en-GB"/>
          <w14:ligatures w14:val="standardContextual"/>
        </w:rPr>
        <w:tab/>
      </w:r>
      <w:r>
        <w:rPr>
          <w:noProof/>
          <w:lang w:eastAsia="ko-KR"/>
        </w:rPr>
        <w:t>Scaling of delays</w:t>
      </w:r>
      <w:r>
        <w:rPr>
          <w:noProof/>
        </w:rPr>
        <w:tab/>
      </w:r>
      <w:r>
        <w:rPr>
          <w:noProof/>
        </w:rPr>
        <w:fldChar w:fldCharType="begin" w:fldLock="1"/>
      </w:r>
      <w:r>
        <w:rPr>
          <w:noProof/>
        </w:rPr>
        <w:instrText xml:space="preserve"> PAGEREF _Toc152927545 \h </w:instrText>
      </w:r>
      <w:r>
        <w:rPr>
          <w:noProof/>
        </w:rPr>
      </w:r>
      <w:r>
        <w:rPr>
          <w:noProof/>
        </w:rPr>
        <w:fldChar w:fldCharType="separate"/>
      </w:r>
      <w:r>
        <w:rPr>
          <w:noProof/>
        </w:rPr>
        <w:t>76</w:t>
      </w:r>
      <w:r>
        <w:rPr>
          <w:noProof/>
        </w:rPr>
        <w:fldChar w:fldCharType="end"/>
      </w:r>
    </w:p>
    <w:p w14:paraId="21E8C75F" w14:textId="5EAF1311"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7.7.4</w:t>
      </w:r>
      <w:r>
        <w:rPr>
          <w:rFonts w:asciiTheme="minorHAnsi" w:eastAsiaTheme="minorEastAsia" w:hAnsiTheme="minorHAnsi" w:cstheme="minorBidi"/>
          <w:noProof/>
          <w:kern w:val="2"/>
          <w:sz w:val="22"/>
          <w:szCs w:val="22"/>
          <w:lang w:eastAsia="en-GB"/>
          <w14:ligatures w14:val="standardContextual"/>
        </w:rPr>
        <w:tab/>
      </w:r>
      <w:r>
        <w:rPr>
          <w:noProof/>
          <w:lang w:eastAsia="ko-KR"/>
        </w:rPr>
        <w:t>Spatial filter for generating TDL channel model</w:t>
      </w:r>
      <w:r>
        <w:rPr>
          <w:noProof/>
        </w:rPr>
        <w:tab/>
      </w:r>
      <w:r>
        <w:rPr>
          <w:noProof/>
        </w:rPr>
        <w:fldChar w:fldCharType="begin" w:fldLock="1"/>
      </w:r>
      <w:r>
        <w:rPr>
          <w:noProof/>
        </w:rPr>
        <w:instrText xml:space="preserve"> PAGEREF _Toc152927546 \h </w:instrText>
      </w:r>
      <w:r>
        <w:rPr>
          <w:noProof/>
        </w:rPr>
      </w:r>
      <w:r>
        <w:rPr>
          <w:noProof/>
        </w:rPr>
        <w:fldChar w:fldCharType="separate"/>
      </w:r>
      <w:r>
        <w:rPr>
          <w:noProof/>
        </w:rPr>
        <w:t>77</w:t>
      </w:r>
      <w:r>
        <w:rPr>
          <w:noProof/>
        </w:rPr>
        <w:fldChar w:fldCharType="end"/>
      </w:r>
    </w:p>
    <w:p w14:paraId="7A353DE8" w14:textId="1C396096"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7.7.4.1</w:t>
      </w:r>
      <w:r>
        <w:rPr>
          <w:rFonts w:asciiTheme="minorHAnsi" w:eastAsiaTheme="minorEastAsia" w:hAnsiTheme="minorHAnsi" w:cstheme="minorBidi"/>
          <w:noProof/>
          <w:kern w:val="2"/>
          <w:sz w:val="22"/>
          <w:szCs w:val="22"/>
          <w:lang w:eastAsia="en-GB"/>
          <w14:ligatures w14:val="standardContextual"/>
        </w:rPr>
        <w:tab/>
      </w:r>
      <w:r>
        <w:rPr>
          <w:noProof/>
          <w:lang w:eastAsia="zh-CN"/>
        </w:rPr>
        <w:t>Exemplary filters/antenna patterns</w:t>
      </w:r>
      <w:r>
        <w:rPr>
          <w:noProof/>
        </w:rPr>
        <w:tab/>
      </w:r>
      <w:r>
        <w:rPr>
          <w:noProof/>
        </w:rPr>
        <w:fldChar w:fldCharType="begin" w:fldLock="1"/>
      </w:r>
      <w:r>
        <w:rPr>
          <w:noProof/>
        </w:rPr>
        <w:instrText xml:space="preserve"> PAGEREF _Toc152927547 \h </w:instrText>
      </w:r>
      <w:r>
        <w:rPr>
          <w:noProof/>
        </w:rPr>
      </w:r>
      <w:r>
        <w:rPr>
          <w:noProof/>
        </w:rPr>
        <w:fldChar w:fldCharType="separate"/>
      </w:r>
      <w:r>
        <w:rPr>
          <w:noProof/>
        </w:rPr>
        <w:t>77</w:t>
      </w:r>
      <w:r>
        <w:rPr>
          <w:noProof/>
        </w:rPr>
        <w:fldChar w:fldCharType="end"/>
      </w:r>
    </w:p>
    <w:p w14:paraId="6794E889" w14:textId="5E41A8FE"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7.7.4.2</w:t>
      </w:r>
      <w:r>
        <w:rPr>
          <w:rFonts w:asciiTheme="minorHAnsi" w:eastAsiaTheme="minorEastAsia" w:hAnsiTheme="minorHAnsi" w:cstheme="minorBidi"/>
          <w:noProof/>
          <w:kern w:val="2"/>
          <w:sz w:val="22"/>
          <w:szCs w:val="22"/>
          <w:lang w:eastAsia="en-GB"/>
          <w14:ligatures w14:val="standardContextual"/>
        </w:rPr>
        <w:tab/>
      </w:r>
      <w:r>
        <w:rPr>
          <w:noProof/>
          <w:lang w:eastAsia="zh-CN"/>
        </w:rPr>
        <w:t>Generation procedure</w:t>
      </w:r>
      <w:r>
        <w:rPr>
          <w:noProof/>
        </w:rPr>
        <w:tab/>
      </w:r>
      <w:r>
        <w:rPr>
          <w:noProof/>
        </w:rPr>
        <w:fldChar w:fldCharType="begin" w:fldLock="1"/>
      </w:r>
      <w:r>
        <w:rPr>
          <w:noProof/>
        </w:rPr>
        <w:instrText xml:space="preserve"> PAGEREF _Toc152927548 \h </w:instrText>
      </w:r>
      <w:r>
        <w:rPr>
          <w:noProof/>
        </w:rPr>
      </w:r>
      <w:r>
        <w:rPr>
          <w:noProof/>
        </w:rPr>
        <w:fldChar w:fldCharType="separate"/>
      </w:r>
      <w:r>
        <w:rPr>
          <w:noProof/>
        </w:rPr>
        <w:t>78</w:t>
      </w:r>
      <w:r>
        <w:rPr>
          <w:noProof/>
        </w:rPr>
        <w:fldChar w:fldCharType="end"/>
      </w:r>
    </w:p>
    <w:p w14:paraId="56A9C854" w14:textId="676010EE"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7.5</w:t>
      </w:r>
      <w:r>
        <w:rPr>
          <w:rFonts w:asciiTheme="minorHAnsi" w:eastAsiaTheme="minorEastAsia" w:hAnsiTheme="minorHAnsi" w:cstheme="minorBidi"/>
          <w:noProof/>
          <w:kern w:val="2"/>
          <w:sz w:val="22"/>
          <w:szCs w:val="22"/>
          <w:lang w:eastAsia="en-GB"/>
          <w14:ligatures w14:val="standardContextual"/>
        </w:rPr>
        <w:tab/>
      </w:r>
      <w:r>
        <w:rPr>
          <w:noProof/>
          <w:lang w:eastAsia="ko-KR"/>
        </w:rPr>
        <w:t>Extension for MIMO simulations</w:t>
      </w:r>
      <w:r>
        <w:rPr>
          <w:noProof/>
        </w:rPr>
        <w:tab/>
      </w:r>
      <w:r>
        <w:rPr>
          <w:noProof/>
        </w:rPr>
        <w:fldChar w:fldCharType="begin" w:fldLock="1"/>
      </w:r>
      <w:r>
        <w:rPr>
          <w:noProof/>
        </w:rPr>
        <w:instrText xml:space="preserve"> PAGEREF _Toc152927549 \h </w:instrText>
      </w:r>
      <w:r>
        <w:rPr>
          <w:noProof/>
        </w:rPr>
      </w:r>
      <w:r>
        <w:rPr>
          <w:noProof/>
        </w:rPr>
        <w:fldChar w:fldCharType="separate"/>
      </w:r>
      <w:r>
        <w:rPr>
          <w:noProof/>
        </w:rPr>
        <w:t>78</w:t>
      </w:r>
      <w:r>
        <w:rPr>
          <w:noProof/>
        </w:rPr>
        <w:fldChar w:fldCharType="end"/>
      </w:r>
    </w:p>
    <w:p w14:paraId="4A772252" w14:textId="11C1BCC6"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7.5.1</w:t>
      </w:r>
      <w:r>
        <w:rPr>
          <w:rFonts w:asciiTheme="minorHAnsi" w:eastAsiaTheme="minorEastAsia" w:hAnsiTheme="minorHAnsi" w:cstheme="minorBidi"/>
          <w:noProof/>
          <w:kern w:val="2"/>
          <w:sz w:val="22"/>
          <w:szCs w:val="22"/>
          <w:lang w:eastAsia="en-GB"/>
          <w14:ligatures w14:val="standardContextual"/>
        </w:rPr>
        <w:tab/>
      </w:r>
      <w:r>
        <w:rPr>
          <w:noProof/>
          <w:lang w:eastAsia="ko-KR"/>
        </w:rPr>
        <w:t>CDL extension: Scaling of angles</w:t>
      </w:r>
      <w:r>
        <w:rPr>
          <w:noProof/>
        </w:rPr>
        <w:tab/>
      </w:r>
      <w:r>
        <w:rPr>
          <w:noProof/>
        </w:rPr>
        <w:fldChar w:fldCharType="begin" w:fldLock="1"/>
      </w:r>
      <w:r>
        <w:rPr>
          <w:noProof/>
        </w:rPr>
        <w:instrText xml:space="preserve"> PAGEREF _Toc152927550 \h </w:instrText>
      </w:r>
      <w:r>
        <w:rPr>
          <w:noProof/>
        </w:rPr>
      </w:r>
      <w:r>
        <w:rPr>
          <w:noProof/>
        </w:rPr>
        <w:fldChar w:fldCharType="separate"/>
      </w:r>
      <w:r>
        <w:rPr>
          <w:noProof/>
        </w:rPr>
        <w:t>78</w:t>
      </w:r>
      <w:r>
        <w:rPr>
          <w:noProof/>
        </w:rPr>
        <w:fldChar w:fldCharType="end"/>
      </w:r>
    </w:p>
    <w:p w14:paraId="576C7B87" w14:textId="0D923C1E" w:rsidR="004B3247" w:rsidRDefault="004B3247">
      <w:pPr>
        <w:pStyle w:val="TOC4"/>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7.5.2</w:t>
      </w:r>
      <w:r>
        <w:rPr>
          <w:rFonts w:asciiTheme="minorHAnsi" w:eastAsiaTheme="minorEastAsia" w:hAnsiTheme="minorHAnsi" w:cstheme="minorBidi"/>
          <w:noProof/>
          <w:kern w:val="2"/>
          <w:sz w:val="22"/>
          <w:szCs w:val="22"/>
          <w:lang w:eastAsia="en-GB"/>
          <w14:ligatures w14:val="standardContextual"/>
        </w:rPr>
        <w:tab/>
      </w:r>
      <w:r>
        <w:rPr>
          <w:noProof/>
          <w:lang w:eastAsia="ko-KR"/>
        </w:rPr>
        <w:t>TDL extension: Applying a correlation matrix</w:t>
      </w:r>
      <w:r>
        <w:rPr>
          <w:noProof/>
        </w:rPr>
        <w:tab/>
      </w:r>
      <w:r>
        <w:rPr>
          <w:noProof/>
        </w:rPr>
        <w:fldChar w:fldCharType="begin" w:fldLock="1"/>
      </w:r>
      <w:r>
        <w:rPr>
          <w:noProof/>
        </w:rPr>
        <w:instrText xml:space="preserve"> PAGEREF _Toc152927551 \h </w:instrText>
      </w:r>
      <w:r>
        <w:rPr>
          <w:noProof/>
        </w:rPr>
      </w:r>
      <w:r>
        <w:rPr>
          <w:noProof/>
        </w:rPr>
        <w:fldChar w:fldCharType="separate"/>
      </w:r>
      <w:r>
        <w:rPr>
          <w:noProof/>
        </w:rPr>
        <w:t>79</w:t>
      </w:r>
      <w:r>
        <w:rPr>
          <w:noProof/>
        </w:rPr>
        <w:fldChar w:fldCharType="end"/>
      </w:r>
    </w:p>
    <w:p w14:paraId="77CBDEC7" w14:textId="16C75665"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7.6</w:t>
      </w:r>
      <w:r>
        <w:rPr>
          <w:rFonts w:asciiTheme="minorHAnsi" w:eastAsiaTheme="minorEastAsia" w:hAnsiTheme="minorHAnsi" w:cstheme="minorBidi"/>
          <w:noProof/>
          <w:kern w:val="2"/>
          <w:sz w:val="22"/>
          <w:szCs w:val="22"/>
          <w:lang w:eastAsia="en-GB"/>
          <w14:ligatures w14:val="standardContextual"/>
        </w:rPr>
        <w:tab/>
      </w:r>
      <w:r>
        <w:rPr>
          <w:noProof/>
          <w:lang w:eastAsia="ko-KR"/>
        </w:rPr>
        <w:t>K-factor for LOS channel models</w:t>
      </w:r>
      <w:r>
        <w:rPr>
          <w:noProof/>
        </w:rPr>
        <w:tab/>
      </w:r>
      <w:r>
        <w:rPr>
          <w:noProof/>
        </w:rPr>
        <w:fldChar w:fldCharType="begin" w:fldLock="1"/>
      </w:r>
      <w:r>
        <w:rPr>
          <w:noProof/>
        </w:rPr>
        <w:instrText xml:space="preserve"> PAGEREF _Toc152927552 \h </w:instrText>
      </w:r>
      <w:r>
        <w:rPr>
          <w:noProof/>
        </w:rPr>
      </w:r>
      <w:r>
        <w:rPr>
          <w:noProof/>
        </w:rPr>
        <w:fldChar w:fldCharType="separate"/>
      </w:r>
      <w:r>
        <w:rPr>
          <w:noProof/>
        </w:rPr>
        <w:t>80</w:t>
      </w:r>
      <w:r>
        <w:rPr>
          <w:noProof/>
        </w:rPr>
        <w:fldChar w:fldCharType="end"/>
      </w:r>
    </w:p>
    <w:p w14:paraId="632E7858" w14:textId="2C9E289C"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Channel model calibration</w:t>
      </w:r>
      <w:r>
        <w:rPr>
          <w:noProof/>
        </w:rPr>
        <w:tab/>
      </w:r>
      <w:r>
        <w:rPr>
          <w:noProof/>
        </w:rPr>
        <w:fldChar w:fldCharType="begin" w:fldLock="1"/>
      </w:r>
      <w:r>
        <w:rPr>
          <w:noProof/>
        </w:rPr>
        <w:instrText xml:space="preserve"> PAGEREF _Toc152927553 \h </w:instrText>
      </w:r>
      <w:r>
        <w:rPr>
          <w:noProof/>
        </w:rPr>
      </w:r>
      <w:r>
        <w:rPr>
          <w:noProof/>
        </w:rPr>
        <w:fldChar w:fldCharType="separate"/>
      </w:r>
      <w:r>
        <w:rPr>
          <w:noProof/>
        </w:rPr>
        <w:t>80</w:t>
      </w:r>
      <w:r>
        <w:rPr>
          <w:noProof/>
        </w:rPr>
        <w:fldChar w:fldCharType="end"/>
      </w:r>
    </w:p>
    <w:p w14:paraId="08CBB225" w14:textId="435A3A82"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8.1</w:t>
      </w:r>
      <w:r>
        <w:rPr>
          <w:rFonts w:asciiTheme="minorHAnsi" w:eastAsiaTheme="minorEastAsia" w:hAnsiTheme="minorHAnsi" w:cstheme="minorBidi"/>
          <w:noProof/>
          <w:kern w:val="2"/>
          <w:sz w:val="22"/>
          <w:szCs w:val="22"/>
          <w:lang w:eastAsia="en-GB"/>
          <w14:ligatures w14:val="standardContextual"/>
        </w:rPr>
        <w:tab/>
      </w:r>
      <w:r>
        <w:rPr>
          <w:noProof/>
        </w:rPr>
        <w:t>Large scale calibration</w:t>
      </w:r>
      <w:r>
        <w:rPr>
          <w:noProof/>
        </w:rPr>
        <w:tab/>
      </w:r>
      <w:r>
        <w:rPr>
          <w:noProof/>
        </w:rPr>
        <w:fldChar w:fldCharType="begin" w:fldLock="1"/>
      </w:r>
      <w:r>
        <w:rPr>
          <w:noProof/>
        </w:rPr>
        <w:instrText xml:space="preserve"> PAGEREF _Toc152927554 \h </w:instrText>
      </w:r>
      <w:r>
        <w:rPr>
          <w:noProof/>
        </w:rPr>
      </w:r>
      <w:r>
        <w:rPr>
          <w:noProof/>
        </w:rPr>
        <w:fldChar w:fldCharType="separate"/>
      </w:r>
      <w:r>
        <w:rPr>
          <w:noProof/>
        </w:rPr>
        <w:t>80</w:t>
      </w:r>
      <w:r>
        <w:rPr>
          <w:noProof/>
        </w:rPr>
        <w:fldChar w:fldCharType="end"/>
      </w:r>
    </w:p>
    <w:p w14:paraId="097DF7AF" w14:textId="2E4A0652"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8.2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Full </w:t>
      </w:r>
      <w:r>
        <w:rPr>
          <w:noProof/>
        </w:rPr>
        <w:t>calibration</w:t>
      </w:r>
      <w:r>
        <w:rPr>
          <w:noProof/>
        </w:rPr>
        <w:tab/>
      </w:r>
      <w:r>
        <w:rPr>
          <w:noProof/>
        </w:rPr>
        <w:fldChar w:fldCharType="begin" w:fldLock="1"/>
      </w:r>
      <w:r>
        <w:rPr>
          <w:noProof/>
        </w:rPr>
        <w:instrText xml:space="preserve"> PAGEREF _Toc152927555 \h </w:instrText>
      </w:r>
      <w:r>
        <w:rPr>
          <w:noProof/>
        </w:rPr>
      </w:r>
      <w:r>
        <w:rPr>
          <w:noProof/>
        </w:rPr>
        <w:fldChar w:fldCharType="separate"/>
      </w:r>
      <w:r>
        <w:rPr>
          <w:noProof/>
        </w:rPr>
        <w:t>81</w:t>
      </w:r>
      <w:r>
        <w:rPr>
          <w:noProof/>
        </w:rPr>
        <w:fldChar w:fldCharType="end"/>
      </w:r>
    </w:p>
    <w:p w14:paraId="40939791" w14:textId="1EBAFB91"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ko-KR"/>
        </w:rPr>
        <w:t>8.3</w:t>
      </w:r>
      <w:r>
        <w:rPr>
          <w:rFonts w:asciiTheme="minorHAnsi" w:eastAsiaTheme="minorEastAsia" w:hAnsiTheme="minorHAnsi" w:cstheme="minorBidi"/>
          <w:noProof/>
          <w:kern w:val="2"/>
          <w:sz w:val="22"/>
          <w:szCs w:val="22"/>
          <w:lang w:eastAsia="en-GB"/>
          <w14:ligatures w14:val="standardContextual"/>
        </w:rPr>
        <w:tab/>
      </w:r>
      <w:r>
        <w:rPr>
          <w:noProof/>
          <w:lang w:eastAsia="ko-KR"/>
        </w:rPr>
        <w:t>Calibration of additional features</w:t>
      </w:r>
      <w:r>
        <w:rPr>
          <w:noProof/>
        </w:rPr>
        <w:tab/>
      </w:r>
      <w:r>
        <w:rPr>
          <w:noProof/>
        </w:rPr>
        <w:fldChar w:fldCharType="begin" w:fldLock="1"/>
      </w:r>
      <w:r>
        <w:rPr>
          <w:noProof/>
        </w:rPr>
        <w:instrText xml:space="preserve"> PAGEREF _Toc152927556 \h </w:instrText>
      </w:r>
      <w:r>
        <w:rPr>
          <w:noProof/>
        </w:rPr>
      </w:r>
      <w:r>
        <w:rPr>
          <w:noProof/>
        </w:rPr>
        <w:fldChar w:fldCharType="separate"/>
      </w:r>
      <w:r>
        <w:rPr>
          <w:noProof/>
        </w:rPr>
        <w:t>82</w:t>
      </w:r>
      <w:r>
        <w:rPr>
          <w:noProof/>
        </w:rPr>
        <w:fldChar w:fldCharType="end"/>
      </w:r>
    </w:p>
    <w:p w14:paraId="792A68D8" w14:textId="408CE9F2" w:rsidR="004B3247" w:rsidRDefault="004B3247">
      <w:pPr>
        <w:pStyle w:val="TOC3"/>
        <w:rPr>
          <w:rFonts w:asciiTheme="minorHAnsi" w:eastAsiaTheme="minorEastAsia" w:hAnsiTheme="minorHAnsi" w:cstheme="minorBidi"/>
          <w:noProof/>
          <w:kern w:val="2"/>
          <w:sz w:val="22"/>
          <w:szCs w:val="22"/>
          <w:lang w:eastAsia="en-GB"/>
          <w14:ligatures w14:val="standardContextual"/>
        </w:rPr>
      </w:pPr>
      <w:r w:rsidRPr="003C1ABC">
        <w:rPr>
          <w:noProof/>
          <w:lang w:val="en-US"/>
        </w:rPr>
        <w:t>7.8.4</w:t>
      </w:r>
      <w:r>
        <w:rPr>
          <w:rFonts w:asciiTheme="minorHAnsi" w:eastAsiaTheme="minorEastAsia" w:hAnsiTheme="minorHAnsi" w:cstheme="minorBidi"/>
          <w:noProof/>
          <w:kern w:val="2"/>
          <w:sz w:val="22"/>
          <w:szCs w:val="22"/>
          <w:lang w:eastAsia="en-GB"/>
          <w14:ligatures w14:val="standardContextual"/>
        </w:rPr>
        <w:tab/>
      </w:r>
      <w:r w:rsidRPr="003C1ABC">
        <w:rPr>
          <w:noProof/>
          <w:lang w:val="en-US"/>
        </w:rPr>
        <w:t>Calibration of the indoor factory scenario</w:t>
      </w:r>
      <w:r>
        <w:rPr>
          <w:noProof/>
        </w:rPr>
        <w:tab/>
      </w:r>
      <w:r>
        <w:rPr>
          <w:noProof/>
        </w:rPr>
        <w:fldChar w:fldCharType="begin" w:fldLock="1"/>
      </w:r>
      <w:r>
        <w:rPr>
          <w:noProof/>
        </w:rPr>
        <w:instrText xml:space="preserve"> PAGEREF _Toc152927557 \h </w:instrText>
      </w:r>
      <w:r>
        <w:rPr>
          <w:noProof/>
        </w:rPr>
      </w:r>
      <w:r>
        <w:rPr>
          <w:noProof/>
        </w:rPr>
        <w:fldChar w:fldCharType="separate"/>
      </w:r>
      <w:r>
        <w:rPr>
          <w:noProof/>
        </w:rPr>
        <w:t>84</w:t>
      </w:r>
      <w:r>
        <w:rPr>
          <w:noProof/>
        </w:rPr>
        <w:fldChar w:fldCharType="end"/>
      </w:r>
    </w:p>
    <w:p w14:paraId="6B051822" w14:textId="55A066A2"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lang w:eastAsia="ko-KR"/>
        </w:rPr>
        <w:t>8</w:t>
      </w:r>
      <w:r>
        <w:rPr>
          <w:rFonts w:asciiTheme="minorHAnsi" w:eastAsiaTheme="minorEastAsia" w:hAnsiTheme="minorHAnsi" w:cstheme="minorBidi"/>
          <w:noProof/>
          <w:kern w:val="2"/>
          <w:szCs w:val="22"/>
          <w:lang w:eastAsia="en-GB"/>
          <w14:ligatures w14:val="standardContextual"/>
        </w:rPr>
        <w:tab/>
      </w:r>
      <w:r>
        <w:rPr>
          <w:noProof/>
          <w:lang w:eastAsia="ko-KR"/>
        </w:rPr>
        <w:t>Map-based hybrid channel model (Alternative channel model methodology)</w:t>
      </w:r>
      <w:r>
        <w:rPr>
          <w:noProof/>
        </w:rPr>
        <w:tab/>
      </w:r>
      <w:r>
        <w:rPr>
          <w:noProof/>
        </w:rPr>
        <w:fldChar w:fldCharType="begin" w:fldLock="1"/>
      </w:r>
      <w:r>
        <w:rPr>
          <w:noProof/>
        </w:rPr>
        <w:instrText xml:space="preserve"> PAGEREF _Toc152927558 \h </w:instrText>
      </w:r>
      <w:r>
        <w:rPr>
          <w:noProof/>
        </w:rPr>
      </w:r>
      <w:r>
        <w:rPr>
          <w:noProof/>
        </w:rPr>
        <w:fldChar w:fldCharType="separate"/>
      </w:r>
      <w:r>
        <w:rPr>
          <w:noProof/>
        </w:rPr>
        <w:t>85</w:t>
      </w:r>
      <w:r>
        <w:rPr>
          <w:noProof/>
        </w:rPr>
        <w:fldChar w:fldCharType="end"/>
      </w:r>
    </w:p>
    <w:p w14:paraId="3D7BBF52" w14:textId="4CB7ED54"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Coordinate system</w:t>
      </w:r>
      <w:r>
        <w:rPr>
          <w:noProof/>
        </w:rPr>
        <w:tab/>
      </w:r>
      <w:r>
        <w:rPr>
          <w:noProof/>
        </w:rPr>
        <w:fldChar w:fldCharType="begin" w:fldLock="1"/>
      </w:r>
      <w:r>
        <w:rPr>
          <w:noProof/>
        </w:rPr>
        <w:instrText xml:space="preserve"> PAGEREF _Toc152927559 \h </w:instrText>
      </w:r>
      <w:r>
        <w:rPr>
          <w:noProof/>
        </w:rPr>
      </w:r>
      <w:r>
        <w:rPr>
          <w:noProof/>
        </w:rPr>
        <w:fldChar w:fldCharType="separate"/>
      </w:r>
      <w:r>
        <w:rPr>
          <w:noProof/>
        </w:rPr>
        <w:t>86</w:t>
      </w:r>
      <w:r>
        <w:rPr>
          <w:noProof/>
        </w:rPr>
        <w:fldChar w:fldCharType="end"/>
      </w:r>
    </w:p>
    <w:p w14:paraId="4F678714" w14:textId="013473B5"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Scenarios</w:t>
      </w:r>
      <w:r>
        <w:rPr>
          <w:noProof/>
        </w:rPr>
        <w:tab/>
      </w:r>
      <w:r>
        <w:rPr>
          <w:noProof/>
        </w:rPr>
        <w:fldChar w:fldCharType="begin" w:fldLock="1"/>
      </w:r>
      <w:r>
        <w:rPr>
          <w:noProof/>
        </w:rPr>
        <w:instrText xml:space="preserve"> PAGEREF _Toc152927560 \h </w:instrText>
      </w:r>
      <w:r>
        <w:rPr>
          <w:noProof/>
        </w:rPr>
      </w:r>
      <w:r>
        <w:rPr>
          <w:noProof/>
        </w:rPr>
        <w:fldChar w:fldCharType="separate"/>
      </w:r>
      <w:r>
        <w:rPr>
          <w:noProof/>
        </w:rPr>
        <w:t>86</w:t>
      </w:r>
      <w:r>
        <w:rPr>
          <w:noProof/>
        </w:rPr>
        <w:fldChar w:fldCharType="end"/>
      </w:r>
    </w:p>
    <w:p w14:paraId="51B5DF62" w14:textId="2783B77F"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Antenna modelling</w:t>
      </w:r>
      <w:r>
        <w:rPr>
          <w:noProof/>
        </w:rPr>
        <w:tab/>
      </w:r>
      <w:r>
        <w:rPr>
          <w:noProof/>
        </w:rPr>
        <w:fldChar w:fldCharType="begin" w:fldLock="1"/>
      </w:r>
      <w:r>
        <w:rPr>
          <w:noProof/>
        </w:rPr>
        <w:instrText xml:space="preserve"> PAGEREF _Toc152927561 \h </w:instrText>
      </w:r>
      <w:r>
        <w:rPr>
          <w:noProof/>
        </w:rPr>
      </w:r>
      <w:r>
        <w:rPr>
          <w:noProof/>
        </w:rPr>
        <w:fldChar w:fldCharType="separate"/>
      </w:r>
      <w:r>
        <w:rPr>
          <w:noProof/>
        </w:rPr>
        <w:t>86</w:t>
      </w:r>
      <w:r>
        <w:rPr>
          <w:noProof/>
        </w:rPr>
        <w:fldChar w:fldCharType="end"/>
      </w:r>
    </w:p>
    <w:p w14:paraId="494799A1" w14:textId="0DC54EF4" w:rsidR="004B3247" w:rsidRDefault="004B3247">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Channel generation</w:t>
      </w:r>
      <w:r>
        <w:rPr>
          <w:noProof/>
        </w:rPr>
        <w:tab/>
      </w:r>
      <w:r>
        <w:rPr>
          <w:noProof/>
        </w:rPr>
        <w:fldChar w:fldCharType="begin" w:fldLock="1"/>
      </w:r>
      <w:r>
        <w:rPr>
          <w:noProof/>
        </w:rPr>
        <w:instrText xml:space="preserve"> PAGEREF _Toc152927562 \h </w:instrText>
      </w:r>
      <w:r>
        <w:rPr>
          <w:noProof/>
        </w:rPr>
      </w:r>
      <w:r>
        <w:rPr>
          <w:noProof/>
        </w:rPr>
        <w:fldChar w:fldCharType="separate"/>
      </w:r>
      <w:r>
        <w:rPr>
          <w:noProof/>
        </w:rPr>
        <w:t>86</w:t>
      </w:r>
      <w:r>
        <w:rPr>
          <w:noProof/>
        </w:rPr>
        <w:fldChar w:fldCharType="end"/>
      </w:r>
    </w:p>
    <w:p w14:paraId="5ADD85F6" w14:textId="0B625A30" w:rsidR="004B3247" w:rsidRDefault="004B3247">
      <w:pPr>
        <w:pStyle w:val="TOC9"/>
        <w:rPr>
          <w:rFonts w:asciiTheme="minorHAnsi" w:eastAsiaTheme="minorEastAsia" w:hAnsiTheme="minorHAnsi" w:cstheme="minorBidi"/>
          <w:b w:val="0"/>
          <w:noProof/>
          <w:kern w:val="2"/>
          <w:szCs w:val="22"/>
          <w:lang w:eastAsia="en-GB"/>
          <w14:ligatures w14:val="standardContextual"/>
        </w:rPr>
      </w:pPr>
      <w:r>
        <w:rPr>
          <w:noProof/>
        </w:rPr>
        <w:t>Annex A:</w:t>
      </w:r>
      <w:r>
        <w:rPr>
          <w:noProof/>
        </w:rPr>
        <w:tab/>
        <w:t>Further parameter definitions</w:t>
      </w:r>
      <w:r>
        <w:rPr>
          <w:noProof/>
        </w:rPr>
        <w:tab/>
      </w:r>
      <w:r>
        <w:rPr>
          <w:noProof/>
        </w:rPr>
        <w:fldChar w:fldCharType="begin" w:fldLock="1"/>
      </w:r>
      <w:r>
        <w:rPr>
          <w:noProof/>
        </w:rPr>
        <w:instrText xml:space="preserve"> PAGEREF _Toc152927563 \h </w:instrText>
      </w:r>
      <w:r>
        <w:rPr>
          <w:noProof/>
        </w:rPr>
      </w:r>
      <w:r>
        <w:rPr>
          <w:noProof/>
        </w:rPr>
        <w:fldChar w:fldCharType="separate"/>
      </w:r>
      <w:r>
        <w:rPr>
          <w:noProof/>
        </w:rPr>
        <w:t>97</w:t>
      </w:r>
      <w:r>
        <w:rPr>
          <w:noProof/>
        </w:rPr>
        <w:fldChar w:fldCharType="end"/>
      </w:r>
    </w:p>
    <w:p w14:paraId="7F690B5A" w14:textId="77D2B731"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Calculation of angular spread</w:t>
      </w:r>
      <w:r>
        <w:rPr>
          <w:noProof/>
        </w:rPr>
        <w:tab/>
      </w:r>
      <w:r>
        <w:rPr>
          <w:noProof/>
        </w:rPr>
        <w:fldChar w:fldCharType="begin" w:fldLock="1"/>
      </w:r>
      <w:r>
        <w:rPr>
          <w:noProof/>
        </w:rPr>
        <w:instrText xml:space="preserve"> PAGEREF _Toc152927564 \h </w:instrText>
      </w:r>
      <w:r>
        <w:rPr>
          <w:noProof/>
        </w:rPr>
      </w:r>
      <w:r>
        <w:rPr>
          <w:noProof/>
        </w:rPr>
        <w:fldChar w:fldCharType="separate"/>
      </w:r>
      <w:r>
        <w:rPr>
          <w:noProof/>
        </w:rPr>
        <w:t>97</w:t>
      </w:r>
      <w:r>
        <w:rPr>
          <w:noProof/>
        </w:rPr>
        <w:fldChar w:fldCharType="end"/>
      </w:r>
    </w:p>
    <w:p w14:paraId="7BE5657E" w14:textId="0E85D0DA" w:rsidR="004B3247" w:rsidRDefault="004B3247">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Calculation of mean angle</w:t>
      </w:r>
      <w:r>
        <w:rPr>
          <w:noProof/>
        </w:rPr>
        <w:tab/>
      </w:r>
      <w:r>
        <w:rPr>
          <w:noProof/>
        </w:rPr>
        <w:fldChar w:fldCharType="begin" w:fldLock="1"/>
      </w:r>
      <w:r>
        <w:rPr>
          <w:noProof/>
        </w:rPr>
        <w:instrText xml:space="preserve"> PAGEREF _Toc152927565 \h </w:instrText>
      </w:r>
      <w:r>
        <w:rPr>
          <w:noProof/>
        </w:rPr>
      </w:r>
      <w:r>
        <w:rPr>
          <w:noProof/>
        </w:rPr>
        <w:fldChar w:fldCharType="separate"/>
      </w:r>
      <w:r>
        <w:rPr>
          <w:noProof/>
        </w:rPr>
        <w:t>97</w:t>
      </w:r>
      <w:r>
        <w:rPr>
          <w:noProof/>
        </w:rPr>
        <w:fldChar w:fldCharType="end"/>
      </w:r>
    </w:p>
    <w:p w14:paraId="2A737EE6" w14:textId="245FDA7C" w:rsidR="004B3247" w:rsidRDefault="004B3247">
      <w:pPr>
        <w:pStyle w:val="TOC9"/>
        <w:rPr>
          <w:rFonts w:asciiTheme="minorHAnsi" w:eastAsiaTheme="minorEastAsia" w:hAnsiTheme="minorHAnsi" w:cstheme="minorBidi"/>
          <w:b w:val="0"/>
          <w:noProof/>
          <w:kern w:val="2"/>
          <w:szCs w:val="22"/>
          <w:lang w:eastAsia="en-GB"/>
          <w14:ligatures w14:val="standardContextual"/>
        </w:rPr>
      </w:pPr>
      <w:r>
        <w:rPr>
          <w:noProof/>
        </w:rPr>
        <w:t>Annex B:</w:t>
      </w:r>
      <w:r>
        <w:rPr>
          <w:noProof/>
        </w:rPr>
        <w:tab/>
        <w:t>Change history</w:t>
      </w:r>
      <w:r>
        <w:rPr>
          <w:noProof/>
        </w:rPr>
        <w:tab/>
      </w:r>
      <w:r>
        <w:rPr>
          <w:noProof/>
        </w:rPr>
        <w:fldChar w:fldCharType="begin" w:fldLock="1"/>
      </w:r>
      <w:r>
        <w:rPr>
          <w:noProof/>
        </w:rPr>
        <w:instrText xml:space="preserve"> PAGEREF _Toc152927566 \h </w:instrText>
      </w:r>
      <w:r>
        <w:rPr>
          <w:noProof/>
        </w:rPr>
      </w:r>
      <w:r>
        <w:rPr>
          <w:noProof/>
        </w:rPr>
        <w:fldChar w:fldCharType="separate"/>
      </w:r>
      <w:r>
        <w:rPr>
          <w:noProof/>
        </w:rPr>
        <w:t>98</w:t>
      </w:r>
      <w:r>
        <w:rPr>
          <w:noProof/>
        </w:rPr>
        <w:fldChar w:fldCharType="end"/>
      </w:r>
    </w:p>
    <w:p w14:paraId="76AFFF1B" w14:textId="2BD7F53A" w:rsidR="004D629F" w:rsidRDefault="004D629F" w:rsidP="00415076">
      <w:pPr>
        <w:rPr>
          <w:noProof/>
        </w:rPr>
      </w:pPr>
      <w:r>
        <w:rPr>
          <w:noProof/>
        </w:rPr>
        <w:fldChar w:fldCharType="end"/>
      </w:r>
      <w:bookmarkStart w:id="20" w:name="_Toc493104171"/>
      <w:bookmarkStart w:id="21" w:name="_Toc20320074"/>
      <w:bookmarkStart w:id="22" w:name="_Toc20340093"/>
    </w:p>
    <w:p w14:paraId="19CA6A72" w14:textId="58DAB082" w:rsidR="00E863E2" w:rsidRDefault="004D629F" w:rsidP="004D629F">
      <w:pPr>
        <w:pStyle w:val="TT"/>
        <w:rPr>
          <w:rFonts w:eastAsia="Malgun Gothic"/>
        </w:rPr>
      </w:pPr>
      <w:r>
        <w:rPr>
          <w:noProof/>
          <w:sz w:val="22"/>
        </w:rPr>
        <w:br w:type="page"/>
      </w:r>
      <w:r w:rsidR="00E863E2">
        <w:rPr>
          <w:rFonts w:eastAsia="Malgun Gothic"/>
        </w:rPr>
        <w:t>Foreword</w:t>
      </w:r>
      <w:bookmarkEnd w:id="20"/>
      <w:bookmarkEnd w:id="21"/>
      <w:bookmarkEnd w:id="22"/>
    </w:p>
    <w:p w14:paraId="056262DF" w14:textId="77777777" w:rsidR="00E863E2" w:rsidRDefault="00E863E2" w:rsidP="00E863E2">
      <w:pPr>
        <w:rPr>
          <w:rFonts w:eastAsia="Malgun Gothic"/>
        </w:rPr>
      </w:pPr>
      <w:r>
        <w:t>This Technical Report has been produced by the 3</w:t>
      </w:r>
      <w:r>
        <w:rPr>
          <w:vertAlign w:val="superscript"/>
        </w:rPr>
        <w:t>rd</w:t>
      </w:r>
      <w:r>
        <w:t xml:space="preserve"> Generation Partnership Project (3GPP).</w:t>
      </w:r>
    </w:p>
    <w:p w14:paraId="2A77B51E" w14:textId="77777777" w:rsidR="00E863E2" w:rsidRDefault="00E863E2" w:rsidP="00E863E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D6C0AE7" w14:textId="77777777" w:rsidR="00E863E2" w:rsidRDefault="00E863E2" w:rsidP="00E863E2">
      <w:pPr>
        <w:pStyle w:val="B1"/>
      </w:pPr>
      <w:r>
        <w:t xml:space="preserve">Version </w:t>
      </w:r>
      <w:proofErr w:type="spellStart"/>
      <w:r>
        <w:t>x.y.z</w:t>
      </w:r>
      <w:proofErr w:type="spellEnd"/>
    </w:p>
    <w:p w14:paraId="44EB12F0" w14:textId="77777777" w:rsidR="00E863E2" w:rsidRDefault="00E863E2" w:rsidP="00E863E2">
      <w:pPr>
        <w:pStyle w:val="B1"/>
      </w:pPr>
      <w:r>
        <w:t>where:</w:t>
      </w:r>
    </w:p>
    <w:p w14:paraId="094264EC" w14:textId="77777777" w:rsidR="00E863E2" w:rsidRDefault="00E863E2" w:rsidP="00E863E2">
      <w:pPr>
        <w:pStyle w:val="B2"/>
      </w:pPr>
      <w:r>
        <w:t>x</w:t>
      </w:r>
      <w:r>
        <w:tab/>
        <w:t>the first digit:</w:t>
      </w:r>
    </w:p>
    <w:p w14:paraId="53265C25" w14:textId="77777777" w:rsidR="00E863E2" w:rsidRDefault="00E863E2" w:rsidP="00E863E2">
      <w:pPr>
        <w:pStyle w:val="B3"/>
      </w:pPr>
      <w:r>
        <w:t>1</w:t>
      </w:r>
      <w:r>
        <w:tab/>
        <w:t>presented to TSG for information;</w:t>
      </w:r>
    </w:p>
    <w:p w14:paraId="01A9C9F1" w14:textId="77777777" w:rsidR="00E863E2" w:rsidRDefault="00E863E2" w:rsidP="00E863E2">
      <w:pPr>
        <w:pStyle w:val="B3"/>
      </w:pPr>
      <w:r>
        <w:t>2</w:t>
      </w:r>
      <w:r>
        <w:tab/>
        <w:t>presented to TSG for approval;</w:t>
      </w:r>
    </w:p>
    <w:p w14:paraId="69B4D580" w14:textId="77777777" w:rsidR="00E863E2" w:rsidRDefault="00E863E2" w:rsidP="00E863E2">
      <w:pPr>
        <w:pStyle w:val="B3"/>
      </w:pPr>
      <w:r>
        <w:t>3</w:t>
      </w:r>
      <w:r>
        <w:tab/>
        <w:t>or greater indicates TSG approved document under change control.</w:t>
      </w:r>
    </w:p>
    <w:p w14:paraId="596F7D1F" w14:textId="77777777" w:rsidR="00E863E2" w:rsidRDefault="00E863E2" w:rsidP="00E863E2">
      <w:pPr>
        <w:pStyle w:val="B2"/>
      </w:pPr>
      <w:r>
        <w:t>y</w:t>
      </w:r>
      <w:r>
        <w:tab/>
        <w:t>the second digit is incremented for all changes of substance, i.e. technical enhancements, corrections, updates, etc.</w:t>
      </w:r>
    </w:p>
    <w:p w14:paraId="251FE99A" w14:textId="4829E824" w:rsidR="00E863E2" w:rsidRDefault="00E863E2" w:rsidP="00E863E2">
      <w:pPr>
        <w:pStyle w:val="B2"/>
      </w:pPr>
      <w:r>
        <w:t>z</w:t>
      </w:r>
      <w:r>
        <w:tab/>
        <w:t>the third digit is incremented when editorial only changes have been incorporated in the document.</w:t>
      </w:r>
    </w:p>
    <w:p w14:paraId="6DB6324E" w14:textId="77777777" w:rsidR="00415076" w:rsidRDefault="00415076" w:rsidP="00415076">
      <w:r>
        <w:t>In the present document, modal verbs have the following meanings:</w:t>
      </w:r>
    </w:p>
    <w:p w14:paraId="01B4C99C" w14:textId="3DEB1D05" w:rsidR="00415076" w:rsidRDefault="00415076" w:rsidP="00415076">
      <w:pPr>
        <w:pStyle w:val="EX"/>
      </w:pPr>
      <w:r w:rsidRPr="008C384C">
        <w:rPr>
          <w:b/>
        </w:rPr>
        <w:t>shall</w:t>
      </w:r>
      <w:r w:rsidR="002D4242">
        <w:tab/>
      </w:r>
      <w:r>
        <w:t>indicates a mandatory requirement to do something</w:t>
      </w:r>
    </w:p>
    <w:p w14:paraId="0FA70F1C" w14:textId="77777777" w:rsidR="00415076" w:rsidRDefault="00415076" w:rsidP="00415076">
      <w:pPr>
        <w:pStyle w:val="EX"/>
      </w:pPr>
      <w:r w:rsidRPr="008C384C">
        <w:rPr>
          <w:b/>
        </w:rPr>
        <w:t>shall not</w:t>
      </w:r>
      <w:r>
        <w:tab/>
        <w:t>indicates an interdiction (prohibition) to do something</w:t>
      </w:r>
    </w:p>
    <w:p w14:paraId="16FB69D0" w14:textId="77777777" w:rsidR="00415076" w:rsidRPr="004D3578" w:rsidRDefault="00415076" w:rsidP="00415076">
      <w:r>
        <w:t>The constructions "shall" and "shall not" are confined to the context of normative provisions, and do not appear in Technical Reports.</w:t>
      </w:r>
    </w:p>
    <w:p w14:paraId="4617035D" w14:textId="77777777" w:rsidR="00415076" w:rsidRPr="004D3578" w:rsidRDefault="00415076" w:rsidP="00415076">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E8E677" w14:textId="3EE9547D" w:rsidR="00415076" w:rsidRDefault="00415076" w:rsidP="00415076">
      <w:pPr>
        <w:pStyle w:val="EX"/>
      </w:pPr>
      <w:r w:rsidRPr="008C384C">
        <w:rPr>
          <w:b/>
        </w:rPr>
        <w:t>should</w:t>
      </w:r>
      <w:r w:rsidR="002D4242">
        <w:tab/>
      </w:r>
      <w:r>
        <w:t>indicates a recommendation to do something</w:t>
      </w:r>
    </w:p>
    <w:p w14:paraId="30DE61B6" w14:textId="77777777" w:rsidR="00415076" w:rsidRDefault="00415076" w:rsidP="00415076">
      <w:pPr>
        <w:pStyle w:val="EX"/>
      </w:pPr>
      <w:r w:rsidRPr="008C384C">
        <w:rPr>
          <w:b/>
        </w:rPr>
        <w:t>should not</w:t>
      </w:r>
      <w:r>
        <w:tab/>
        <w:t>indicates a recommendation not to do something</w:t>
      </w:r>
    </w:p>
    <w:p w14:paraId="5E574DF8" w14:textId="7A2F3A8E" w:rsidR="00415076" w:rsidRDefault="00415076" w:rsidP="00415076">
      <w:pPr>
        <w:pStyle w:val="EX"/>
      </w:pPr>
      <w:r w:rsidRPr="00774DA4">
        <w:rPr>
          <w:b/>
        </w:rPr>
        <w:t>may</w:t>
      </w:r>
      <w:r w:rsidR="002D4242">
        <w:tab/>
      </w:r>
      <w:r>
        <w:t>indicates permission to do something</w:t>
      </w:r>
    </w:p>
    <w:p w14:paraId="56570E8A" w14:textId="77777777" w:rsidR="00415076" w:rsidRDefault="00415076" w:rsidP="00415076">
      <w:pPr>
        <w:pStyle w:val="EX"/>
      </w:pPr>
      <w:r w:rsidRPr="00774DA4">
        <w:rPr>
          <w:b/>
        </w:rPr>
        <w:t>need not</w:t>
      </w:r>
      <w:r>
        <w:tab/>
        <w:t>indicates permission not to do something</w:t>
      </w:r>
    </w:p>
    <w:p w14:paraId="64D5B01A" w14:textId="77777777" w:rsidR="00415076" w:rsidRDefault="00415076" w:rsidP="00415076">
      <w:r>
        <w:t>The construction "may not" is ambiguous and is not used in normative elements. The unambiguous constructions "might not" or "shall not" are used instead, depending upon the meaning intended.</w:t>
      </w:r>
    </w:p>
    <w:p w14:paraId="74D1CBD4" w14:textId="212EDF33" w:rsidR="00415076" w:rsidRDefault="00415076" w:rsidP="00415076">
      <w:pPr>
        <w:pStyle w:val="EX"/>
      </w:pPr>
      <w:r w:rsidRPr="00774DA4">
        <w:rPr>
          <w:b/>
        </w:rPr>
        <w:t>can</w:t>
      </w:r>
      <w:r w:rsidR="002D4242">
        <w:tab/>
      </w:r>
      <w:r>
        <w:t>indicates that something is possible</w:t>
      </w:r>
    </w:p>
    <w:p w14:paraId="2F8583EB" w14:textId="02669638" w:rsidR="00415076" w:rsidRDefault="00415076" w:rsidP="00415076">
      <w:pPr>
        <w:pStyle w:val="EX"/>
      </w:pPr>
      <w:r w:rsidRPr="00774DA4">
        <w:rPr>
          <w:b/>
        </w:rPr>
        <w:t>cannot</w:t>
      </w:r>
      <w:r w:rsidR="002D4242">
        <w:tab/>
      </w:r>
      <w:r>
        <w:t>indicates that something is impossible</w:t>
      </w:r>
    </w:p>
    <w:p w14:paraId="3022AA9C" w14:textId="77777777" w:rsidR="00415076" w:rsidRDefault="00415076" w:rsidP="00415076">
      <w:r>
        <w:t>The constructions "can" and "cannot" are not substitutes for "may" and "need not".</w:t>
      </w:r>
    </w:p>
    <w:p w14:paraId="3CF7ED27" w14:textId="1BA4E53F" w:rsidR="00415076" w:rsidRDefault="00415076" w:rsidP="00415076">
      <w:pPr>
        <w:pStyle w:val="EX"/>
      </w:pPr>
      <w:r w:rsidRPr="00774DA4">
        <w:rPr>
          <w:b/>
        </w:rPr>
        <w:t>will</w:t>
      </w:r>
      <w:r w:rsidR="002D4242">
        <w:tab/>
      </w:r>
      <w:r>
        <w:t>indicates that something is certain or expected to happen as a result of action taken by an agency the behaviour of which is outside the scope of the present document</w:t>
      </w:r>
    </w:p>
    <w:p w14:paraId="0E51B9C7" w14:textId="0BA2C8E2" w:rsidR="00415076" w:rsidRDefault="00415076" w:rsidP="00415076">
      <w:pPr>
        <w:pStyle w:val="EX"/>
      </w:pPr>
      <w:r w:rsidRPr="00774DA4">
        <w:rPr>
          <w:b/>
        </w:rPr>
        <w:t>will</w:t>
      </w:r>
      <w:r>
        <w:rPr>
          <w:b/>
        </w:rPr>
        <w:t xml:space="preserve"> not</w:t>
      </w:r>
      <w:r w:rsidR="002D4242">
        <w:tab/>
      </w:r>
      <w:r>
        <w:t>indicates that something is certain or expected not to happen as a result of action taken by an agency the behaviour of which is outside the scope of the present document</w:t>
      </w:r>
    </w:p>
    <w:p w14:paraId="7050BB24" w14:textId="77777777" w:rsidR="00415076" w:rsidRDefault="00415076" w:rsidP="00415076">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64284897" w14:textId="77777777" w:rsidR="00415076" w:rsidRDefault="00415076" w:rsidP="00415076">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875B413" w14:textId="77777777" w:rsidR="00415076" w:rsidRDefault="00415076" w:rsidP="00415076">
      <w:r>
        <w:t>In addition:</w:t>
      </w:r>
    </w:p>
    <w:p w14:paraId="568A3A55" w14:textId="77777777" w:rsidR="00415076" w:rsidRDefault="00415076" w:rsidP="00415076">
      <w:pPr>
        <w:pStyle w:val="EX"/>
      </w:pPr>
      <w:r w:rsidRPr="00647114">
        <w:rPr>
          <w:b/>
        </w:rPr>
        <w:t>is</w:t>
      </w:r>
      <w:r>
        <w:tab/>
        <w:t>(or any other verb in the indicative mood) indicates a statement of fact</w:t>
      </w:r>
    </w:p>
    <w:p w14:paraId="0FECAB6B" w14:textId="77777777" w:rsidR="00415076" w:rsidRDefault="00415076" w:rsidP="00415076">
      <w:pPr>
        <w:pStyle w:val="EX"/>
      </w:pPr>
      <w:r w:rsidRPr="00647114">
        <w:rPr>
          <w:b/>
        </w:rPr>
        <w:t>is not</w:t>
      </w:r>
      <w:r>
        <w:tab/>
        <w:t>(or any other negative verb in the indicative mood) indicates a statement of fact</w:t>
      </w:r>
    </w:p>
    <w:p w14:paraId="0ABB8C04" w14:textId="5CC8A623" w:rsidR="00415076" w:rsidRDefault="00415076" w:rsidP="00415076">
      <w:r>
        <w:t>The constructions "is" and "is not" do not indicate requirements.</w:t>
      </w:r>
    </w:p>
    <w:p w14:paraId="54517C88" w14:textId="77777777" w:rsidR="00E863E2" w:rsidRDefault="00E863E2" w:rsidP="00E863E2">
      <w:pPr>
        <w:pStyle w:val="Heading1"/>
        <w:rPr>
          <w:rFonts w:eastAsia="Malgun Gothic"/>
        </w:rPr>
      </w:pPr>
      <w:r>
        <w:br w:type="page"/>
      </w:r>
      <w:bookmarkStart w:id="23" w:name="_Toc493104172"/>
      <w:bookmarkStart w:id="24" w:name="_Toc20320075"/>
      <w:bookmarkStart w:id="25" w:name="_Toc20340094"/>
      <w:bookmarkStart w:id="26" w:name="_Toc152927489"/>
      <w:r>
        <w:rPr>
          <w:rFonts w:eastAsia="Malgun Gothic"/>
        </w:rPr>
        <w:t>1</w:t>
      </w:r>
      <w:r>
        <w:rPr>
          <w:rFonts w:eastAsia="Malgun Gothic"/>
        </w:rPr>
        <w:tab/>
        <w:t>Scope</w:t>
      </w:r>
      <w:bookmarkEnd w:id="23"/>
      <w:bookmarkEnd w:id="24"/>
      <w:bookmarkEnd w:id="25"/>
      <w:bookmarkEnd w:id="26"/>
    </w:p>
    <w:p w14:paraId="1F76DCFF" w14:textId="77777777" w:rsidR="00364783" w:rsidRPr="00147F39" w:rsidRDefault="00364783" w:rsidP="0036478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 and the study item "</w:t>
      </w:r>
      <w:r w:rsidRPr="009D3333">
        <w:t xml:space="preserve">Study on Channel </w:t>
      </w:r>
      <w:proofErr w:type="spellStart"/>
      <w:r w:rsidRPr="009D3333">
        <w:t>Modeling</w:t>
      </w:r>
      <w:proofErr w:type="spellEnd"/>
      <w:r w:rsidRPr="009D3333">
        <w:t xml:space="preserve"> for Indoor Industrial Scenarios</w:t>
      </w:r>
      <w:r>
        <w:t xml:space="preserve"> [23]".</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2E08F3C9" w14:textId="77777777" w:rsidR="00364783" w:rsidRPr="00147F39" w:rsidRDefault="00364783" w:rsidP="00364783">
      <w:r w:rsidRPr="00147F39">
        <w:t>This document relates to the 3GPP evaluation methodology and covers the modelling of the physical layer of both Mobile Equipment and Access Network of 3GPP systems.</w:t>
      </w:r>
    </w:p>
    <w:p w14:paraId="287D34FF" w14:textId="77777777" w:rsidR="00364783" w:rsidRPr="00147F39" w:rsidRDefault="00364783" w:rsidP="0036478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666DF58" w14:textId="77777777" w:rsidR="00364783" w:rsidRPr="00147F39" w:rsidRDefault="00364783" w:rsidP="00364783">
      <w:pPr>
        <w:pStyle w:val="Heading1"/>
      </w:pPr>
      <w:bookmarkStart w:id="27" w:name="_Toc493104173"/>
      <w:bookmarkStart w:id="28" w:name="_Toc20320076"/>
      <w:bookmarkStart w:id="29" w:name="_Toc20340095"/>
      <w:bookmarkStart w:id="30" w:name="_Toc152927490"/>
      <w:r w:rsidRPr="00147F39">
        <w:t>2</w:t>
      </w:r>
      <w:r w:rsidRPr="00147F39">
        <w:tab/>
        <w:t>References</w:t>
      </w:r>
      <w:bookmarkEnd w:id="27"/>
      <w:bookmarkEnd w:id="28"/>
      <w:bookmarkEnd w:id="29"/>
      <w:bookmarkEnd w:id="30"/>
    </w:p>
    <w:p w14:paraId="13932277" w14:textId="77777777" w:rsidR="00364783" w:rsidRPr="00147F39" w:rsidRDefault="00364783" w:rsidP="00364783">
      <w:r w:rsidRPr="00147F39">
        <w:t>The following documents contain provisions which, through reference in this text, constitute provisions of the present document.</w:t>
      </w:r>
    </w:p>
    <w:p w14:paraId="0E9DED80" w14:textId="77777777" w:rsidR="00364783" w:rsidRPr="00147F39" w:rsidRDefault="00364783" w:rsidP="00364783">
      <w:pPr>
        <w:pStyle w:val="B1"/>
      </w:pPr>
      <w:r w:rsidRPr="00147F39">
        <w:t>-</w:t>
      </w:r>
      <w:r w:rsidRPr="00147F39">
        <w:tab/>
        <w:t>References are either specific (identified by date of publication, edition number, version number, etc.) or non</w:t>
      </w:r>
      <w:r w:rsidRPr="00147F39">
        <w:noBreakHyphen/>
        <w:t>specific.</w:t>
      </w:r>
    </w:p>
    <w:p w14:paraId="5BACF8CD" w14:textId="77777777" w:rsidR="00364783" w:rsidRPr="00147F39" w:rsidRDefault="00364783" w:rsidP="00364783">
      <w:pPr>
        <w:pStyle w:val="B1"/>
      </w:pPr>
      <w:r w:rsidRPr="00147F39">
        <w:t>-</w:t>
      </w:r>
      <w:r w:rsidRPr="00147F39">
        <w:tab/>
        <w:t>For a specific reference, subsequent revisions do not apply.</w:t>
      </w:r>
    </w:p>
    <w:p w14:paraId="15D1BE3F" w14:textId="77777777" w:rsidR="00364783" w:rsidRPr="00147F39" w:rsidRDefault="00364783" w:rsidP="00364783">
      <w:pPr>
        <w:pStyle w:val="B1"/>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2A7C2E56" w14:textId="77777777" w:rsidR="00364783" w:rsidRPr="00147F39" w:rsidRDefault="00364783" w:rsidP="00364783">
      <w:pPr>
        <w:pStyle w:val="EX"/>
      </w:pPr>
      <w:r w:rsidRPr="00147F39">
        <w:t>[1]</w:t>
      </w:r>
      <w:r w:rsidRPr="00147F39">
        <w:tab/>
        <w:t>3GPP TR 21.905: "Vocabulary for 3GPP Specifications".</w:t>
      </w:r>
    </w:p>
    <w:p w14:paraId="790A5C99" w14:textId="77777777" w:rsidR="00364783" w:rsidRPr="00147F39" w:rsidRDefault="00364783" w:rsidP="00364783">
      <w:pPr>
        <w:pStyle w:val="EX"/>
      </w:pPr>
      <w:r w:rsidRPr="00147F39">
        <w:t>[</w:t>
      </w:r>
      <w:r w:rsidRPr="00147F39">
        <w:rPr>
          <w:noProof/>
        </w:rPr>
        <w:t>2</w:t>
      </w:r>
      <w:r w:rsidRPr="00147F39">
        <w:t>]</w:t>
      </w:r>
      <w:r w:rsidRPr="00147F39">
        <w:tab/>
        <w:t>3GPP TD RP-1</w:t>
      </w:r>
      <w:r w:rsidRPr="00147F39">
        <w:rPr>
          <w:rFonts w:hint="eastAsia"/>
          <w:lang w:eastAsia="ko-KR"/>
        </w:rPr>
        <w:t>51606</w:t>
      </w:r>
      <w:r w:rsidRPr="00147F39">
        <w:t>: "Study on channel model for frequency spectrum above 6 GHz".</w:t>
      </w:r>
    </w:p>
    <w:p w14:paraId="1D8F651A" w14:textId="77777777" w:rsidR="00364783" w:rsidRPr="00147F39" w:rsidRDefault="00364783" w:rsidP="00364783">
      <w:pPr>
        <w:pStyle w:val="EX"/>
      </w:pPr>
      <w:r w:rsidRPr="00147F39">
        <w:t>[3]</w:t>
      </w:r>
      <w:r w:rsidRPr="00147F39">
        <w:tab/>
        <w:t>3GPP TR 36.</w:t>
      </w:r>
      <w:r w:rsidRPr="00147F39">
        <w:rPr>
          <w:rFonts w:hint="eastAsia"/>
          <w:lang w:eastAsia="ko-KR"/>
        </w:rPr>
        <w:t>873</w:t>
      </w:r>
      <w:r w:rsidRPr="00147F39">
        <w:t> (V</w:t>
      </w:r>
      <w:r w:rsidRPr="00147F39">
        <w:rPr>
          <w:rFonts w:hint="eastAsia"/>
          <w:lang w:eastAsia="ko-KR"/>
        </w:rPr>
        <w:t>12</w:t>
      </w:r>
      <w:r w:rsidRPr="00147F39">
        <w:t>.</w:t>
      </w:r>
      <w:r w:rsidRPr="00147F39">
        <w:rPr>
          <w:rFonts w:hint="eastAsia"/>
          <w:lang w:eastAsia="ko-KR"/>
        </w:rPr>
        <w:t>2</w:t>
      </w:r>
      <w:r w:rsidRPr="00147F39">
        <w:t>.0): "</w:t>
      </w:r>
      <w:r w:rsidRPr="00147F39">
        <w:rPr>
          <w:rFonts w:hint="eastAsia"/>
          <w:lang w:eastAsia="ko-KR"/>
        </w:rPr>
        <w:t>Study on 3D channel model for LTE</w:t>
      </w:r>
      <w:r w:rsidRPr="00147F39">
        <w:t>".</w:t>
      </w:r>
    </w:p>
    <w:p w14:paraId="21265251" w14:textId="77777777" w:rsidR="00364783" w:rsidRPr="00147F39" w:rsidRDefault="00364783" w:rsidP="00364783">
      <w:pPr>
        <w:pStyle w:val="EX"/>
        <w:rPr>
          <w:lang w:eastAsia="ko-KR"/>
        </w:rPr>
      </w:pPr>
      <w:r w:rsidRPr="00147F39">
        <w:t>[4]</w:t>
      </w:r>
      <w:r w:rsidRPr="00147F39">
        <w:tab/>
        <w:t>3GPP RP-151847: "Report of RAN email discussion about &gt;6GHz channel modelling", Samsung.</w:t>
      </w:r>
    </w:p>
    <w:p w14:paraId="5630A5EC" w14:textId="77777777" w:rsidR="00364783" w:rsidRPr="00147F39" w:rsidRDefault="00364783" w:rsidP="00364783">
      <w:pPr>
        <w:pStyle w:val="EX"/>
        <w:rPr>
          <w:lang w:eastAsia="ko-KR"/>
        </w:rPr>
      </w:pPr>
      <w:r w:rsidRPr="00147F39">
        <w:rPr>
          <w:rFonts w:hint="eastAsia"/>
          <w:lang w:eastAsia="ko-KR"/>
        </w:rPr>
        <w:t>[5]</w:t>
      </w:r>
      <w:r w:rsidRPr="00147F39">
        <w:rPr>
          <w:rFonts w:hint="eastAsia"/>
          <w:lang w:eastAsia="ko-KR"/>
        </w:rPr>
        <w:tab/>
        <w:t xml:space="preserve">3GPP </w:t>
      </w:r>
      <w:r w:rsidRPr="00147F39">
        <w:rPr>
          <w:lang w:eastAsia="ko-KR"/>
        </w:rPr>
        <w:t xml:space="preserve">TD </w:t>
      </w:r>
      <w:r w:rsidRPr="00147F39">
        <w:rPr>
          <w:rFonts w:hint="eastAsia"/>
          <w:lang w:eastAsia="ko-KR"/>
        </w:rPr>
        <w:t>R1-163408</w:t>
      </w:r>
      <w:r w:rsidRPr="00147F39">
        <w:rPr>
          <w:lang w:eastAsia="ko-KR"/>
        </w:rPr>
        <w:t xml:space="preserve">: </w:t>
      </w:r>
      <w:r w:rsidRPr="00147F39">
        <w:t>"</w:t>
      </w:r>
      <w:r w:rsidRPr="00147F39">
        <w:rPr>
          <w:lang w:eastAsia="ko-KR"/>
        </w:rPr>
        <w:t>Additional Considerations on Building Penetration Loss Modelling for 5G System Performance Evaluation</w:t>
      </w:r>
      <w:r w:rsidRPr="00147F39">
        <w:t>",</w:t>
      </w:r>
      <w:r w:rsidRPr="00147F39">
        <w:rPr>
          <w:rFonts w:hint="eastAsia"/>
          <w:lang w:eastAsia="ko-KR"/>
        </w:rPr>
        <w:t xml:space="preserve"> Straight Path Communications</w:t>
      </w:r>
      <w:r w:rsidRPr="00147F39">
        <w:rPr>
          <w:lang w:eastAsia="ko-KR"/>
        </w:rPr>
        <w:t>.</w:t>
      </w:r>
    </w:p>
    <w:p w14:paraId="235A26ED" w14:textId="77777777" w:rsidR="00364783" w:rsidRPr="00147F39" w:rsidRDefault="00364783" w:rsidP="00364783">
      <w:pPr>
        <w:pStyle w:val="EX"/>
        <w:rPr>
          <w:color w:val="000000"/>
          <w:lang w:eastAsia="zh-CN"/>
        </w:rPr>
      </w:pPr>
      <w:r w:rsidRPr="00147F39">
        <w:rPr>
          <w:color w:val="000000"/>
          <w:lang w:eastAsia="zh-CN"/>
        </w:rPr>
        <w:t>[6]</w:t>
      </w:r>
      <w:r w:rsidRPr="00147F39">
        <w:rPr>
          <w:color w:val="000000"/>
          <w:lang w:eastAsia="zh-CN"/>
        </w:rPr>
        <w:tab/>
      </w:r>
      <w:r w:rsidRPr="00147F39">
        <w:rPr>
          <w:rFonts w:hint="eastAsia"/>
          <w:color w:val="000000"/>
          <w:lang w:eastAsia="zh-CN"/>
        </w:rPr>
        <w:t>ICT-31766</w:t>
      </w:r>
      <w:r w:rsidRPr="00147F39">
        <w:rPr>
          <w:color w:val="000000"/>
          <w:lang w:eastAsia="zh-CN"/>
        </w:rPr>
        <w:t>9</w:t>
      </w:r>
      <w:r w:rsidRPr="00147F39">
        <w:rPr>
          <w:rFonts w:hint="eastAsia"/>
          <w:color w:val="000000"/>
          <w:lang w:eastAsia="zh-CN"/>
        </w:rPr>
        <w:t>-METIS/D1.4</w:t>
      </w:r>
      <w:r w:rsidRPr="00147F39">
        <w:rPr>
          <w:color w:val="000000"/>
          <w:lang w:eastAsia="zh-CN"/>
        </w:rPr>
        <w:t xml:space="preserve">: </w:t>
      </w:r>
      <w:r w:rsidRPr="00147F39">
        <w:t>"</w:t>
      </w:r>
      <w:r w:rsidRPr="00147F39">
        <w:rPr>
          <w:rFonts w:hint="eastAsia"/>
          <w:color w:val="000000"/>
          <w:lang w:eastAsia="zh-CN"/>
        </w:rPr>
        <w:t>METIS channel model, METIS 2020, Feb, 2015</w:t>
      </w:r>
      <w:r w:rsidRPr="00147F39">
        <w:t>".</w:t>
      </w:r>
    </w:p>
    <w:p w14:paraId="549423EB" w14:textId="77777777" w:rsidR="00364783" w:rsidRPr="00147F39" w:rsidRDefault="00364783" w:rsidP="00364783">
      <w:pPr>
        <w:pStyle w:val="EX"/>
      </w:pPr>
      <w:r w:rsidRPr="00147F39">
        <w:rPr>
          <w:color w:val="000000"/>
          <w:lang w:eastAsia="zh-CN"/>
        </w:rPr>
        <w:t>[7]</w:t>
      </w:r>
      <w:r w:rsidRPr="00147F39">
        <w:rPr>
          <w:color w:val="000000"/>
          <w:lang w:eastAsia="zh-CN"/>
        </w:rPr>
        <w:tab/>
        <w:t xml:space="preserve">Glassner, </w:t>
      </w:r>
      <w:r w:rsidRPr="00147F39">
        <w:t>A S: "An introduction to ray tracing. Elsevier, 1989".</w:t>
      </w:r>
    </w:p>
    <w:p w14:paraId="5232D5B2" w14:textId="77777777" w:rsidR="00364783" w:rsidRPr="00147F39" w:rsidRDefault="00364783" w:rsidP="00364783">
      <w:pPr>
        <w:pStyle w:val="EX"/>
      </w:pPr>
      <w:r w:rsidRPr="00147F39">
        <w:t>[8]</w:t>
      </w:r>
      <w:r w:rsidRPr="00147F39">
        <w:tab/>
        <w:t>McKown, J</w:t>
      </w:r>
      <w:r w:rsidRPr="00147F39">
        <w:rPr>
          <w:rFonts w:hint="eastAsia"/>
        </w:rPr>
        <w:t>.</w:t>
      </w:r>
      <w:r w:rsidRPr="00147F39">
        <w:t xml:space="preserve"> W</w:t>
      </w:r>
      <w:r w:rsidRPr="00147F39">
        <w:rPr>
          <w:rFonts w:hint="eastAsia"/>
        </w:rPr>
        <w:t>.</w:t>
      </w:r>
      <w:r w:rsidRPr="00147F39">
        <w:t>, Hamilton,</w:t>
      </w:r>
      <w:r w:rsidRPr="00147F39">
        <w:rPr>
          <w:rFonts w:hint="eastAsia"/>
        </w:rPr>
        <w:t xml:space="preserve"> R. L.</w:t>
      </w:r>
      <w:r w:rsidRPr="00147F39">
        <w:t>: "Ray tracing as a design tool for radio networks</w:t>
      </w:r>
      <w:r w:rsidRPr="00147F39">
        <w:rPr>
          <w:rFonts w:hint="eastAsia"/>
        </w:rPr>
        <w:t>,</w:t>
      </w:r>
      <w:r w:rsidRPr="00147F39">
        <w:t xml:space="preserve"> Network, IEEE, 1991(6): 27-30".</w:t>
      </w:r>
    </w:p>
    <w:p w14:paraId="033CFA04" w14:textId="77777777" w:rsidR="00364783" w:rsidRPr="00147F39" w:rsidRDefault="00364783" w:rsidP="00364783">
      <w:pPr>
        <w:pStyle w:val="EX"/>
      </w:pPr>
      <w:r w:rsidRPr="00147F39">
        <w:t>[9]</w:t>
      </w:r>
      <w:r w:rsidRPr="00147F39">
        <w:tab/>
      </w:r>
      <w:proofErr w:type="spellStart"/>
      <w:r w:rsidRPr="00147F39">
        <w:t>Kurner</w:t>
      </w:r>
      <w:proofErr w:type="spellEnd"/>
      <w:r w:rsidRPr="00147F39">
        <w:t xml:space="preserve">, T., Cichon, D. J., </w:t>
      </w:r>
      <w:proofErr w:type="spellStart"/>
      <w:r w:rsidRPr="00147F39">
        <w:t>Wiesbeck</w:t>
      </w:r>
      <w:proofErr w:type="spellEnd"/>
      <w:r w:rsidRPr="00147F39">
        <w:t>, W.: "Concepts and results for 3D</w:t>
      </w:r>
      <w:r w:rsidRPr="00147F39">
        <w:rPr>
          <w:rFonts w:hint="eastAsia"/>
        </w:rPr>
        <w:t xml:space="preserve"> </w:t>
      </w:r>
      <w:r w:rsidRPr="00147F39">
        <w:t xml:space="preserve">digital terrain-based wave propagation models: An overview", IEEE </w:t>
      </w:r>
      <w:proofErr w:type="spellStart"/>
      <w:r w:rsidRPr="00147F39">
        <w:t>J.Select</w:t>
      </w:r>
      <w:proofErr w:type="spellEnd"/>
      <w:r w:rsidRPr="00147F39">
        <w:t>. Areas Commun., vol. 11, pp. 1002–1012, 1993.</w:t>
      </w:r>
    </w:p>
    <w:p w14:paraId="55501197" w14:textId="77777777" w:rsidR="00364783" w:rsidRPr="00147F39" w:rsidRDefault="00364783" w:rsidP="00364783">
      <w:pPr>
        <w:pStyle w:val="EX"/>
      </w:pPr>
      <w:r w:rsidRPr="00147F39">
        <w:t>[10]</w:t>
      </w:r>
      <w:r w:rsidRPr="00147F39">
        <w:tab/>
        <w:t>Born, M., Wolf</w:t>
      </w:r>
      <w:r w:rsidRPr="00147F39">
        <w:rPr>
          <w:rFonts w:hint="eastAsia"/>
        </w:rPr>
        <w:t>,</w:t>
      </w:r>
      <w:r w:rsidRPr="00147F39">
        <w:t xml:space="preserve"> E.: "Principles of optics: electromagnetic theory of propagation, interference and diffraction of ligh</w:t>
      </w:r>
      <w:r w:rsidRPr="00147F39">
        <w:rPr>
          <w:rFonts w:hint="eastAsia"/>
        </w:rPr>
        <w:t>t</w:t>
      </w:r>
      <w:r w:rsidRPr="00147F39">
        <w:t>", CUP Archive, 2000.</w:t>
      </w:r>
    </w:p>
    <w:p w14:paraId="7BBFB927" w14:textId="77777777" w:rsidR="00364783" w:rsidRPr="00147F39" w:rsidRDefault="00364783" w:rsidP="00364783">
      <w:pPr>
        <w:pStyle w:val="EX"/>
      </w:pPr>
      <w:r w:rsidRPr="00147F39">
        <w:t>[11]</w:t>
      </w:r>
      <w:r w:rsidRPr="00147F39">
        <w:tab/>
        <w:t>Friis, H.: "A note on a simple transmission formula", proc. IRE, vol. 34,</w:t>
      </w:r>
      <w:r w:rsidRPr="00147F39">
        <w:rPr>
          <w:rFonts w:hint="eastAsia"/>
        </w:rPr>
        <w:t xml:space="preserve"> </w:t>
      </w:r>
      <w:r w:rsidRPr="00147F39">
        <w:t>no. 5, pp. 254–256, 1946.</w:t>
      </w:r>
    </w:p>
    <w:p w14:paraId="052F0236" w14:textId="77777777" w:rsidR="00364783" w:rsidRPr="00147F39" w:rsidRDefault="00364783" w:rsidP="00364783">
      <w:pPr>
        <w:pStyle w:val="EX"/>
      </w:pPr>
      <w:r w:rsidRPr="00147F39">
        <w:t>[12]</w:t>
      </w:r>
      <w:r w:rsidRPr="00147F39">
        <w:tab/>
        <w:t>Kouyoumjian, R.G., Pathak, P.H.: "A uniform geometrical theory of</w:t>
      </w:r>
      <w:r w:rsidRPr="00147F39">
        <w:rPr>
          <w:rFonts w:hint="eastAsia"/>
        </w:rPr>
        <w:t xml:space="preserve"> </w:t>
      </w:r>
      <w:r w:rsidRPr="00147F39">
        <w:t>diffraction for an edge in a perfectly conducting surface" Proc. IEEE,</w:t>
      </w:r>
      <w:r w:rsidRPr="00147F39">
        <w:rPr>
          <w:rFonts w:hint="eastAsia"/>
        </w:rPr>
        <w:t xml:space="preserve"> </w:t>
      </w:r>
      <w:r w:rsidRPr="00147F39">
        <w:t>vol. 62, pp. 1448–1461, Nov. 1974.</w:t>
      </w:r>
    </w:p>
    <w:p w14:paraId="77747A9A" w14:textId="77777777" w:rsidR="00364783" w:rsidRPr="00147F39" w:rsidRDefault="00364783" w:rsidP="00364783">
      <w:pPr>
        <w:pStyle w:val="EX"/>
        <w:rPr>
          <w:color w:val="000000"/>
          <w:lang w:eastAsia="zh-CN"/>
        </w:rPr>
      </w:pPr>
      <w:r w:rsidRPr="00147F39">
        <w:t>[13]</w:t>
      </w:r>
      <w:r w:rsidRPr="00147F39">
        <w:tab/>
        <w:t>Pathak, P.H., Burnside, W., Marhefka, R.: "A Uniform GTD Analysis of</w:t>
      </w:r>
      <w:r w:rsidRPr="00147F39">
        <w:rPr>
          <w:rFonts w:hint="eastAsia"/>
        </w:rPr>
        <w:t xml:space="preserve"> </w:t>
      </w:r>
      <w:r w:rsidRPr="00147F39">
        <w:t>the Diffraction of Electromagnetic Waves by a Smooth Convex Surface",</w:t>
      </w:r>
      <w:r w:rsidRPr="00147F39">
        <w:rPr>
          <w:rFonts w:hint="eastAsia"/>
        </w:rPr>
        <w:t xml:space="preserve"> </w:t>
      </w:r>
      <w:r w:rsidRPr="00147F39">
        <w:t>IEEE Transactions on Antennas and Propagation, vol. 28, no. 5, pp.</w:t>
      </w:r>
      <w:r w:rsidRPr="00147F39">
        <w:rPr>
          <w:rFonts w:hint="eastAsia"/>
        </w:rPr>
        <w:t xml:space="preserve"> </w:t>
      </w:r>
      <w:r w:rsidRPr="00147F39">
        <w:t>631–642, 1980.</w:t>
      </w:r>
    </w:p>
    <w:p w14:paraId="4A904D7F" w14:textId="77777777" w:rsidR="00364783" w:rsidRPr="00147F39" w:rsidRDefault="00364783" w:rsidP="00364783">
      <w:pPr>
        <w:pStyle w:val="EX"/>
        <w:rPr>
          <w:lang w:val="en-US" w:eastAsia="ko-KR"/>
        </w:rPr>
      </w:pPr>
      <w:r w:rsidRPr="00147F39">
        <w:rPr>
          <w:lang w:val="en-US"/>
        </w:rPr>
        <w:t>[</w:t>
      </w:r>
      <w:r w:rsidRPr="00147F39">
        <w:rPr>
          <w:rFonts w:hint="eastAsia"/>
          <w:lang w:val="en-US" w:eastAsia="ko-KR"/>
        </w:rPr>
        <w:t>14</w:t>
      </w:r>
      <w:r w:rsidRPr="00147F39">
        <w:rPr>
          <w:lang w:val="en-US"/>
        </w:rPr>
        <w:t>]</w:t>
      </w:r>
      <w:r w:rsidRPr="00147F39">
        <w:rPr>
          <w:lang w:val="en-US"/>
        </w:rPr>
        <w:tab/>
      </w:r>
      <w:r w:rsidRPr="00147F39">
        <w:rPr>
          <w:lang w:val="de-DE"/>
        </w:rPr>
        <w:t xml:space="preserve">IST-WINNER II Deliverable 1.1.2 v.1.2, </w:t>
      </w:r>
      <w:r w:rsidRPr="00147F39">
        <w:t>"</w:t>
      </w:r>
      <w:r w:rsidRPr="00147F39">
        <w:rPr>
          <w:lang w:val="de-DE"/>
        </w:rPr>
        <w:t>WINNER II Channel Models</w:t>
      </w:r>
      <w:r w:rsidRPr="00147F39">
        <w:t>"</w:t>
      </w:r>
      <w:r w:rsidRPr="00147F39">
        <w:rPr>
          <w:lang w:val="de-DE"/>
        </w:rPr>
        <w:t>, IST-WINNER2, Tech. Rep., 2007 (</w:t>
      </w:r>
      <w:r>
        <w:fldChar w:fldCharType="begin"/>
      </w:r>
      <w:r>
        <w:instrText>HYPERLINK "http://www.ist-winner.org/deliverables.html"</w:instrText>
      </w:r>
      <w:r>
        <w:fldChar w:fldCharType="separate"/>
      </w:r>
      <w:r w:rsidRPr="00147F39">
        <w:rPr>
          <w:color w:val="0000FF"/>
          <w:u w:val="single"/>
          <w:lang w:val="de-DE"/>
        </w:rPr>
        <w:t>http://www.ist-winner.org/deliverables.html</w:t>
      </w:r>
      <w:r>
        <w:fldChar w:fldCharType="end"/>
      </w:r>
      <w:r w:rsidRPr="00147F39">
        <w:rPr>
          <w:lang w:val="de-DE"/>
        </w:rPr>
        <w:t>)</w:t>
      </w:r>
      <w:r w:rsidRPr="00147F39">
        <w:rPr>
          <w:lang w:val="en-US"/>
        </w:rPr>
        <w:t>.</w:t>
      </w:r>
    </w:p>
    <w:p w14:paraId="1CF9DC2D" w14:textId="77777777" w:rsidR="00364783" w:rsidRPr="00147F39" w:rsidRDefault="00364783" w:rsidP="00364783">
      <w:pPr>
        <w:pStyle w:val="EX"/>
        <w:rPr>
          <w:lang w:val="en-US" w:eastAsia="ko-KR"/>
        </w:rPr>
      </w:pPr>
      <w:r w:rsidRPr="00147F39">
        <w:rPr>
          <w:lang w:val="en-US"/>
        </w:rPr>
        <w:t>[</w:t>
      </w:r>
      <w:r w:rsidRPr="00147F39">
        <w:rPr>
          <w:rFonts w:hint="eastAsia"/>
          <w:lang w:val="en-US" w:eastAsia="ko-KR"/>
        </w:rPr>
        <w:t>15</w:t>
      </w:r>
      <w:r w:rsidRPr="00147F39">
        <w:rPr>
          <w:lang w:val="en-US"/>
        </w:rPr>
        <w:t>]</w:t>
      </w:r>
      <w:r w:rsidRPr="00147F39">
        <w:rPr>
          <w:lang w:val="en-US"/>
        </w:rPr>
        <w:tab/>
      </w:r>
      <w:r w:rsidRPr="00147F39">
        <w:rPr>
          <w:rFonts w:hint="eastAsia"/>
          <w:lang w:val="en-US" w:eastAsia="ko-KR"/>
        </w:rPr>
        <w:t xml:space="preserve">3GPP TR36.101: </w:t>
      </w:r>
      <w:r w:rsidRPr="00147F39">
        <w:t>"</w:t>
      </w:r>
      <w:r w:rsidRPr="00147F39">
        <w:rPr>
          <w:lang w:val="en-US" w:eastAsia="ko-KR"/>
        </w:rPr>
        <w:t>User Equipment (UE) radio transmission and reception</w:t>
      </w:r>
      <w:r w:rsidRPr="00147F39">
        <w:t>".</w:t>
      </w:r>
    </w:p>
    <w:p w14:paraId="3880786C" w14:textId="77777777" w:rsidR="00364783" w:rsidRPr="00147F39" w:rsidRDefault="00364783" w:rsidP="00364783">
      <w:pPr>
        <w:pStyle w:val="EX"/>
        <w:rPr>
          <w:lang w:val="en-US" w:eastAsia="ko-KR"/>
        </w:rPr>
      </w:pPr>
      <w:r w:rsidRPr="00147F39">
        <w:rPr>
          <w:lang w:val="en-US"/>
        </w:rPr>
        <w:t>[</w:t>
      </w:r>
      <w:r w:rsidRPr="00147F39">
        <w:rPr>
          <w:rFonts w:hint="eastAsia"/>
          <w:lang w:val="en-US" w:eastAsia="ko-KR"/>
        </w:rPr>
        <w:t>16</w:t>
      </w:r>
      <w:r w:rsidRPr="00147F39">
        <w:rPr>
          <w:lang w:val="en-US"/>
        </w:rPr>
        <w:t>]</w:t>
      </w:r>
      <w:r w:rsidRPr="00147F39">
        <w:rPr>
          <w:lang w:val="en-US"/>
        </w:rPr>
        <w:tab/>
      </w:r>
      <w:r w:rsidRPr="00147F39">
        <w:rPr>
          <w:rFonts w:hint="eastAsia"/>
          <w:lang w:val="en-US" w:eastAsia="ko-KR"/>
        </w:rPr>
        <w:t xml:space="preserve">3GPP TR36.104: </w:t>
      </w:r>
      <w:r w:rsidRPr="00147F39">
        <w:t>"</w:t>
      </w:r>
      <w:r w:rsidRPr="00147F39">
        <w:rPr>
          <w:lang w:val="en-US" w:eastAsia="ko-KR"/>
        </w:rPr>
        <w:t>Base Station (BS) radio transmission and reception</w:t>
      </w:r>
      <w:r w:rsidRPr="00147F39">
        <w:t>".</w:t>
      </w:r>
    </w:p>
    <w:p w14:paraId="3398AB6A" w14:textId="77777777" w:rsidR="00364783" w:rsidRPr="00147F39" w:rsidRDefault="00364783" w:rsidP="00364783">
      <w:pPr>
        <w:pStyle w:val="EX"/>
        <w:rPr>
          <w:lang w:val="en-US" w:eastAsia="ko-KR"/>
        </w:rPr>
      </w:pPr>
      <w:r w:rsidRPr="00147F39">
        <w:rPr>
          <w:lang w:val="en-US"/>
        </w:rPr>
        <w:t>[</w:t>
      </w:r>
      <w:r w:rsidRPr="00147F39">
        <w:rPr>
          <w:rFonts w:hint="eastAsia"/>
          <w:lang w:val="en-US" w:eastAsia="ko-KR"/>
        </w:rPr>
        <w:t>17</w:t>
      </w:r>
      <w:r w:rsidRPr="00147F39">
        <w:rPr>
          <w:lang w:val="en-US"/>
        </w:rPr>
        <w:t>]</w:t>
      </w:r>
      <w:r w:rsidRPr="00147F39">
        <w:rPr>
          <w:lang w:val="en-US"/>
        </w:rPr>
        <w:tab/>
      </w:r>
      <w:r w:rsidRPr="00147F39">
        <w:rPr>
          <w:lang w:val="en-US" w:eastAsia="ko-KR"/>
        </w:rPr>
        <w:t xml:space="preserve">Asplund, H., </w:t>
      </w:r>
      <w:proofErr w:type="spellStart"/>
      <w:r w:rsidRPr="00147F39">
        <w:rPr>
          <w:lang w:val="en-US" w:eastAsia="ko-KR"/>
        </w:rPr>
        <w:t>Medbo</w:t>
      </w:r>
      <w:proofErr w:type="spellEnd"/>
      <w:r w:rsidRPr="00147F39">
        <w:rPr>
          <w:lang w:val="en-US" w:eastAsia="ko-KR"/>
        </w:rPr>
        <w:t>, J., G</w:t>
      </w:r>
      <w:r w:rsidRPr="00147F39">
        <w:rPr>
          <w:lang w:val="en-US"/>
        </w:rPr>
        <w:t>ö</w:t>
      </w:r>
      <w:r w:rsidRPr="00147F39">
        <w:rPr>
          <w:lang w:val="en-US" w:eastAsia="ko-KR"/>
        </w:rPr>
        <w:t>ransson, B., Karlsson, J., Sk</w:t>
      </w:r>
      <w:r w:rsidRPr="00147F39">
        <w:rPr>
          <w:lang w:val="en-US"/>
        </w:rPr>
        <w:t>ö</w:t>
      </w:r>
      <w:r w:rsidRPr="00147F39">
        <w:rPr>
          <w:lang w:val="en-US" w:eastAsia="ko-KR"/>
        </w:rPr>
        <w:t xml:space="preserve">ld, J.: </w:t>
      </w:r>
      <w:r w:rsidRPr="00147F39">
        <w:t>"</w:t>
      </w:r>
      <w:r w:rsidRPr="00147F39">
        <w:rPr>
          <w:lang w:val="en-US" w:eastAsia="ko-KR"/>
        </w:rPr>
        <w:t>A simplified approach to applying the 3GPP spatial channel model</w:t>
      </w:r>
      <w:r w:rsidRPr="00147F39">
        <w:t>"</w:t>
      </w:r>
      <w:r w:rsidRPr="00147F39">
        <w:rPr>
          <w:lang w:val="en-US" w:eastAsia="ko-KR"/>
        </w:rPr>
        <w:t>, in Proc. of PIMRC 2006.</w:t>
      </w:r>
    </w:p>
    <w:p w14:paraId="02F4D5BB" w14:textId="77777777" w:rsidR="00364783" w:rsidRPr="00147F39" w:rsidRDefault="00364783" w:rsidP="00364783">
      <w:pPr>
        <w:pStyle w:val="EX"/>
      </w:pPr>
      <w:r w:rsidRPr="00147F39">
        <w:t>[18]</w:t>
      </w:r>
      <w:r w:rsidRPr="00147F39">
        <w:tab/>
      </w:r>
      <w:r w:rsidRPr="00147F39">
        <w:rPr>
          <w:kern w:val="1"/>
        </w:rPr>
        <w:t xml:space="preserve">ITU-R Rec. P.1816: "The prediction of the </w:t>
      </w:r>
      <w:r w:rsidRPr="00147F39">
        <w:t>time and the spatial profile for broadband land mobile services using UHF and SHF bands".</w:t>
      </w:r>
    </w:p>
    <w:p w14:paraId="05B820B5" w14:textId="77777777" w:rsidR="00364783" w:rsidRPr="00147F39" w:rsidRDefault="00364783" w:rsidP="00364783">
      <w:pPr>
        <w:pStyle w:val="EX"/>
      </w:pPr>
      <w:r w:rsidRPr="00147F39">
        <w:t>[19]</w:t>
      </w:r>
      <w:r w:rsidRPr="00147F39">
        <w:tab/>
        <w:t xml:space="preserve">ITU-R Rec. P.2040-1: "Effects of building materials and structures on </w:t>
      </w:r>
      <w:proofErr w:type="spellStart"/>
      <w:r w:rsidRPr="00147F39">
        <w:t>radiowave</w:t>
      </w:r>
      <w:proofErr w:type="spellEnd"/>
      <w:r w:rsidRPr="00147F39">
        <w:t xml:space="preserve"> propagation above about 100 MHz", International Telecommunication Union Radiocommunication Sector ITU-R, 07/2015.</w:t>
      </w:r>
    </w:p>
    <w:p w14:paraId="03CB74F6" w14:textId="77777777" w:rsidR="00364783" w:rsidRPr="00147F39" w:rsidRDefault="00364783" w:rsidP="00364783">
      <w:pPr>
        <w:pStyle w:val="EX"/>
      </w:pPr>
      <w:r w:rsidRPr="00147F39">
        <w:t>[20]</w:t>
      </w:r>
      <w:r w:rsidRPr="00147F39">
        <w:tab/>
        <w:t>ITU-R Rec. P.527-3: "Electrical characteristics of the surface of the earth", International Telecommunication Union Radiocommunication Sector ITU-R, 03/1992.</w:t>
      </w:r>
    </w:p>
    <w:p w14:paraId="2F52A420" w14:textId="77777777" w:rsidR="00364783" w:rsidRPr="00147F39" w:rsidRDefault="00364783" w:rsidP="00364783">
      <w:pPr>
        <w:pStyle w:val="EX"/>
      </w:pPr>
      <w:r w:rsidRPr="00147F39">
        <w:t>[21]</w:t>
      </w:r>
      <w:r w:rsidRPr="00147F39">
        <w:tab/>
        <w:t>Jordan, E.C., Balmain, K.G.: "Electromagnetic Waves and Radiating Systems", Prentice-Hall Inc., 1968.</w:t>
      </w:r>
    </w:p>
    <w:p w14:paraId="106F3500" w14:textId="77777777" w:rsidR="00364783" w:rsidRDefault="00364783" w:rsidP="00364783">
      <w:pPr>
        <w:pStyle w:val="EX"/>
      </w:pPr>
      <w:r w:rsidRPr="00147F39">
        <w:t>[22]</w:t>
      </w:r>
      <w:r w:rsidRPr="00147F39">
        <w:tab/>
        <w:t>3GPP TD RP-162469: "Study on New Radio (NR) Access Technology".</w:t>
      </w:r>
    </w:p>
    <w:p w14:paraId="1550F7A0" w14:textId="77777777" w:rsidR="00364783" w:rsidRPr="00147F39" w:rsidRDefault="00364783" w:rsidP="00364783">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5E38788F" w14:textId="77777777" w:rsidR="00364783" w:rsidRPr="00147F39" w:rsidRDefault="00364783" w:rsidP="00364783">
      <w:pPr>
        <w:pStyle w:val="Heading1"/>
      </w:pPr>
      <w:bookmarkStart w:id="31" w:name="_Toc493104174"/>
      <w:bookmarkStart w:id="32" w:name="_Toc20320077"/>
      <w:bookmarkStart w:id="33" w:name="_Toc20340096"/>
      <w:bookmarkStart w:id="34" w:name="_Toc152927491"/>
      <w:r w:rsidRPr="00147F39">
        <w:t>3</w:t>
      </w:r>
      <w:r w:rsidRPr="00147F39">
        <w:tab/>
        <w:t>Definitions, symbols and abbreviations</w:t>
      </w:r>
      <w:bookmarkEnd w:id="31"/>
      <w:bookmarkEnd w:id="32"/>
      <w:bookmarkEnd w:id="33"/>
      <w:bookmarkEnd w:id="34"/>
    </w:p>
    <w:p w14:paraId="3775F212" w14:textId="77777777" w:rsidR="00364783" w:rsidRPr="00147F39" w:rsidRDefault="00364783" w:rsidP="00364783">
      <w:pPr>
        <w:pStyle w:val="Heading2"/>
      </w:pPr>
      <w:bookmarkStart w:id="35" w:name="_Toc493104175"/>
      <w:bookmarkStart w:id="36" w:name="_Toc20320078"/>
      <w:bookmarkStart w:id="37" w:name="_Toc20340097"/>
      <w:bookmarkStart w:id="38" w:name="_Toc152927492"/>
      <w:r w:rsidRPr="00147F39">
        <w:t>3.1</w:t>
      </w:r>
      <w:r w:rsidRPr="00147F39">
        <w:tab/>
        <w:t>Definitions</w:t>
      </w:r>
      <w:bookmarkEnd w:id="35"/>
      <w:bookmarkEnd w:id="36"/>
      <w:bookmarkEnd w:id="37"/>
      <w:bookmarkEnd w:id="38"/>
    </w:p>
    <w:p w14:paraId="42D47A80" w14:textId="77777777" w:rsidR="00364783" w:rsidRPr="00147F39" w:rsidRDefault="00364783" w:rsidP="00364783">
      <w:r w:rsidRPr="00147F39">
        <w:t>For the purposes of the present document, the terms and definitions given in TR 21.905 [</w:t>
      </w:r>
      <w:r w:rsidRPr="00147F39">
        <w:rPr>
          <w:rFonts w:hint="eastAsia"/>
          <w:lang w:eastAsia="ko-KR"/>
        </w:rPr>
        <w:t>1</w:t>
      </w:r>
      <w:r w:rsidRPr="00147F39">
        <w:t>] apply.</w:t>
      </w:r>
    </w:p>
    <w:p w14:paraId="6C6C51CB" w14:textId="77777777" w:rsidR="00364783" w:rsidRPr="00147F39" w:rsidRDefault="00364783" w:rsidP="00364783">
      <w:pPr>
        <w:pStyle w:val="Heading2"/>
      </w:pPr>
      <w:bookmarkStart w:id="39" w:name="_Toc493104176"/>
      <w:bookmarkStart w:id="40" w:name="_Toc20320079"/>
      <w:bookmarkStart w:id="41" w:name="_Toc20340098"/>
      <w:bookmarkStart w:id="42" w:name="_Toc152927493"/>
      <w:r w:rsidRPr="00147F39">
        <w:t>3.2</w:t>
      </w:r>
      <w:r w:rsidRPr="00147F39">
        <w:tab/>
        <w:t>Symbols</w:t>
      </w:r>
      <w:bookmarkEnd w:id="39"/>
      <w:bookmarkEnd w:id="40"/>
      <w:bookmarkEnd w:id="41"/>
      <w:bookmarkEnd w:id="42"/>
    </w:p>
    <w:p w14:paraId="128ADC06" w14:textId="77777777" w:rsidR="00364783" w:rsidRPr="00147F39" w:rsidRDefault="00364783" w:rsidP="00364783">
      <w:r w:rsidRPr="00147F39">
        <w:t>For the purposes of the present document, the following symbols apply:</w:t>
      </w:r>
    </w:p>
    <w:p w14:paraId="74278EA5" w14:textId="77777777" w:rsidR="00364783" w:rsidRPr="00147F39" w:rsidRDefault="00364783" w:rsidP="00364783">
      <w:pPr>
        <w:pStyle w:val="EW"/>
        <w:rPr>
          <w:lang w:val="en-US"/>
        </w:rPr>
      </w:pPr>
      <w:r w:rsidRPr="00147F39">
        <w:rPr>
          <w:position w:val="-4"/>
        </w:rPr>
        <w:object w:dxaOrig="240" w:dyaOrig="260" w14:anchorId="4A48956E">
          <v:shape id="_x0000_i1026" type="#_x0000_t75" style="width:11.1pt;height:14.3pt" o:ole="">
            <v:imagedata r:id="rId12" o:title=""/>
          </v:shape>
          <o:OLEObject Type="Embed" ProgID="Equation.3" ShapeID="_x0000_i1026" DrawAspect="Content" ObjectID="_1827163043" r:id="rId13"/>
        </w:object>
      </w:r>
      <w:r w:rsidRPr="00147F39">
        <w:rPr>
          <w:lang w:val="en-US"/>
        </w:rPr>
        <w:tab/>
        <w:t xml:space="preserve">antenna radiation power pattern </w:t>
      </w:r>
    </w:p>
    <w:p w14:paraId="2C98402F" w14:textId="77777777" w:rsidR="00364783" w:rsidRPr="00147F39" w:rsidRDefault="00364783" w:rsidP="00364783">
      <w:pPr>
        <w:pStyle w:val="EW"/>
        <w:rPr>
          <w:sz w:val="18"/>
          <w:szCs w:val="18"/>
          <w:lang w:val="en-US"/>
        </w:rPr>
      </w:pPr>
      <w:r w:rsidRPr="00147F39">
        <w:rPr>
          <w:position w:val="-12"/>
        </w:rPr>
        <w:object w:dxaOrig="480" w:dyaOrig="360" w14:anchorId="5D9978F9">
          <v:shape id="_x0000_i1027" type="#_x0000_t75" style="width:24.9pt;height:18.9pt" o:ole="">
            <v:imagedata r:id="rId14" o:title=""/>
          </v:shape>
          <o:OLEObject Type="Embed" ProgID="Equation.3" ShapeID="_x0000_i1027" DrawAspect="Content" ObjectID="_1827163044" r:id="rId15"/>
        </w:object>
      </w:r>
      <w:r w:rsidRPr="00147F39">
        <w:tab/>
        <w:t>maximum attenuation</w:t>
      </w:r>
    </w:p>
    <w:p w14:paraId="67E328CF" w14:textId="77777777" w:rsidR="00364783" w:rsidRPr="00147F39" w:rsidRDefault="00364783" w:rsidP="00364783">
      <w:pPr>
        <w:pStyle w:val="EW"/>
      </w:pPr>
      <w:r w:rsidRPr="00147F39">
        <w:rPr>
          <w:i/>
          <w:szCs w:val="18"/>
          <w:lang w:eastAsia="ko-KR"/>
        </w:rPr>
        <w:t>d</w:t>
      </w:r>
      <w:r w:rsidRPr="00147F39">
        <w:rPr>
          <w:iCs/>
          <w:szCs w:val="18"/>
          <w:vertAlign w:val="subscript"/>
        </w:rPr>
        <w:t>2D</w:t>
      </w:r>
      <w:r w:rsidRPr="00147F39">
        <w:tab/>
        <w:t>2D distance between Tx and Rx</w:t>
      </w:r>
    </w:p>
    <w:p w14:paraId="10A16FF5" w14:textId="77777777" w:rsidR="00364783" w:rsidRPr="00147F39" w:rsidRDefault="00364783" w:rsidP="00364783">
      <w:pPr>
        <w:pStyle w:val="EW"/>
        <w:rPr>
          <w:lang w:val="en-US"/>
        </w:rPr>
      </w:pPr>
      <w:r w:rsidRPr="00147F39">
        <w:rPr>
          <w:i/>
          <w:szCs w:val="18"/>
          <w:lang w:eastAsia="ko-KR"/>
        </w:rPr>
        <w:t>d</w:t>
      </w:r>
      <w:r w:rsidRPr="00147F39">
        <w:rPr>
          <w:szCs w:val="18"/>
          <w:vertAlign w:val="subscript"/>
          <w:lang w:eastAsia="ko-KR"/>
        </w:rPr>
        <w:t>3D</w:t>
      </w:r>
      <w:r w:rsidRPr="00147F39">
        <w:rPr>
          <w:i/>
          <w:sz w:val="18"/>
          <w:szCs w:val="18"/>
          <w:lang w:val="en-US"/>
        </w:rPr>
        <w:tab/>
      </w:r>
      <w:r w:rsidRPr="00147F39">
        <w:rPr>
          <w:lang w:val="en-US"/>
        </w:rPr>
        <w:t>3D distance between Tx and Rx</w:t>
      </w:r>
    </w:p>
    <w:p w14:paraId="1C50CCEB" w14:textId="77777777" w:rsidR="00364783" w:rsidRPr="00147F39" w:rsidRDefault="00364783" w:rsidP="00364783">
      <w:pPr>
        <w:pStyle w:val="EW"/>
        <w:rPr>
          <w:lang w:val="en-US"/>
        </w:rPr>
      </w:pPr>
      <w:r w:rsidRPr="00147F39">
        <w:rPr>
          <w:position w:val="-10"/>
        </w:rPr>
        <w:object w:dxaOrig="340" w:dyaOrig="340" w14:anchorId="63C2C464">
          <v:shape id="_x0000_i1028" type="#_x0000_t75" style="width:16.6pt;height:16.6pt" o:ole="">
            <v:imagedata r:id="rId16" o:title=""/>
          </v:shape>
          <o:OLEObject Type="Embed" ProgID="Equation.3" ShapeID="_x0000_i1028" DrawAspect="Content" ObjectID="_1827163045" r:id="rId17"/>
        </w:object>
      </w:r>
      <w:r w:rsidRPr="00147F39">
        <w:tab/>
        <w:t>antenna element spacing in horizontal direction</w:t>
      </w:r>
    </w:p>
    <w:p w14:paraId="62D20EB6" w14:textId="77777777" w:rsidR="00364783" w:rsidRPr="00147F39" w:rsidRDefault="00364783" w:rsidP="00364783">
      <w:pPr>
        <w:pStyle w:val="EW"/>
      </w:pPr>
      <w:r w:rsidRPr="00147F39">
        <w:rPr>
          <w:position w:val="-12"/>
        </w:rPr>
        <w:object w:dxaOrig="300" w:dyaOrig="360" w14:anchorId="41F52BA9">
          <v:shape id="_x0000_i1029" type="#_x0000_t75" style="width:15.25pt;height:18.9pt" o:ole="">
            <v:imagedata r:id="rId18" o:title=""/>
          </v:shape>
          <o:OLEObject Type="Embed" ProgID="Equation.3" ShapeID="_x0000_i1029" DrawAspect="Content" ObjectID="_1827163046" r:id="rId19"/>
        </w:object>
      </w:r>
      <w:r w:rsidRPr="00147F39">
        <w:tab/>
        <w:t>antenna element spacing in vertical direction</w:t>
      </w:r>
    </w:p>
    <w:p w14:paraId="2F8B56ED" w14:textId="77777777" w:rsidR="00364783" w:rsidRPr="00147F39" w:rsidRDefault="00364783" w:rsidP="00364783">
      <w:pPr>
        <w:pStyle w:val="EW"/>
      </w:pPr>
      <w:r w:rsidRPr="00147F39">
        <w:rPr>
          <w:i/>
        </w:rPr>
        <w:t>f</w:t>
      </w:r>
      <w:r w:rsidRPr="00147F39">
        <w:tab/>
        <w:t>frequency</w:t>
      </w:r>
    </w:p>
    <w:p w14:paraId="0F9290C7" w14:textId="77777777" w:rsidR="00364783" w:rsidRPr="00147F39" w:rsidRDefault="00364783" w:rsidP="00364783">
      <w:pPr>
        <w:pStyle w:val="EW"/>
      </w:pPr>
      <w:r w:rsidRPr="00147F39">
        <w:rPr>
          <w:i/>
        </w:rPr>
        <w:t>f</w:t>
      </w:r>
      <w:r w:rsidRPr="00147F39">
        <w:rPr>
          <w:i/>
          <w:vertAlign w:val="subscript"/>
        </w:rPr>
        <w:t>c</w:t>
      </w:r>
      <w:r w:rsidRPr="00147F39">
        <w:rPr>
          <w:i/>
        </w:rPr>
        <w:tab/>
      </w:r>
      <w:proofErr w:type="spellStart"/>
      <w:r w:rsidRPr="00147F39">
        <w:t>center</w:t>
      </w:r>
      <w:proofErr w:type="spellEnd"/>
      <w:r w:rsidRPr="00147F39">
        <w:t xml:space="preserve"> frequency /</w:t>
      </w:r>
      <w:r w:rsidRPr="00147F39">
        <w:rPr>
          <w:i/>
        </w:rPr>
        <w:t xml:space="preserve"> </w:t>
      </w:r>
      <w:r w:rsidRPr="00147F39">
        <w:t>carrier frequency</w:t>
      </w:r>
    </w:p>
    <w:p w14:paraId="04C8CB22" w14:textId="77777777" w:rsidR="00364783" w:rsidRDefault="00364783" w:rsidP="00364783">
      <w:pPr>
        <w:pStyle w:val="EW"/>
      </w:pPr>
      <w:proofErr w:type="spellStart"/>
      <w:r w:rsidRPr="00147F39">
        <w:rPr>
          <w:i/>
        </w:rPr>
        <w:t>F</w:t>
      </w:r>
      <w:r w:rsidRPr="00147F39">
        <w:rPr>
          <w:vertAlign w:val="subscript"/>
        </w:rPr>
        <w:t>rx,u,θ</w:t>
      </w:r>
      <w:proofErr w:type="spellEnd"/>
      <w:r w:rsidRPr="00147F39">
        <w:rPr>
          <w:vertAlign w:val="subscript"/>
        </w:rPr>
        <w:tab/>
      </w:r>
      <w:r w:rsidRPr="00147F39">
        <w:t xml:space="preserve">Receive antenna element </w:t>
      </w:r>
      <w:r w:rsidRPr="00147F39">
        <w:rPr>
          <w:i/>
        </w:rPr>
        <w:t>u</w:t>
      </w:r>
      <w:r w:rsidRPr="00147F39">
        <w:t xml:space="preserve"> field pattern in the direction of the spherical basis vector </w:t>
      </w:r>
      <w:r>
        <w:rPr>
          <w:noProof/>
        </w:rPr>
        <w:drawing>
          <wp:inline distT="0" distB="0" distL="0" distR="0" wp14:anchorId="451B19A8" wp14:editId="3BB40FBC">
            <wp:extent cx="116840" cy="201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p>
    <w:p w14:paraId="26258A9B" w14:textId="77777777" w:rsidR="00364783" w:rsidRPr="00147F39" w:rsidRDefault="00364783" w:rsidP="00364783">
      <w:pPr>
        <w:pStyle w:val="EW"/>
      </w:pPr>
      <w:proofErr w:type="spellStart"/>
      <w:r w:rsidRPr="00147F39">
        <w:rPr>
          <w:i/>
        </w:rPr>
        <w:t>F</w:t>
      </w:r>
      <w:r w:rsidRPr="00147F39">
        <w:rPr>
          <w:vertAlign w:val="subscript"/>
        </w:rPr>
        <w:t>rx,u,ϕ</w:t>
      </w:r>
      <w:proofErr w:type="spellEnd"/>
      <w:r w:rsidRPr="00147F39">
        <w:tab/>
        <w:t xml:space="preserve">Receive antenna element </w:t>
      </w:r>
      <w:r w:rsidRPr="00147F39">
        <w:rPr>
          <w:i/>
        </w:rPr>
        <w:t>u</w:t>
      </w:r>
      <w:r w:rsidRPr="00147F39">
        <w:t xml:space="preserve"> field pattern in the direction of the spherical basis vector </w:t>
      </w:r>
      <w:r>
        <w:rPr>
          <w:noProof/>
        </w:rPr>
        <w:drawing>
          <wp:inline distT="0" distB="0" distL="0" distR="0" wp14:anchorId="05CC60A3" wp14:editId="0CA40FAE">
            <wp:extent cx="116840" cy="223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p>
    <w:p w14:paraId="09431914" w14:textId="77777777" w:rsidR="00364783" w:rsidRPr="00147F39" w:rsidRDefault="00364783" w:rsidP="00364783">
      <w:pPr>
        <w:pStyle w:val="EW"/>
      </w:pPr>
      <w:proofErr w:type="spellStart"/>
      <w:r w:rsidRPr="00147F39">
        <w:rPr>
          <w:i/>
        </w:rPr>
        <w:t>F</w:t>
      </w:r>
      <w:r w:rsidRPr="00147F39">
        <w:rPr>
          <w:vertAlign w:val="subscript"/>
        </w:rPr>
        <w:t>tx,s,θ</w:t>
      </w:r>
      <w:proofErr w:type="spellEnd"/>
      <w:r w:rsidRPr="00147F39">
        <w:tab/>
        <w:t xml:space="preserve">Transmit antenna element </w:t>
      </w:r>
      <w:r w:rsidRPr="00147F39">
        <w:rPr>
          <w:i/>
        </w:rPr>
        <w:t>s</w:t>
      </w:r>
      <w:r w:rsidRPr="00147F39">
        <w:t xml:space="preserve"> field pattern in the direction of the spherical basis vector </w:t>
      </w:r>
      <w:r>
        <w:rPr>
          <w:noProof/>
        </w:rPr>
        <w:drawing>
          <wp:inline distT="0" distB="0" distL="0" distR="0" wp14:anchorId="0CFA3E1C" wp14:editId="772D7EFA">
            <wp:extent cx="116840" cy="201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p>
    <w:p w14:paraId="6E25D3A7" w14:textId="77777777" w:rsidR="00364783" w:rsidRPr="00147F39" w:rsidRDefault="00364783" w:rsidP="00364783">
      <w:pPr>
        <w:pStyle w:val="EW"/>
      </w:pPr>
      <w:proofErr w:type="spellStart"/>
      <w:r w:rsidRPr="00147F39">
        <w:rPr>
          <w:i/>
        </w:rPr>
        <w:t>F</w:t>
      </w:r>
      <w:r w:rsidRPr="00147F39">
        <w:rPr>
          <w:vertAlign w:val="subscript"/>
        </w:rPr>
        <w:t>rx,s,ϕ</w:t>
      </w:r>
      <w:proofErr w:type="spellEnd"/>
      <w:r w:rsidRPr="00147F39">
        <w:tab/>
        <w:t xml:space="preserve">Transmit antenna element </w:t>
      </w:r>
      <w:r w:rsidRPr="00147F39">
        <w:rPr>
          <w:i/>
        </w:rPr>
        <w:t>s</w:t>
      </w:r>
      <w:r w:rsidRPr="00147F39">
        <w:t xml:space="preserve"> field pattern in the direction of the spherical basis vector </w:t>
      </w:r>
      <w:r>
        <w:rPr>
          <w:noProof/>
        </w:rPr>
        <w:drawing>
          <wp:inline distT="0" distB="0" distL="0" distR="0" wp14:anchorId="276D2F9D" wp14:editId="22C85801">
            <wp:extent cx="116840" cy="223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p>
    <w:p w14:paraId="3C35A122" w14:textId="77777777" w:rsidR="00364783" w:rsidRPr="00147F39" w:rsidRDefault="00364783" w:rsidP="00364783">
      <w:pPr>
        <w:pStyle w:val="EW"/>
        <w:rPr>
          <w:color w:val="000000"/>
          <w:kern w:val="24"/>
          <w:vertAlign w:val="subscript"/>
        </w:rPr>
      </w:pPr>
      <w:proofErr w:type="spellStart"/>
      <w:r w:rsidRPr="00147F39">
        <w:rPr>
          <w:i/>
          <w:color w:val="000000"/>
          <w:kern w:val="24"/>
        </w:rPr>
        <w:t>h</w:t>
      </w:r>
      <w:r w:rsidRPr="00147F39">
        <w:rPr>
          <w:color w:val="000000"/>
          <w:kern w:val="24"/>
          <w:vertAlign w:val="subscript"/>
        </w:rPr>
        <w:t>BS</w:t>
      </w:r>
      <w:proofErr w:type="spellEnd"/>
      <w:r w:rsidRPr="00147F39">
        <w:rPr>
          <w:color w:val="000000"/>
          <w:kern w:val="24"/>
          <w:vertAlign w:val="subscript"/>
        </w:rPr>
        <w:tab/>
      </w:r>
      <w:r w:rsidRPr="00147F39">
        <w:t>antenna height for BS</w:t>
      </w:r>
    </w:p>
    <w:p w14:paraId="70736BBE" w14:textId="77777777" w:rsidR="00364783" w:rsidRPr="00147F39" w:rsidRDefault="00364783" w:rsidP="00364783">
      <w:pPr>
        <w:pStyle w:val="EW"/>
      </w:pPr>
      <w:proofErr w:type="spellStart"/>
      <w:r w:rsidRPr="00147F39">
        <w:rPr>
          <w:i/>
          <w:color w:val="000000"/>
          <w:kern w:val="24"/>
        </w:rPr>
        <w:t>h</w:t>
      </w:r>
      <w:r w:rsidRPr="00147F39">
        <w:rPr>
          <w:color w:val="000000"/>
          <w:kern w:val="24"/>
          <w:vertAlign w:val="subscript"/>
        </w:rPr>
        <w:t>UT</w:t>
      </w:r>
      <w:proofErr w:type="spellEnd"/>
      <w:r w:rsidRPr="00147F39">
        <w:tab/>
        <w:t>antenna height for UT</w:t>
      </w:r>
    </w:p>
    <w:p w14:paraId="16F9426D" w14:textId="77777777" w:rsidR="00364783" w:rsidRPr="00147F39" w:rsidRDefault="00364783" w:rsidP="00364783">
      <w:pPr>
        <w:pStyle w:val="EW"/>
      </w:pPr>
      <w:r>
        <w:rPr>
          <w:noProof/>
          <w:position w:val="-14"/>
        </w:rPr>
        <w:drawing>
          <wp:inline distT="0" distB="0" distL="0" distR="0" wp14:anchorId="7AE4DA27" wp14:editId="3892086C">
            <wp:extent cx="318770" cy="22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147F39">
        <w:tab/>
        <w:t xml:space="preserve">spherical unit vector of cluster </w:t>
      </w:r>
      <w:r w:rsidRPr="00147F39">
        <w:rPr>
          <w:i/>
        </w:rPr>
        <w:t>n</w:t>
      </w:r>
      <w:r w:rsidRPr="00147F39">
        <w:t xml:space="preserve">, ray </w:t>
      </w:r>
      <w:r w:rsidRPr="00147F39">
        <w:rPr>
          <w:i/>
        </w:rPr>
        <w:t>m</w:t>
      </w:r>
      <w:r w:rsidRPr="00147F39">
        <w:t>, for receiver</w:t>
      </w:r>
    </w:p>
    <w:p w14:paraId="73760060" w14:textId="77777777" w:rsidR="00364783" w:rsidRPr="00147F39" w:rsidRDefault="00364783" w:rsidP="00364783">
      <w:pPr>
        <w:pStyle w:val="EW"/>
      </w:pPr>
      <w:r>
        <w:rPr>
          <w:noProof/>
          <w:position w:val="-14"/>
        </w:rPr>
        <w:drawing>
          <wp:inline distT="0" distB="0" distL="0" distR="0" wp14:anchorId="5559F39F" wp14:editId="76E3F32D">
            <wp:extent cx="318770" cy="223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147F39">
        <w:tab/>
        <w:t xml:space="preserve">spherical unit vector of cluster </w:t>
      </w:r>
      <w:r w:rsidRPr="00147F39">
        <w:rPr>
          <w:i/>
        </w:rPr>
        <w:t>n</w:t>
      </w:r>
      <w:r w:rsidRPr="00147F39">
        <w:t xml:space="preserve">, ray </w:t>
      </w:r>
      <w:r w:rsidRPr="00147F39">
        <w:rPr>
          <w:i/>
        </w:rPr>
        <w:t>m</w:t>
      </w:r>
      <w:r w:rsidRPr="00147F39">
        <w:t>, for transmitter</w:t>
      </w:r>
    </w:p>
    <w:p w14:paraId="10F9463C" w14:textId="77777777" w:rsidR="00364783" w:rsidRPr="00147F39" w:rsidRDefault="00364783" w:rsidP="00364783">
      <w:pPr>
        <w:pStyle w:val="EW"/>
      </w:pPr>
      <w:r w:rsidRPr="00147F39">
        <w:rPr>
          <w:i/>
        </w:rPr>
        <w:sym w:font="Symbol" w:char="F061"/>
      </w:r>
      <w:r w:rsidRPr="00147F39">
        <w:rPr>
          <w:i/>
        </w:rPr>
        <w:tab/>
      </w:r>
      <w:r w:rsidRPr="00147F39">
        <w:t>bearing angle</w:t>
      </w:r>
    </w:p>
    <w:p w14:paraId="460819E1" w14:textId="77777777" w:rsidR="00364783" w:rsidRPr="00147F39" w:rsidRDefault="00364783" w:rsidP="00364783">
      <w:pPr>
        <w:pStyle w:val="EW"/>
      </w:pPr>
      <w:r w:rsidRPr="00147F39">
        <w:rPr>
          <w:i/>
        </w:rPr>
        <w:sym w:font="Symbol" w:char="F062"/>
      </w:r>
      <w:r w:rsidRPr="00147F39">
        <w:rPr>
          <w:i/>
        </w:rPr>
        <w:tab/>
      </w:r>
      <w:proofErr w:type="spellStart"/>
      <w:r w:rsidRPr="00147F39">
        <w:t>downtilt</w:t>
      </w:r>
      <w:proofErr w:type="spellEnd"/>
      <w:r w:rsidRPr="00147F39">
        <w:t xml:space="preserve"> angle</w:t>
      </w:r>
    </w:p>
    <w:p w14:paraId="3FD59B6A" w14:textId="77777777" w:rsidR="00364783" w:rsidRPr="00147F39" w:rsidRDefault="00364783" w:rsidP="00364783">
      <w:pPr>
        <w:pStyle w:val="EW"/>
      </w:pPr>
      <w:r w:rsidRPr="00147F39">
        <w:rPr>
          <w:i/>
        </w:rPr>
        <w:sym w:font="Symbol" w:char="F067"/>
      </w:r>
      <w:r w:rsidRPr="00147F39">
        <w:tab/>
        <w:t>slant angle</w:t>
      </w:r>
    </w:p>
    <w:p w14:paraId="00B800B6" w14:textId="77777777" w:rsidR="00364783" w:rsidRPr="00147F39" w:rsidRDefault="00364783" w:rsidP="00364783">
      <w:pPr>
        <w:pStyle w:val="EW"/>
      </w:pPr>
      <w:r w:rsidRPr="00147F39">
        <w:rPr>
          <w:position w:val="-6"/>
        </w:rPr>
        <w:object w:dxaOrig="220" w:dyaOrig="279" w14:anchorId="7598CB7B">
          <v:shape id="_x0000_i1030" type="#_x0000_t75" style="width:11.1pt;height:14.3pt" o:ole="">
            <v:imagedata r:id="rId24" o:title=""/>
          </v:shape>
          <o:OLEObject Type="Embed" ProgID="Equation.3" ShapeID="_x0000_i1030" DrawAspect="Content" ObjectID="_1827163047" r:id="rId25"/>
        </w:object>
      </w:r>
      <w:r w:rsidRPr="00147F39">
        <w:tab/>
        <w:t>wavelength</w:t>
      </w:r>
    </w:p>
    <w:p w14:paraId="2DFFF95F" w14:textId="77777777" w:rsidR="00364783" w:rsidRPr="00147F39" w:rsidRDefault="00364783" w:rsidP="00364783">
      <w:pPr>
        <w:pStyle w:val="EW"/>
      </w:pPr>
      <w:r w:rsidRPr="00147F39">
        <w:rPr>
          <w:rFonts w:ascii="Symbol" w:hAnsi="Symbol"/>
          <w:i/>
        </w:rPr>
        <w:t></w:t>
      </w:r>
      <w:r w:rsidRPr="00147F39">
        <w:tab/>
        <w:t>cross-polarization power ratio in linear scale</w:t>
      </w:r>
    </w:p>
    <w:p w14:paraId="500E6E47" w14:textId="77777777" w:rsidR="00364783" w:rsidRPr="00147F39" w:rsidRDefault="00364783" w:rsidP="00364783">
      <w:pPr>
        <w:pStyle w:val="EW"/>
      </w:pPr>
      <w:r w:rsidRPr="00147F39">
        <w:rPr>
          <w:rFonts w:ascii="Symbol" w:hAnsi="Symbol"/>
          <w:i/>
        </w:rPr>
        <w:t></w:t>
      </w:r>
      <w:proofErr w:type="spellStart"/>
      <w:r w:rsidRPr="00147F39">
        <w:rPr>
          <w:vertAlign w:val="subscript"/>
        </w:rPr>
        <w:t>lgASA</w:t>
      </w:r>
      <w:proofErr w:type="spellEnd"/>
      <w:r w:rsidRPr="00147F39">
        <w:rPr>
          <w:vertAlign w:val="subscript"/>
        </w:rPr>
        <w:tab/>
      </w:r>
      <w:r w:rsidRPr="00147F39">
        <w:t>mean value of 10-base logarithm of azimuth angle spread of arrival</w:t>
      </w:r>
    </w:p>
    <w:p w14:paraId="54A98B0C" w14:textId="77777777" w:rsidR="00364783" w:rsidRPr="00147F39" w:rsidRDefault="00364783" w:rsidP="00364783">
      <w:pPr>
        <w:pStyle w:val="EW"/>
      </w:pPr>
      <w:r w:rsidRPr="00147F39">
        <w:rPr>
          <w:rFonts w:ascii="Symbol" w:hAnsi="Symbol"/>
          <w:i/>
        </w:rPr>
        <w:t></w:t>
      </w:r>
      <w:proofErr w:type="spellStart"/>
      <w:r w:rsidRPr="00147F39">
        <w:rPr>
          <w:vertAlign w:val="subscript"/>
        </w:rPr>
        <w:t>lgASD</w:t>
      </w:r>
      <w:proofErr w:type="spellEnd"/>
      <w:r w:rsidRPr="00147F39">
        <w:rPr>
          <w:vertAlign w:val="subscript"/>
        </w:rPr>
        <w:tab/>
      </w:r>
      <w:r w:rsidRPr="00147F39">
        <w:t>mean value of 10-base logarithm of azimuth angle spread of departure</w:t>
      </w:r>
    </w:p>
    <w:p w14:paraId="07482713" w14:textId="77777777" w:rsidR="00364783" w:rsidRPr="00147F39" w:rsidRDefault="00364783" w:rsidP="00364783">
      <w:pPr>
        <w:pStyle w:val="EW"/>
      </w:pPr>
      <w:r w:rsidRPr="00147F39">
        <w:rPr>
          <w:rFonts w:ascii="Symbol" w:hAnsi="Symbol"/>
          <w:i/>
        </w:rPr>
        <w:t></w:t>
      </w:r>
      <w:proofErr w:type="spellStart"/>
      <w:r w:rsidRPr="00147F39">
        <w:rPr>
          <w:vertAlign w:val="subscript"/>
        </w:rPr>
        <w:t>lgDS</w:t>
      </w:r>
      <w:proofErr w:type="spellEnd"/>
      <w:r w:rsidRPr="00147F39">
        <w:rPr>
          <w:rFonts w:ascii="Symbol" w:hAnsi="Symbol"/>
          <w:i/>
        </w:rPr>
        <w:tab/>
      </w:r>
      <w:r w:rsidRPr="00147F39">
        <w:t>mean value of 10-base logarithm of delay spread</w:t>
      </w:r>
    </w:p>
    <w:p w14:paraId="760FC3F7" w14:textId="77777777" w:rsidR="00364783" w:rsidRPr="00147F39" w:rsidRDefault="00364783" w:rsidP="00364783">
      <w:pPr>
        <w:pStyle w:val="EW"/>
      </w:pPr>
      <w:r w:rsidRPr="00147F39">
        <w:rPr>
          <w:rFonts w:ascii="Symbol" w:hAnsi="Symbol"/>
          <w:i/>
        </w:rPr>
        <w:t></w:t>
      </w:r>
      <w:proofErr w:type="spellStart"/>
      <w:r w:rsidRPr="00147F39">
        <w:rPr>
          <w:vertAlign w:val="subscript"/>
        </w:rPr>
        <w:t>lgZSA</w:t>
      </w:r>
      <w:proofErr w:type="spellEnd"/>
      <w:r w:rsidRPr="00147F39">
        <w:rPr>
          <w:rFonts w:ascii="Symbol" w:hAnsi="Symbol"/>
          <w:i/>
        </w:rPr>
        <w:tab/>
      </w:r>
      <w:r w:rsidRPr="00147F39">
        <w:t>mean value of 10-base logarithm of zenith angle spread of arrival</w:t>
      </w:r>
    </w:p>
    <w:p w14:paraId="55DDC02F" w14:textId="77777777" w:rsidR="00364783" w:rsidRPr="00147F39" w:rsidRDefault="00364783" w:rsidP="00364783">
      <w:pPr>
        <w:pStyle w:val="EW"/>
      </w:pPr>
      <w:r w:rsidRPr="00147F39">
        <w:rPr>
          <w:rFonts w:ascii="Symbol" w:hAnsi="Symbol"/>
          <w:i/>
        </w:rPr>
        <w:t></w:t>
      </w:r>
      <w:proofErr w:type="spellStart"/>
      <w:r w:rsidRPr="00147F39">
        <w:rPr>
          <w:vertAlign w:val="subscript"/>
        </w:rPr>
        <w:t>lgZSD</w:t>
      </w:r>
      <w:proofErr w:type="spellEnd"/>
      <w:r w:rsidRPr="00147F39">
        <w:rPr>
          <w:rFonts w:ascii="Symbol" w:hAnsi="Symbol"/>
          <w:i/>
        </w:rPr>
        <w:tab/>
      </w:r>
      <w:r w:rsidRPr="00147F39">
        <w:t>mean value of 10-base logarithm of zenith angle spread of departure</w:t>
      </w:r>
    </w:p>
    <w:p w14:paraId="3722A2D1" w14:textId="77777777" w:rsidR="00364783" w:rsidRPr="00147F39" w:rsidRDefault="00364783" w:rsidP="00364783">
      <w:pPr>
        <w:pStyle w:val="EW"/>
      </w:pPr>
      <w:r w:rsidRPr="00147F39">
        <w:rPr>
          <w:position w:val="-12"/>
        </w:rPr>
        <w:object w:dxaOrig="540" w:dyaOrig="360" w14:anchorId="01C32CC4">
          <v:shape id="_x0000_i1031" type="#_x0000_t75" style="width:27.25pt;height:18.9pt" o:ole="">
            <v:imagedata r:id="rId26" o:title=""/>
          </v:shape>
          <o:OLEObject Type="Embed" ProgID="Equation.3" ShapeID="_x0000_i1031" DrawAspect="Content" ObjectID="_1827163048" r:id="rId27"/>
        </w:object>
      </w:r>
      <w:r w:rsidRPr="00147F39">
        <w:tab/>
        <w:t>LOS probability</w:t>
      </w:r>
    </w:p>
    <w:p w14:paraId="46CCFA4D" w14:textId="77777777" w:rsidR="00364783" w:rsidRPr="00147F39" w:rsidRDefault="00364783" w:rsidP="00364783">
      <w:pPr>
        <w:pStyle w:val="EW"/>
      </w:pPr>
      <w:r w:rsidRPr="00147F39">
        <w:rPr>
          <w:position w:val="-12"/>
        </w:rPr>
        <w:object w:dxaOrig="560" w:dyaOrig="360" w14:anchorId="37991114">
          <v:shape id="_x0000_i1032" type="#_x0000_t75" style="width:27.7pt;height:18.9pt" o:ole="">
            <v:imagedata r:id="rId28" o:title=""/>
          </v:shape>
          <o:OLEObject Type="Embed" ProgID="Equation.3" ShapeID="_x0000_i1032" DrawAspect="Content" ObjectID="_1827163049" r:id="rId29"/>
        </w:object>
      </w:r>
      <w:r w:rsidRPr="00147F39">
        <w:tab/>
        <w:t>side-lobe attenuation in vertical direction</w:t>
      </w:r>
    </w:p>
    <w:p w14:paraId="40AB35A9" w14:textId="77777777" w:rsidR="00364783" w:rsidRPr="00147F39" w:rsidRDefault="00364783" w:rsidP="00364783">
      <w:pPr>
        <w:pStyle w:val="EW"/>
      </w:pPr>
      <w:r w:rsidRPr="00147F39">
        <w:rPr>
          <w:rFonts w:ascii="Symbol" w:hAnsi="Symbol"/>
          <w:i/>
        </w:rPr>
        <w:t></w:t>
      </w:r>
      <w:proofErr w:type="spellStart"/>
      <w:r w:rsidRPr="00147F39">
        <w:rPr>
          <w:vertAlign w:val="subscript"/>
        </w:rPr>
        <w:t>lgASA</w:t>
      </w:r>
      <w:proofErr w:type="spellEnd"/>
      <w:r w:rsidRPr="00147F39">
        <w:tab/>
        <w:t>standard deviation of 10-base logarithm of azimuth angle spread of arrival</w:t>
      </w:r>
    </w:p>
    <w:p w14:paraId="03367E7F" w14:textId="77777777" w:rsidR="00364783" w:rsidRPr="00147F39" w:rsidRDefault="00364783" w:rsidP="00364783">
      <w:pPr>
        <w:pStyle w:val="EW"/>
      </w:pPr>
      <w:r w:rsidRPr="00147F39">
        <w:rPr>
          <w:rFonts w:ascii="Symbol" w:hAnsi="Symbol"/>
          <w:i/>
        </w:rPr>
        <w:t></w:t>
      </w:r>
      <w:proofErr w:type="spellStart"/>
      <w:r w:rsidRPr="00147F39">
        <w:rPr>
          <w:vertAlign w:val="subscript"/>
        </w:rPr>
        <w:t>lgASD</w:t>
      </w:r>
      <w:proofErr w:type="spellEnd"/>
      <w:r w:rsidRPr="00147F39">
        <w:tab/>
        <w:t>standard deviation of 10-base logarithm of azimuth angle spread of departure</w:t>
      </w:r>
    </w:p>
    <w:p w14:paraId="5C9F8967" w14:textId="77777777" w:rsidR="00364783" w:rsidRPr="00147F39" w:rsidRDefault="00364783" w:rsidP="00364783">
      <w:pPr>
        <w:pStyle w:val="EW"/>
      </w:pPr>
      <w:r w:rsidRPr="00147F39">
        <w:rPr>
          <w:rFonts w:ascii="Symbol" w:hAnsi="Symbol"/>
          <w:i/>
        </w:rPr>
        <w:t></w:t>
      </w:r>
      <w:proofErr w:type="spellStart"/>
      <w:r w:rsidRPr="00147F39">
        <w:rPr>
          <w:vertAlign w:val="subscript"/>
        </w:rPr>
        <w:t>lgDS</w:t>
      </w:r>
      <w:proofErr w:type="spellEnd"/>
      <w:r w:rsidRPr="00147F39">
        <w:rPr>
          <w:rFonts w:ascii="Symbol" w:hAnsi="Symbol"/>
          <w:i/>
        </w:rPr>
        <w:tab/>
      </w:r>
      <w:r w:rsidRPr="00147F39">
        <w:t>standard deviation value of 10-base logarithm of delay spread</w:t>
      </w:r>
    </w:p>
    <w:p w14:paraId="6F672842" w14:textId="77777777" w:rsidR="00364783" w:rsidRPr="00147F39" w:rsidRDefault="00364783" w:rsidP="00364783">
      <w:pPr>
        <w:pStyle w:val="EW"/>
      </w:pPr>
      <w:r w:rsidRPr="00147F39">
        <w:rPr>
          <w:rFonts w:ascii="Symbol" w:hAnsi="Symbol"/>
          <w:i/>
        </w:rPr>
        <w:t></w:t>
      </w:r>
      <w:proofErr w:type="spellStart"/>
      <w:r w:rsidRPr="00147F39">
        <w:rPr>
          <w:vertAlign w:val="subscript"/>
        </w:rPr>
        <w:t>lgZSA</w:t>
      </w:r>
      <w:proofErr w:type="spellEnd"/>
      <w:r w:rsidRPr="00147F39">
        <w:tab/>
        <w:t>standard deviation of 10-base logarithm of zenith angle spread of arrival</w:t>
      </w:r>
    </w:p>
    <w:p w14:paraId="638055C6" w14:textId="77777777" w:rsidR="00364783" w:rsidRPr="00147F39" w:rsidRDefault="00364783" w:rsidP="00364783">
      <w:pPr>
        <w:pStyle w:val="EW"/>
      </w:pPr>
      <w:r w:rsidRPr="00147F39">
        <w:rPr>
          <w:rFonts w:ascii="Symbol" w:hAnsi="Symbol"/>
          <w:i/>
        </w:rPr>
        <w:t></w:t>
      </w:r>
      <w:proofErr w:type="spellStart"/>
      <w:r w:rsidRPr="00147F39">
        <w:rPr>
          <w:vertAlign w:val="subscript"/>
        </w:rPr>
        <w:t>lgZSD</w:t>
      </w:r>
      <w:proofErr w:type="spellEnd"/>
      <w:r w:rsidRPr="00147F39">
        <w:tab/>
        <w:t>standard deviation of 10-base logarithm of zenith angle spread of departure</w:t>
      </w:r>
    </w:p>
    <w:p w14:paraId="4D67790D" w14:textId="77777777" w:rsidR="00364783" w:rsidRPr="00147F39" w:rsidRDefault="00364783" w:rsidP="00364783">
      <w:pPr>
        <w:pStyle w:val="EW"/>
      </w:pPr>
      <w:r>
        <w:rPr>
          <w:noProof/>
          <w:position w:val="-12"/>
        </w:rPr>
        <w:drawing>
          <wp:inline distT="0" distB="0" distL="0" distR="0" wp14:anchorId="21F4EC14" wp14:editId="4C116FF1">
            <wp:extent cx="244475"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147F39">
        <w:tab/>
        <w:t>standard deviation of SF</w:t>
      </w:r>
    </w:p>
    <w:p w14:paraId="159BC5B0" w14:textId="77777777" w:rsidR="00364783" w:rsidRPr="00147F39" w:rsidRDefault="00364783" w:rsidP="00364783">
      <w:pPr>
        <w:pStyle w:val="EW"/>
      </w:pPr>
      <w:r>
        <w:rPr>
          <w:noProof/>
          <w:position w:val="-10"/>
        </w:rPr>
        <w:drawing>
          <wp:inline distT="0" distB="0" distL="0" distR="0" wp14:anchorId="54003EA0" wp14:editId="286F644E">
            <wp:extent cx="10604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045" cy="180975"/>
                    </a:xfrm>
                    <a:prstGeom prst="rect">
                      <a:avLst/>
                    </a:prstGeom>
                    <a:noFill/>
                    <a:ln>
                      <a:noFill/>
                    </a:ln>
                  </pic:spPr>
                </pic:pic>
              </a:graphicData>
            </a:graphic>
          </wp:inline>
        </w:drawing>
      </w:r>
      <w:r w:rsidRPr="00147F39">
        <w:tab/>
        <w:t>azimuth angle</w:t>
      </w:r>
    </w:p>
    <w:p w14:paraId="13FB9BE0" w14:textId="77777777" w:rsidR="00364783" w:rsidRPr="00147F39" w:rsidRDefault="00364783" w:rsidP="00364783">
      <w:pPr>
        <w:pStyle w:val="EW"/>
      </w:pPr>
      <w:r>
        <w:rPr>
          <w:noProof/>
          <w:position w:val="-6"/>
        </w:rPr>
        <w:drawing>
          <wp:inline distT="0" distB="0" distL="0" distR="0" wp14:anchorId="5467D88E" wp14:editId="2EEB9FB8">
            <wp:extent cx="106045" cy="148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147F39">
        <w:tab/>
        <w:t>zenith angle</w:t>
      </w:r>
    </w:p>
    <w:p w14:paraId="369796EC" w14:textId="77777777" w:rsidR="00364783" w:rsidRPr="00147F39" w:rsidRDefault="00364783" w:rsidP="00364783">
      <w:pPr>
        <w:pStyle w:val="EW"/>
      </w:pPr>
      <w:r>
        <w:rPr>
          <w:noProof/>
          <w:position w:val="-10"/>
        </w:rPr>
        <w:drawing>
          <wp:inline distT="0" distB="0" distL="0" distR="0" wp14:anchorId="205B3169" wp14:editId="65833B45">
            <wp:extent cx="106045" cy="223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147F39">
        <w:tab/>
        <w:t>spherical basis vector (unit vector) for GCS</w:t>
      </w:r>
    </w:p>
    <w:p w14:paraId="7085BE90" w14:textId="77777777" w:rsidR="00364783" w:rsidRPr="00147F39" w:rsidRDefault="00364783" w:rsidP="00364783">
      <w:pPr>
        <w:pStyle w:val="EW"/>
      </w:pPr>
      <w:r>
        <w:rPr>
          <w:noProof/>
          <w:position w:val="-10"/>
        </w:rPr>
        <w:drawing>
          <wp:inline distT="0" distB="0" distL="0" distR="0" wp14:anchorId="7685B3C2" wp14:editId="024E16B0">
            <wp:extent cx="170180" cy="24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r w:rsidRPr="00147F39">
        <w:tab/>
        <w:t>spherical basis vector (unit vector) for LCS</w:t>
      </w:r>
    </w:p>
    <w:p w14:paraId="55EC8A8E" w14:textId="77777777" w:rsidR="00364783" w:rsidRPr="00147F39" w:rsidRDefault="00364783" w:rsidP="00364783">
      <w:pPr>
        <w:pStyle w:val="EW"/>
      </w:pPr>
      <w:r>
        <w:rPr>
          <w:noProof/>
          <w:position w:val="-12"/>
        </w:rPr>
        <w:drawing>
          <wp:inline distT="0" distB="0" distL="0" distR="0" wp14:anchorId="08C8FF22" wp14:editId="21F080BD">
            <wp:extent cx="266065" cy="23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tab/>
        <w:t>horizontal 3 dB beamwidth of an antenna</w:t>
      </w:r>
    </w:p>
    <w:p w14:paraId="6E8C4752" w14:textId="77777777" w:rsidR="00364783" w:rsidRPr="00147F39" w:rsidRDefault="00364783" w:rsidP="00364783">
      <w:pPr>
        <w:pStyle w:val="EW"/>
      </w:pPr>
      <w:r>
        <w:rPr>
          <w:noProof/>
          <w:position w:val="-6"/>
        </w:rPr>
        <w:drawing>
          <wp:inline distT="0" distB="0" distL="0" distR="0" wp14:anchorId="2287A4C6" wp14:editId="48C90D85">
            <wp:extent cx="106045" cy="201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045" cy="201930"/>
                    </a:xfrm>
                    <a:prstGeom prst="rect">
                      <a:avLst/>
                    </a:prstGeom>
                    <a:noFill/>
                    <a:ln>
                      <a:noFill/>
                    </a:ln>
                  </pic:spPr>
                </pic:pic>
              </a:graphicData>
            </a:graphic>
          </wp:inline>
        </w:drawing>
      </w:r>
      <w:r w:rsidRPr="00147F39">
        <w:tab/>
        <w:t xml:space="preserve">spherical basis vector (unit vector), orthogonal to </w:t>
      </w:r>
      <w:r>
        <w:rPr>
          <w:noProof/>
          <w:position w:val="-10"/>
        </w:rPr>
        <w:drawing>
          <wp:inline distT="0" distB="0" distL="0" distR="0" wp14:anchorId="64187162" wp14:editId="18C29877">
            <wp:extent cx="106045" cy="223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147F39">
        <w:t>, for GCS</w:t>
      </w:r>
    </w:p>
    <w:p w14:paraId="1698F78C" w14:textId="77777777" w:rsidR="00364783" w:rsidRPr="00147F39" w:rsidRDefault="00364783" w:rsidP="00364783">
      <w:pPr>
        <w:pStyle w:val="EW"/>
      </w:pPr>
      <w:r>
        <w:rPr>
          <w:noProof/>
          <w:position w:val="-6"/>
        </w:rPr>
        <w:drawing>
          <wp:inline distT="0" distB="0" distL="0" distR="0" wp14:anchorId="7C5FDB3A" wp14:editId="046A43A6">
            <wp:extent cx="170180" cy="21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180" cy="212725"/>
                    </a:xfrm>
                    <a:prstGeom prst="rect">
                      <a:avLst/>
                    </a:prstGeom>
                    <a:noFill/>
                    <a:ln>
                      <a:noFill/>
                    </a:ln>
                  </pic:spPr>
                </pic:pic>
              </a:graphicData>
            </a:graphic>
          </wp:inline>
        </w:drawing>
      </w:r>
      <w:r w:rsidRPr="00147F39">
        <w:tab/>
        <w:t xml:space="preserve">spherical basis vector (unit vector), orthogonal to </w:t>
      </w:r>
      <w:r>
        <w:rPr>
          <w:noProof/>
          <w:position w:val="-10"/>
        </w:rPr>
        <w:drawing>
          <wp:inline distT="0" distB="0" distL="0" distR="0" wp14:anchorId="7BB1E947" wp14:editId="734F4EE9">
            <wp:extent cx="170180" cy="244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r w:rsidRPr="00147F39">
        <w:t>, for LCS</w:t>
      </w:r>
    </w:p>
    <w:p w14:paraId="055D78ED" w14:textId="77777777" w:rsidR="00364783" w:rsidRPr="00147F39" w:rsidRDefault="00364783" w:rsidP="00364783">
      <w:pPr>
        <w:pStyle w:val="EW"/>
      </w:pPr>
      <w:r w:rsidRPr="00147F39">
        <w:rPr>
          <w:position w:val="-12"/>
        </w:rPr>
        <w:object w:dxaOrig="420" w:dyaOrig="360" w14:anchorId="0630F6C0">
          <v:shape id="_x0000_i1033" type="#_x0000_t75" style="width:21.25pt;height:18.9pt" o:ole="">
            <v:imagedata r:id="rId38" o:title=""/>
          </v:shape>
          <o:OLEObject Type="Embed" ProgID="Equation.3" ShapeID="_x0000_i1033" DrawAspect="Content" ObjectID="_1827163050" r:id="rId39"/>
        </w:object>
      </w:r>
      <w:r w:rsidRPr="00147F39">
        <w:tab/>
        <w:t>electrical steering angle in vertical direction</w:t>
      </w:r>
    </w:p>
    <w:p w14:paraId="6DF4BF03" w14:textId="77777777" w:rsidR="00364783" w:rsidRPr="00147F39" w:rsidRDefault="00364783" w:rsidP="00364783">
      <w:pPr>
        <w:pStyle w:val="EW"/>
      </w:pPr>
      <w:r>
        <w:rPr>
          <w:noProof/>
          <w:position w:val="-12"/>
        </w:rPr>
        <w:drawing>
          <wp:inline distT="0" distB="0" distL="0" distR="0" wp14:anchorId="4493463E" wp14:editId="60FA8D44">
            <wp:extent cx="266065" cy="23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tab/>
        <w:t>vertical 3 dB beamwidth of an antenna</w:t>
      </w:r>
    </w:p>
    <w:p w14:paraId="6150C8A7" w14:textId="77777777" w:rsidR="00364783" w:rsidRPr="00147F39" w:rsidRDefault="00364783" w:rsidP="00364783">
      <w:pPr>
        <w:pStyle w:val="EW"/>
      </w:pPr>
      <w:r w:rsidRPr="00147F39">
        <w:rPr>
          <w:i/>
        </w:rPr>
        <w:sym w:font="Symbol" w:char="F079"/>
      </w:r>
      <w:r w:rsidRPr="00147F39">
        <w:rPr>
          <w:i/>
        </w:rPr>
        <w:tab/>
      </w:r>
      <w:r w:rsidRPr="00147F39">
        <w:t>Angular displacement between two pairs of unit vectors</w:t>
      </w:r>
    </w:p>
    <w:p w14:paraId="732EA487" w14:textId="77777777" w:rsidR="00364783" w:rsidRPr="00147F39" w:rsidRDefault="00364783" w:rsidP="00364783"/>
    <w:p w14:paraId="5F6AC487" w14:textId="77777777" w:rsidR="00364783" w:rsidRPr="00147F39" w:rsidRDefault="00364783" w:rsidP="00364783">
      <w:pPr>
        <w:pStyle w:val="Heading2"/>
      </w:pPr>
      <w:bookmarkStart w:id="43" w:name="_Toc493104177"/>
      <w:bookmarkStart w:id="44" w:name="_Toc20320080"/>
      <w:bookmarkStart w:id="45" w:name="_Toc20340099"/>
      <w:bookmarkStart w:id="46" w:name="_Toc152927494"/>
      <w:r w:rsidRPr="00147F39">
        <w:t>3.3</w:t>
      </w:r>
      <w:r w:rsidRPr="00147F39">
        <w:tab/>
        <w:t>Abbreviations</w:t>
      </w:r>
      <w:bookmarkEnd w:id="43"/>
      <w:bookmarkEnd w:id="44"/>
      <w:bookmarkEnd w:id="45"/>
      <w:bookmarkEnd w:id="46"/>
    </w:p>
    <w:p w14:paraId="1E02680E" w14:textId="77777777" w:rsidR="00364783" w:rsidRPr="00147F39" w:rsidRDefault="00364783" w:rsidP="00364783">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5D5EA1F9" w14:textId="77777777" w:rsidR="00364783" w:rsidRPr="00147F39" w:rsidRDefault="00364783" w:rsidP="00364783">
      <w:pPr>
        <w:pStyle w:val="EW"/>
      </w:pPr>
      <w:r w:rsidRPr="00147F39">
        <w:t>2D</w:t>
      </w:r>
      <w:r w:rsidRPr="00147F39">
        <w:tab/>
        <w:t>two-dimensional</w:t>
      </w:r>
    </w:p>
    <w:p w14:paraId="1278B2D7" w14:textId="77777777" w:rsidR="00364783" w:rsidRPr="00147F39" w:rsidRDefault="00364783" w:rsidP="00364783">
      <w:pPr>
        <w:pStyle w:val="EW"/>
      </w:pPr>
      <w:r w:rsidRPr="00147F39">
        <w:t>3D</w:t>
      </w:r>
      <w:r w:rsidRPr="00147F39">
        <w:tab/>
        <w:t>three-dimensional</w:t>
      </w:r>
    </w:p>
    <w:p w14:paraId="3B718C5E" w14:textId="77777777" w:rsidR="00364783" w:rsidRPr="00147F39" w:rsidRDefault="00364783" w:rsidP="00364783">
      <w:pPr>
        <w:pStyle w:val="EW"/>
      </w:pPr>
      <w:r w:rsidRPr="00147F39">
        <w:t>AOA</w:t>
      </w:r>
      <w:r w:rsidRPr="00147F39">
        <w:tab/>
        <w:t>Azimuth angle Of Arrival</w:t>
      </w:r>
    </w:p>
    <w:p w14:paraId="0E22B6B6" w14:textId="77777777" w:rsidR="00364783" w:rsidRPr="00147F39" w:rsidRDefault="00364783" w:rsidP="00364783">
      <w:pPr>
        <w:pStyle w:val="EW"/>
      </w:pPr>
      <w:r w:rsidRPr="00147F39">
        <w:t>AOD</w:t>
      </w:r>
      <w:r w:rsidRPr="00147F39">
        <w:tab/>
        <w:t>Azimuth angle Of Departure</w:t>
      </w:r>
    </w:p>
    <w:p w14:paraId="64C81F4F" w14:textId="77777777" w:rsidR="00364783" w:rsidRPr="00147F39" w:rsidRDefault="00364783" w:rsidP="00364783">
      <w:pPr>
        <w:pStyle w:val="EW"/>
      </w:pPr>
      <w:r w:rsidRPr="00147F39">
        <w:t>AS</w:t>
      </w:r>
      <w:r w:rsidRPr="00147F39">
        <w:tab/>
        <w:t>Angular Spread</w:t>
      </w:r>
    </w:p>
    <w:p w14:paraId="6C660691" w14:textId="77777777" w:rsidR="00364783" w:rsidRPr="00147F39" w:rsidRDefault="00364783" w:rsidP="00364783">
      <w:pPr>
        <w:pStyle w:val="EW"/>
      </w:pPr>
      <w:r w:rsidRPr="00147F39">
        <w:t>ASA</w:t>
      </w:r>
      <w:r w:rsidRPr="00147F39">
        <w:tab/>
        <w:t>Azimuth angle Spread of Arrival</w:t>
      </w:r>
    </w:p>
    <w:p w14:paraId="2116E5F5" w14:textId="77777777" w:rsidR="00364783" w:rsidRPr="00147F39" w:rsidRDefault="00364783" w:rsidP="00364783">
      <w:pPr>
        <w:pStyle w:val="EW"/>
      </w:pPr>
      <w:r w:rsidRPr="00147F39">
        <w:t>ASD</w:t>
      </w:r>
      <w:r w:rsidRPr="00147F39">
        <w:tab/>
        <w:t>Azimuth angle Spread of Departure</w:t>
      </w:r>
    </w:p>
    <w:p w14:paraId="0680B675" w14:textId="77777777" w:rsidR="00364783" w:rsidRPr="00147F39" w:rsidRDefault="00364783" w:rsidP="00364783">
      <w:pPr>
        <w:pStyle w:val="EW"/>
      </w:pPr>
      <w:r w:rsidRPr="00147F39">
        <w:t>BF</w:t>
      </w:r>
      <w:r w:rsidRPr="00147F39">
        <w:tab/>
        <w:t>Beamforming</w:t>
      </w:r>
    </w:p>
    <w:p w14:paraId="12E460CD" w14:textId="77777777" w:rsidR="00364783" w:rsidRPr="00147F39" w:rsidRDefault="00364783" w:rsidP="00364783">
      <w:pPr>
        <w:pStyle w:val="EW"/>
      </w:pPr>
      <w:r w:rsidRPr="00147F39">
        <w:t>BS</w:t>
      </w:r>
      <w:r w:rsidRPr="00147F39">
        <w:tab/>
        <w:t>Base Station</w:t>
      </w:r>
    </w:p>
    <w:p w14:paraId="5E625816" w14:textId="77777777" w:rsidR="00364783" w:rsidRPr="00147F39" w:rsidRDefault="00364783" w:rsidP="00364783">
      <w:pPr>
        <w:pStyle w:val="EW"/>
      </w:pPr>
      <w:r w:rsidRPr="00147F39">
        <w:t>BP</w:t>
      </w:r>
      <w:r w:rsidRPr="00147F39">
        <w:tab/>
        <w:t>Breakpoint</w:t>
      </w:r>
    </w:p>
    <w:p w14:paraId="7DDA25FF" w14:textId="77777777" w:rsidR="00364783" w:rsidRPr="00147F39" w:rsidRDefault="00364783" w:rsidP="00364783">
      <w:pPr>
        <w:pStyle w:val="EW"/>
      </w:pPr>
      <w:r w:rsidRPr="00147F39">
        <w:t>BW</w:t>
      </w:r>
      <w:r w:rsidRPr="00147F39">
        <w:tab/>
        <w:t>Beamwidth</w:t>
      </w:r>
    </w:p>
    <w:p w14:paraId="34F097F5" w14:textId="77777777" w:rsidR="00364783" w:rsidRPr="00147F39" w:rsidRDefault="00364783" w:rsidP="00364783">
      <w:pPr>
        <w:pStyle w:val="EW"/>
      </w:pPr>
      <w:r w:rsidRPr="00147F39">
        <w:t>CDF</w:t>
      </w:r>
      <w:r w:rsidRPr="00147F39">
        <w:tab/>
        <w:t>Cumulative Distribution Function</w:t>
      </w:r>
    </w:p>
    <w:p w14:paraId="0D025046" w14:textId="77777777" w:rsidR="00364783" w:rsidRPr="00147F39" w:rsidRDefault="00364783" w:rsidP="00364783">
      <w:pPr>
        <w:pStyle w:val="EW"/>
      </w:pPr>
      <w:r w:rsidRPr="00147F39">
        <w:t>CDL</w:t>
      </w:r>
      <w:r w:rsidRPr="00147F39">
        <w:tab/>
        <w:t>Clustered Delay Line</w:t>
      </w:r>
    </w:p>
    <w:p w14:paraId="2CCE3EBC" w14:textId="77777777" w:rsidR="00364783" w:rsidRPr="00147F39" w:rsidRDefault="00364783" w:rsidP="00364783">
      <w:pPr>
        <w:pStyle w:val="EW"/>
      </w:pPr>
      <w:r w:rsidRPr="00147F39">
        <w:t>CRS</w:t>
      </w:r>
      <w:r w:rsidRPr="00147F39">
        <w:tab/>
        <w:t>Common Reference Signal</w:t>
      </w:r>
    </w:p>
    <w:p w14:paraId="7F4979B3" w14:textId="77777777" w:rsidR="00364783" w:rsidRPr="00147F39" w:rsidRDefault="00364783" w:rsidP="00364783">
      <w:pPr>
        <w:pStyle w:val="EW"/>
      </w:pPr>
      <w:r w:rsidRPr="00147F39">
        <w:t>D2D</w:t>
      </w:r>
      <w:r w:rsidRPr="00147F39">
        <w:tab/>
        <w:t>Device-to-Device</w:t>
      </w:r>
    </w:p>
    <w:p w14:paraId="40CECC33" w14:textId="77777777" w:rsidR="00364783" w:rsidRPr="00147F39" w:rsidRDefault="00364783" w:rsidP="00364783">
      <w:pPr>
        <w:pStyle w:val="EW"/>
      </w:pPr>
      <w:r w:rsidRPr="00147F39">
        <w:t>DFT</w:t>
      </w:r>
      <w:r w:rsidRPr="00147F39">
        <w:tab/>
        <w:t>Discrete Fourier Transform</w:t>
      </w:r>
    </w:p>
    <w:p w14:paraId="587CAA40" w14:textId="77777777" w:rsidR="00364783" w:rsidRPr="00147F39" w:rsidRDefault="00364783" w:rsidP="00364783">
      <w:pPr>
        <w:pStyle w:val="EW"/>
      </w:pPr>
      <w:r w:rsidRPr="00147F39">
        <w:t>DS</w:t>
      </w:r>
      <w:r w:rsidRPr="00147F39">
        <w:tab/>
        <w:t>Delay Spread</w:t>
      </w:r>
    </w:p>
    <w:p w14:paraId="419C3E67" w14:textId="77777777" w:rsidR="00364783" w:rsidRPr="00147F39" w:rsidRDefault="00364783" w:rsidP="00364783">
      <w:pPr>
        <w:pStyle w:val="EW"/>
      </w:pPr>
      <w:r w:rsidRPr="00147F39">
        <w:t>GCS</w:t>
      </w:r>
      <w:r w:rsidRPr="00147F39">
        <w:tab/>
        <w:t>Global Coordinate System</w:t>
      </w:r>
    </w:p>
    <w:p w14:paraId="2212D780" w14:textId="77777777" w:rsidR="00364783" w:rsidRDefault="00364783" w:rsidP="00364783">
      <w:pPr>
        <w:pStyle w:val="EW"/>
      </w:pPr>
      <w:r w:rsidRPr="00147F39">
        <w:t>IID</w:t>
      </w:r>
      <w:r w:rsidRPr="00147F39">
        <w:tab/>
        <w:t>Independent and identically distributed</w:t>
      </w:r>
    </w:p>
    <w:p w14:paraId="47E21A6C" w14:textId="77777777" w:rsidR="00364783" w:rsidRDefault="00364783" w:rsidP="00364783">
      <w:pPr>
        <w:pStyle w:val="EW"/>
      </w:pPr>
      <w:proofErr w:type="spellStart"/>
      <w:r>
        <w:t>InF</w:t>
      </w:r>
      <w:proofErr w:type="spellEnd"/>
      <w:r>
        <w:tab/>
        <w:t>Indoor Factory</w:t>
      </w:r>
    </w:p>
    <w:p w14:paraId="481C81AB" w14:textId="77777777" w:rsidR="00364783" w:rsidRDefault="00364783" w:rsidP="00364783">
      <w:pPr>
        <w:pStyle w:val="EW"/>
      </w:pPr>
      <w:proofErr w:type="spellStart"/>
      <w:r>
        <w:t>InF</w:t>
      </w:r>
      <w:proofErr w:type="spellEnd"/>
      <w:r>
        <w:t>-SL</w:t>
      </w:r>
      <w:r>
        <w:tab/>
        <w:t>Indoor Factory with Sparse clutter and Low base station height (both Tx and Rx are below the average height of the clutter)</w:t>
      </w:r>
    </w:p>
    <w:p w14:paraId="08A74E32" w14:textId="77777777" w:rsidR="00364783" w:rsidRDefault="00364783" w:rsidP="00364783">
      <w:pPr>
        <w:pStyle w:val="EW"/>
      </w:pPr>
      <w:proofErr w:type="spellStart"/>
      <w:r>
        <w:t>InF</w:t>
      </w:r>
      <w:proofErr w:type="spellEnd"/>
      <w:r>
        <w:t>-DL</w:t>
      </w:r>
      <w:r>
        <w:tab/>
        <w:t>Indoor Factory with Dense clutter and Low base station height (both Tx and Rx are below the average height of the clutter)</w:t>
      </w:r>
    </w:p>
    <w:p w14:paraId="156F9C2C" w14:textId="77777777" w:rsidR="00364783" w:rsidRDefault="00364783" w:rsidP="00364783">
      <w:pPr>
        <w:pStyle w:val="EW"/>
      </w:pPr>
      <w:proofErr w:type="spellStart"/>
      <w:r>
        <w:t>InF</w:t>
      </w:r>
      <w:proofErr w:type="spellEnd"/>
      <w:r>
        <w:t>-SH</w:t>
      </w:r>
      <w:r>
        <w:tab/>
        <w:t>Indoor Factory with Sparse clutter and High base station height (Tx or Rx elevated above the clutter)</w:t>
      </w:r>
    </w:p>
    <w:p w14:paraId="75C70CD0" w14:textId="77777777" w:rsidR="00364783" w:rsidRDefault="00364783" w:rsidP="00364783">
      <w:pPr>
        <w:pStyle w:val="EW"/>
      </w:pPr>
      <w:proofErr w:type="spellStart"/>
      <w:r>
        <w:t>InF</w:t>
      </w:r>
      <w:proofErr w:type="spellEnd"/>
      <w:r>
        <w:t>-DH</w:t>
      </w:r>
      <w:r>
        <w:tab/>
        <w:t>Indoor Factory with Dense clutter and High base station height (Tx or Rx elevated above the clutter)</w:t>
      </w:r>
    </w:p>
    <w:p w14:paraId="704376AE" w14:textId="77777777" w:rsidR="00364783" w:rsidRPr="00147F39" w:rsidRDefault="00364783" w:rsidP="00364783">
      <w:pPr>
        <w:pStyle w:val="EW"/>
      </w:pPr>
      <w:proofErr w:type="spellStart"/>
      <w:r>
        <w:t>InF</w:t>
      </w:r>
      <w:proofErr w:type="spellEnd"/>
      <w:r>
        <w:t>-HH</w:t>
      </w:r>
      <w:r>
        <w:tab/>
        <w:t>Indoor Factory with High Tx and High Rx (both elevated above the clutter)</w:t>
      </w:r>
    </w:p>
    <w:p w14:paraId="672CD96F" w14:textId="77777777" w:rsidR="00364783" w:rsidRPr="00147F39" w:rsidRDefault="00364783" w:rsidP="00364783">
      <w:pPr>
        <w:pStyle w:val="EW"/>
      </w:pPr>
      <w:r w:rsidRPr="00147F39">
        <w:t>InH</w:t>
      </w:r>
      <w:r w:rsidRPr="00147F39">
        <w:tab/>
        <w:t>Indoor Hotspot</w:t>
      </w:r>
    </w:p>
    <w:p w14:paraId="3E9E6AA4" w14:textId="77777777" w:rsidR="00364783" w:rsidRPr="00147F39" w:rsidRDefault="00364783" w:rsidP="00364783">
      <w:pPr>
        <w:pStyle w:val="EW"/>
      </w:pPr>
      <w:r w:rsidRPr="00147F39">
        <w:t>IRR</w:t>
      </w:r>
      <w:r w:rsidRPr="00147F39">
        <w:tab/>
        <w:t>Infrared Reflecting</w:t>
      </w:r>
    </w:p>
    <w:p w14:paraId="5E6DDDF5" w14:textId="77777777" w:rsidR="00364783" w:rsidRPr="00147F39" w:rsidRDefault="00364783" w:rsidP="00364783">
      <w:pPr>
        <w:pStyle w:val="EW"/>
      </w:pPr>
      <w:r w:rsidRPr="00147F39">
        <w:t>ISD</w:t>
      </w:r>
      <w:r w:rsidRPr="00147F39">
        <w:tab/>
      </w:r>
      <w:proofErr w:type="spellStart"/>
      <w:r w:rsidRPr="00147F39">
        <w:t>Intersite</w:t>
      </w:r>
      <w:proofErr w:type="spellEnd"/>
      <w:r w:rsidRPr="00147F39">
        <w:t xml:space="preserve"> Distance</w:t>
      </w:r>
    </w:p>
    <w:p w14:paraId="37E8EBAD" w14:textId="77777777" w:rsidR="00364783" w:rsidRPr="00147F39" w:rsidRDefault="00364783" w:rsidP="00364783">
      <w:pPr>
        <w:pStyle w:val="EW"/>
      </w:pPr>
      <w:r w:rsidRPr="00147F39">
        <w:t>K</w:t>
      </w:r>
      <w:r w:rsidRPr="00147F39">
        <w:tab/>
      </w:r>
      <w:proofErr w:type="spellStart"/>
      <w:r w:rsidRPr="00147F39">
        <w:t>Ricean</w:t>
      </w:r>
      <w:proofErr w:type="spellEnd"/>
      <w:r w:rsidRPr="00147F39">
        <w:t xml:space="preserve"> K factor</w:t>
      </w:r>
    </w:p>
    <w:p w14:paraId="7DA6265C" w14:textId="77777777" w:rsidR="00364783" w:rsidRPr="00147F39" w:rsidRDefault="00364783" w:rsidP="00364783">
      <w:pPr>
        <w:pStyle w:val="EW"/>
      </w:pPr>
      <w:r w:rsidRPr="00147F39">
        <w:t>LCS</w:t>
      </w:r>
      <w:r w:rsidRPr="00147F39">
        <w:tab/>
        <w:t>Local Coordinate System</w:t>
      </w:r>
    </w:p>
    <w:p w14:paraId="6A1A8171" w14:textId="77777777" w:rsidR="00364783" w:rsidRPr="00147F39" w:rsidRDefault="00364783" w:rsidP="00364783">
      <w:pPr>
        <w:pStyle w:val="EW"/>
      </w:pPr>
      <w:r w:rsidRPr="00147F39">
        <w:t>LOS</w:t>
      </w:r>
      <w:r w:rsidRPr="00147F39">
        <w:tab/>
        <w:t>Line Of Sight</w:t>
      </w:r>
    </w:p>
    <w:p w14:paraId="15E4CD28" w14:textId="77777777" w:rsidR="00364783" w:rsidRPr="00147F39" w:rsidRDefault="00364783" w:rsidP="00364783">
      <w:pPr>
        <w:pStyle w:val="EW"/>
      </w:pPr>
      <w:r w:rsidRPr="00147F39">
        <w:t>MIMO</w:t>
      </w:r>
      <w:r w:rsidRPr="00147F39">
        <w:tab/>
        <w:t>Multiple-Input-Multiple-Output</w:t>
      </w:r>
    </w:p>
    <w:p w14:paraId="059F29BD" w14:textId="77777777" w:rsidR="00364783" w:rsidRPr="00147F39" w:rsidRDefault="00364783" w:rsidP="00364783">
      <w:pPr>
        <w:pStyle w:val="EW"/>
      </w:pPr>
      <w:r w:rsidRPr="00147F39">
        <w:t>MPC</w:t>
      </w:r>
      <w:r w:rsidRPr="00147F39">
        <w:tab/>
        <w:t>Multipath Component</w:t>
      </w:r>
    </w:p>
    <w:p w14:paraId="4610DF99" w14:textId="77777777" w:rsidR="00364783" w:rsidRPr="00147F39" w:rsidRDefault="00364783" w:rsidP="00364783">
      <w:pPr>
        <w:pStyle w:val="EW"/>
      </w:pPr>
      <w:r w:rsidRPr="00147F39">
        <w:t>NLOS</w:t>
      </w:r>
      <w:r w:rsidRPr="00147F39">
        <w:tab/>
        <w:t>Non-LOS</w:t>
      </w:r>
    </w:p>
    <w:p w14:paraId="105EC34E" w14:textId="77777777" w:rsidR="00364783" w:rsidRPr="00147F39" w:rsidRDefault="00364783" w:rsidP="00364783">
      <w:pPr>
        <w:pStyle w:val="EW"/>
      </w:pPr>
      <w:r w:rsidRPr="00147F39">
        <w:t>O2I</w:t>
      </w:r>
      <w:r w:rsidRPr="00147F39">
        <w:tab/>
        <w:t>Outdoor-to-Indoor</w:t>
      </w:r>
    </w:p>
    <w:p w14:paraId="1E774F32" w14:textId="77777777" w:rsidR="00364783" w:rsidRPr="00147F39" w:rsidRDefault="00364783" w:rsidP="00364783">
      <w:pPr>
        <w:pStyle w:val="EW"/>
      </w:pPr>
      <w:r w:rsidRPr="00147F39">
        <w:t>O2O</w:t>
      </w:r>
      <w:r w:rsidRPr="00147F39">
        <w:tab/>
        <w:t>Outdoor-to-Outdoor</w:t>
      </w:r>
    </w:p>
    <w:p w14:paraId="6225EC0E" w14:textId="77777777" w:rsidR="00364783" w:rsidRPr="00147F39" w:rsidRDefault="00364783" w:rsidP="00364783">
      <w:pPr>
        <w:pStyle w:val="EW"/>
      </w:pPr>
      <w:r w:rsidRPr="00147F39">
        <w:t>OFDM</w:t>
      </w:r>
      <w:r w:rsidRPr="00147F39">
        <w:tab/>
        <w:t>Orthogonal Frequency-Division Multiplexing</w:t>
      </w:r>
    </w:p>
    <w:p w14:paraId="63DDCC72" w14:textId="77777777" w:rsidR="00364783" w:rsidRPr="00147F39" w:rsidRDefault="00364783" w:rsidP="00364783">
      <w:pPr>
        <w:pStyle w:val="EW"/>
      </w:pPr>
      <w:r w:rsidRPr="00147F39">
        <w:t>PAS</w:t>
      </w:r>
      <w:r w:rsidRPr="00147F39">
        <w:tab/>
        <w:t>Power angular spectrum</w:t>
      </w:r>
    </w:p>
    <w:p w14:paraId="4EF918D1" w14:textId="77777777" w:rsidR="00364783" w:rsidRPr="00147F39" w:rsidRDefault="00364783" w:rsidP="00364783">
      <w:pPr>
        <w:pStyle w:val="EW"/>
      </w:pPr>
      <w:r w:rsidRPr="00147F39">
        <w:t>PL</w:t>
      </w:r>
      <w:r w:rsidRPr="00147F39">
        <w:tab/>
        <w:t>Path Loss</w:t>
      </w:r>
    </w:p>
    <w:p w14:paraId="4539D6E1" w14:textId="77777777" w:rsidR="00364783" w:rsidRPr="00147F39" w:rsidRDefault="00364783" w:rsidP="00364783">
      <w:pPr>
        <w:pStyle w:val="EW"/>
      </w:pPr>
      <w:r w:rsidRPr="00147F39">
        <w:t>PRB</w:t>
      </w:r>
      <w:r w:rsidRPr="00147F39">
        <w:tab/>
        <w:t>Physical Resource Block</w:t>
      </w:r>
    </w:p>
    <w:p w14:paraId="56F53E1E" w14:textId="77777777" w:rsidR="00364783" w:rsidRPr="00147F39" w:rsidRDefault="00364783" w:rsidP="00364783">
      <w:pPr>
        <w:pStyle w:val="EW"/>
      </w:pPr>
      <w:r w:rsidRPr="00147F39">
        <w:t>RCS</w:t>
      </w:r>
      <w:r w:rsidRPr="00147F39">
        <w:tab/>
        <w:t>Radar cross-section</w:t>
      </w:r>
    </w:p>
    <w:p w14:paraId="195CF093" w14:textId="77777777" w:rsidR="00364783" w:rsidRPr="00147F39" w:rsidRDefault="00364783" w:rsidP="00364783">
      <w:pPr>
        <w:pStyle w:val="EW"/>
      </w:pPr>
      <w:proofErr w:type="spellStart"/>
      <w:r w:rsidRPr="00147F39">
        <w:t>RMa</w:t>
      </w:r>
      <w:proofErr w:type="spellEnd"/>
      <w:r w:rsidRPr="00147F39">
        <w:tab/>
        <w:t>Rural Macro</w:t>
      </w:r>
    </w:p>
    <w:p w14:paraId="1D85EB8E" w14:textId="77777777" w:rsidR="00364783" w:rsidRPr="00147F39" w:rsidRDefault="00364783" w:rsidP="00364783">
      <w:pPr>
        <w:pStyle w:val="EW"/>
      </w:pPr>
      <w:r w:rsidRPr="00147F39">
        <w:t>RMS</w:t>
      </w:r>
      <w:r w:rsidRPr="00147F39">
        <w:tab/>
        <w:t>Root Mean Square</w:t>
      </w:r>
    </w:p>
    <w:p w14:paraId="35AA6A3F" w14:textId="77777777" w:rsidR="00364783" w:rsidRPr="00147F39" w:rsidRDefault="00364783" w:rsidP="00364783">
      <w:pPr>
        <w:pStyle w:val="EW"/>
      </w:pPr>
      <w:r w:rsidRPr="00147F39">
        <w:t>RSRP</w:t>
      </w:r>
      <w:r w:rsidRPr="00147F39">
        <w:tab/>
        <w:t>Reference Signal Received Power</w:t>
      </w:r>
    </w:p>
    <w:p w14:paraId="65BACD8C" w14:textId="77777777" w:rsidR="00364783" w:rsidRPr="00147F39" w:rsidRDefault="00364783" w:rsidP="00364783">
      <w:pPr>
        <w:pStyle w:val="EW"/>
      </w:pPr>
      <w:r w:rsidRPr="00147F39">
        <w:t>Rx</w:t>
      </w:r>
      <w:r w:rsidRPr="00147F39">
        <w:tab/>
        <w:t>Receiver</w:t>
      </w:r>
    </w:p>
    <w:p w14:paraId="4A6C6BD2" w14:textId="77777777" w:rsidR="00364783" w:rsidRPr="00147F39" w:rsidRDefault="00364783" w:rsidP="00364783">
      <w:pPr>
        <w:pStyle w:val="EW"/>
      </w:pPr>
      <w:r w:rsidRPr="00147F39">
        <w:t>SCM</w:t>
      </w:r>
      <w:r w:rsidRPr="00147F39">
        <w:tab/>
        <w:t>Spatial Channel Model</w:t>
      </w:r>
    </w:p>
    <w:p w14:paraId="3C7129B6" w14:textId="77777777" w:rsidR="00364783" w:rsidRPr="00147F39" w:rsidRDefault="00364783" w:rsidP="00364783">
      <w:pPr>
        <w:pStyle w:val="EW"/>
      </w:pPr>
      <w:r w:rsidRPr="00147F39">
        <w:t>SINR</w:t>
      </w:r>
      <w:r w:rsidRPr="00147F39">
        <w:tab/>
        <w:t>Signal-to-Interference-plus-Noise Ratio</w:t>
      </w:r>
    </w:p>
    <w:p w14:paraId="5C59FD76" w14:textId="77777777" w:rsidR="00364783" w:rsidRPr="00147F39" w:rsidRDefault="00364783" w:rsidP="00364783">
      <w:pPr>
        <w:pStyle w:val="EW"/>
      </w:pPr>
      <w:r w:rsidRPr="00147F39">
        <w:t>SIR</w:t>
      </w:r>
      <w:r w:rsidRPr="00147F39">
        <w:tab/>
        <w:t>Signal-to-Interference Ratio</w:t>
      </w:r>
    </w:p>
    <w:p w14:paraId="035D899D" w14:textId="77777777" w:rsidR="00364783" w:rsidRPr="00147F39" w:rsidRDefault="00364783" w:rsidP="00364783">
      <w:pPr>
        <w:pStyle w:val="EW"/>
      </w:pPr>
      <w:r w:rsidRPr="00147F39">
        <w:t>SSCM</w:t>
      </w:r>
      <w:r w:rsidRPr="00147F39">
        <w:tab/>
        <w:t>Statistical Spatial Channel Model</w:t>
      </w:r>
    </w:p>
    <w:p w14:paraId="3674F52C" w14:textId="77777777" w:rsidR="00364783" w:rsidRPr="00147F39" w:rsidRDefault="00364783" w:rsidP="00364783">
      <w:pPr>
        <w:pStyle w:val="EW"/>
      </w:pPr>
      <w:r w:rsidRPr="00147F39">
        <w:t>SF</w:t>
      </w:r>
      <w:r w:rsidRPr="00147F39">
        <w:tab/>
        <w:t>Shadow Fading</w:t>
      </w:r>
    </w:p>
    <w:p w14:paraId="3FEE681C" w14:textId="77777777" w:rsidR="00364783" w:rsidRPr="00147F39" w:rsidRDefault="00364783" w:rsidP="00364783">
      <w:pPr>
        <w:pStyle w:val="EW"/>
      </w:pPr>
      <w:r w:rsidRPr="00147F39">
        <w:t>SLA</w:t>
      </w:r>
      <w:r w:rsidRPr="00147F39">
        <w:tab/>
        <w:t>Sidelobe Attenuation</w:t>
      </w:r>
    </w:p>
    <w:p w14:paraId="381CCCD2" w14:textId="77777777" w:rsidR="00364783" w:rsidRPr="00147F39" w:rsidRDefault="00364783" w:rsidP="00364783">
      <w:pPr>
        <w:pStyle w:val="EW"/>
      </w:pPr>
      <w:r w:rsidRPr="00147F39">
        <w:t>TDL</w:t>
      </w:r>
      <w:r w:rsidRPr="00147F39">
        <w:tab/>
        <w:t>Tapped Delay Line</w:t>
      </w:r>
    </w:p>
    <w:p w14:paraId="43EA552D" w14:textId="77777777" w:rsidR="00364783" w:rsidRPr="00147F39" w:rsidRDefault="00364783" w:rsidP="00364783">
      <w:pPr>
        <w:pStyle w:val="EW"/>
      </w:pPr>
      <w:r w:rsidRPr="00147F39">
        <w:t>TOA</w:t>
      </w:r>
      <w:r w:rsidRPr="00147F39">
        <w:tab/>
        <w:t>Time Of Arrival</w:t>
      </w:r>
    </w:p>
    <w:p w14:paraId="0FD284BB" w14:textId="77777777" w:rsidR="00364783" w:rsidRPr="00147F39" w:rsidRDefault="00364783" w:rsidP="00364783">
      <w:pPr>
        <w:pStyle w:val="EW"/>
      </w:pPr>
      <w:r w:rsidRPr="00147F39">
        <w:t>TRP</w:t>
      </w:r>
      <w:r w:rsidRPr="00147F39">
        <w:tab/>
        <w:t>Transmission Reception Point</w:t>
      </w:r>
    </w:p>
    <w:p w14:paraId="1A3AA432" w14:textId="77777777" w:rsidR="00364783" w:rsidRPr="00147F39" w:rsidRDefault="00364783" w:rsidP="00364783">
      <w:pPr>
        <w:pStyle w:val="EW"/>
      </w:pPr>
      <w:r w:rsidRPr="00147F39">
        <w:t>Tx</w:t>
      </w:r>
      <w:r w:rsidRPr="00147F39">
        <w:tab/>
        <w:t>Transmitter</w:t>
      </w:r>
    </w:p>
    <w:p w14:paraId="56B9D6B9" w14:textId="77777777" w:rsidR="00364783" w:rsidRPr="00147F39" w:rsidRDefault="00364783" w:rsidP="00364783">
      <w:pPr>
        <w:pStyle w:val="EW"/>
      </w:pPr>
      <w:proofErr w:type="spellStart"/>
      <w:r w:rsidRPr="00147F39">
        <w:t>UMa</w:t>
      </w:r>
      <w:proofErr w:type="spellEnd"/>
      <w:r w:rsidRPr="00147F39">
        <w:tab/>
        <w:t>Urban Macro</w:t>
      </w:r>
    </w:p>
    <w:p w14:paraId="326F58C4" w14:textId="77777777" w:rsidR="00364783" w:rsidRPr="00147F39" w:rsidRDefault="00364783" w:rsidP="00364783">
      <w:pPr>
        <w:pStyle w:val="EW"/>
      </w:pPr>
      <w:proofErr w:type="spellStart"/>
      <w:r w:rsidRPr="00147F39">
        <w:t>UMi</w:t>
      </w:r>
      <w:proofErr w:type="spellEnd"/>
      <w:r w:rsidRPr="00147F39">
        <w:tab/>
        <w:t>Urban Micro</w:t>
      </w:r>
    </w:p>
    <w:p w14:paraId="74AD1DB5" w14:textId="77777777" w:rsidR="00364783" w:rsidRPr="00147F39" w:rsidRDefault="00364783" w:rsidP="00364783">
      <w:pPr>
        <w:pStyle w:val="EW"/>
      </w:pPr>
      <w:r w:rsidRPr="00147F39">
        <w:t>UT</w:t>
      </w:r>
      <w:r w:rsidRPr="00147F39">
        <w:tab/>
        <w:t>User Terminal</w:t>
      </w:r>
    </w:p>
    <w:p w14:paraId="3059A609" w14:textId="77777777" w:rsidR="00364783" w:rsidRPr="00147F39" w:rsidRDefault="00364783" w:rsidP="00364783">
      <w:pPr>
        <w:pStyle w:val="EW"/>
      </w:pPr>
      <w:r w:rsidRPr="00147F39">
        <w:t>UTD</w:t>
      </w:r>
      <w:r w:rsidRPr="00147F39">
        <w:tab/>
        <w:t>Uniform Theory of Diffraction</w:t>
      </w:r>
    </w:p>
    <w:p w14:paraId="7A4375B7" w14:textId="77777777" w:rsidR="00364783" w:rsidRPr="00147F39" w:rsidRDefault="00364783" w:rsidP="00364783">
      <w:pPr>
        <w:pStyle w:val="EW"/>
      </w:pPr>
      <w:r w:rsidRPr="00147F39">
        <w:t>V2V</w:t>
      </w:r>
      <w:r w:rsidRPr="00147F39">
        <w:tab/>
        <w:t>Vehicle-to-Vehicle</w:t>
      </w:r>
    </w:p>
    <w:p w14:paraId="0907F481" w14:textId="77777777" w:rsidR="00364783" w:rsidRPr="00147F39" w:rsidRDefault="00364783" w:rsidP="00364783">
      <w:pPr>
        <w:pStyle w:val="EW"/>
      </w:pPr>
      <w:r w:rsidRPr="00147F39">
        <w:t>XPR</w:t>
      </w:r>
      <w:r w:rsidRPr="00147F39">
        <w:tab/>
        <w:t>Cross-Polarization Ratio</w:t>
      </w:r>
    </w:p>
    <w:p w14:paraId="113BB8A1" w14:textId="77777777" w:rsidR="00364783" w:rsidRPr="00147F39" w:rsidRDefault="00364783" w:rsidP="00364783">
      <w:pPr>
        <w:pStyle w:val="EW"/>
      </w:pPr>
      <w:r w:rsidRPr="00147F39">
        <w:t>ZOA</w:t>
      </w:r>
      <w:r w:rsidRPr="00147F39">
        <w:tab/>
        <w:t>Zenith angle Of Arrival</w:t>
      </w:r>
    </w:p>
    <w:p w14:paraId="3B26C212" w14:textId="77777777" w:rsidR="00364783" w:rsidRPr="00147F39" w:rsidRDefault="00364783" w:rsidP="00364783">
      <w:pPr>
        <w:pStyle w:val="EW"/>
      </w:pPr>
      <w:r w:rsidRPr="00147F39">
        <w:t>ZOD</w:t>
      </w:r>
      <w:r w:rsidRPr="00147F39">
        <w:tab/>
        <w:t>Zenith angle Of Departure</w:t>
      </w:r>
    </w:p>
    <w:p w14:paraId="58EFEE40" w14:textId="77777777" w:rsidR="00364783" w:rsidRPr="00147F39" w:rsidRDefault="00364783" w:rsidP="00364783">
      <w:pPr>
        <w:pStyle w:val="EW"/>
      </w:pPr>
      <w:r w:rsidRPr="00147F39">
        <w:t>ZSA</w:t>
      </w:r>
      <w:r w:rsidRPr="00147F39">
        <w:tab/>
        <w:t>Zenith angle Spread of Arrival</w:t>
      </w:r>
    </w:p>
    <w:p w14:paraId="0793F28F" w14:textId="77777777" w:rsidR="00364783" w:rsidRPr="00147F39" w:rsidRDefault="00364783" w:rsidP="00364783">
      <w:pPr>
        <w:pStyle w:val="EW"/>
      </w:pPr>
      <w:r w:rsidRPr="00147F39">
        <w:t>ZSD</w:t>
      </w:r>
      <w:r w:rsidRPr="00147F39">
        <w:tab/>
        <w:t>Zenith angle Spread of Departure</w:t>
      </w:r>
    </w:p>
    <w:p w14:paraId="51CCFB3D" w14:textId="77777777" w:rsidR="00364783" w:rsidRPr="00147F39" w:rsidRDefault="00364783" w:rsidP="00364783"/>
    <w:p w14:paraId="3FCF4234" w14:textId="77777777" w:rsidR="00364783" w:rsidRPr="00147F39" w:rsidRDefault="00364783" w:rsidP="00364783">
      <w:pPr>
        <w:pStyle w:val="Heading1"/>
      </w:pPr>
      <w:bookmarkStart w:id="47" w:name="_Toc493104178"/>
      <w:bookmarkStart w:id="48" w:name="_Toc20320081"/>
      <w:bookmarkStart w:id="49" w:name="_Toc20340100"/>
      <w:bookmarkStart w:id="50" w:name="_Toc152927495"/>
      <w:r w:rsidRPr="00147F39">
        <w:t>4</w:t>
      </w:r>
      <w:r w:rsidRPr="00147F39">
        <w:tab/>
        <w:t>Introduction</w:t>
      </w:r>
      <w:bookmarkEnd w:id="47"/>
      <w:bookmarkEnd w:id="48"/>
      <w:bookmarkEnd w:id="49"/>
      <w:bookmarkEnd w:id="50"/>
    </w:p>
    <w:p w14:paraId="0D2BA613" w14:textId="29F72D5C" w:rsidR="00364783" w:rsidRDefault="00364783" w:rsidP="00364783">
      <w:r w:rsidRPr="00147F39">
        <w:t xml:space="preserve">At </w:t>
      </w:r>
      <w:r w:rsidR="002D4242">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(e.g.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rsidR="002D4242">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5E8EF0EE" w14:textId="7DC3A9AE" w:rsidR="00364783" w:rsidRPr="00147F39" w:rsidRDefault="00364783" w:rsidP="00364783">
      <w:r>
        <w:t xml:space="preserve">Subsequently, at the </w:t>
      </w:r>
      <w:r w:rsidR="002D4242">
        <w:t>TS</w:t>
      </w:r>
      <w:r>
        <w:t>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is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2CBDC5FC" w14:textId="77777777" w:rsidR="00364783" w:rsidRPr="00147F39" w:rsidRDefault="00364783" w:rsidP="00364783">
      <w:pPr>
        <w:rPr>
          <w:lang w:val="en-US" w:eastAsia="ko-KR"/>
        </w:rPr>
      </w:pPr>
      <w:r w:rsidRPr="00147F39">
        <w:rPr>
          <w:lang w:val="en-US" w:eastAsia="ko-KR"/>
        </w:rPr>
        <w:t>The channel model is applicable for link and system level simulations in the following conditions:</w:t>
      </w:r>
    </w:p>
    <w:p w14:paraId="07612121" w14:textId="77777777" w:rsidR="00364783" w:rsidRPr="00147F39" w:rsidRDefault="00364783" w:rsidP="00364783">
      <w:pPr>
        <w:pStyle w:val="B1"/>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34409487" w14:textId="77777777" w:rsidR="00364783" w:rsidRPr="00147F39" w:rsidRDefault="00364783" w:rsidP="00364783">
      <w:pPr>
        <w:pStyle w:val="B1"/>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2C8ED8F5" w14:textId="77777777" w:rsidR="00364783" w:rsidRPr="00147F39" w:rsidRDefault="00364783" w:rsidP="00364783">
      <w:pPr>
        <w:pStyle w:val="B1"/>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F2607A4" w14:textId="77777777" w:rsidR="00364783" w:rsidRPr="00147F39" w:rsidRDefault="00364783" w:rsidP="00364783">
      <w:pPr>
        <w:pStyle w:val="B1"/>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71001A35" w14:textId="77777777" w:rsidR="00364783" w:rsidRPr="00147F39" w:rsidRDefault="00364783" w:rsidP="00364783">
      <w:pPr>
        <w:pStyle w:val="B1"/>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2BFA585E" w14:textId="77777777" w:rsidR="00364783" w:rsidRPr="00147F39" w:rsidRDefault="00364783" w:rsidP="00364783">
      <w:pPr>
        <w:rPr>
          <w:lang w:val="en-US"/>
        </w:rPr>
      </w:pPr>
    </w:p>
    <w:p w14:paraId="3E1CE464" w14:textId="44B4F497" w:rsidR="00364783" w:rsidRPr="00147F39" w:rsidRDefault="00364783" w:rsidP="00364783">
      <w:pPr>
        <w:pStyle w:val="Heading1"/>
        <w:rPr>
          <w:lang w:eastAsia="ko-KR"/>
        </w:rPr>
      </w:pPr>
      <w:bookmarkStart w:id="51" w:name="_Toc493104179"/>
      <w:bookmarkStart w:id="52" w:name="_Toc20320082"/>
      <w:bookmarkStart w:id="53" w:name="_Toc20340101"/>
      <w:bookmarkStart w:id="54" w:name="_Toc152927496"/>
      <w:r w:rsidRPr="00147F39">
        <w:t>5</w:t>
      </w:r>
      <w:r w:rsidRPr="00147F39">
        <w:tab/>
      </w:r>
      <w:r>
        <w:t>Void</w:t>
      </w:r>
      <w:bookmarkEnd w:id="51"/>
      <w:bookmarkEnd w:id="52"/>
      <w:bookmarkEnd w:id="53"/>
      <w:bookmarkEnd w:id="54"/>
    </w:p>
    <w:p w14:paraId="7572ACC9" w14:textId="77777777" w:rsidR="00364783" w:rsidRPr="00147F39" w:rsidRDefault="00364783" w:rsidP="00364783">
      <w:pPr>
        <w:rPr>
          <w:lang w:eastAsia="ko-KR"/>
        </w:rPr>
      </w:pPr>
    </w:p>
    <w:p w14:paraId="4B5BA0C4" w14:textId="77777777" w:rsidR="00364783" w:rsidRPr="00147F39" w:rsidRDefault="00364783" w:rsidP="00364783">
      <w:pPr>
        <w:pStyle w:val="Heading1"/>
      </w:pPr>
      <w:bookmarkStart w:id="55" w:name="_Toc493104180"/>
      <w:bookmarkStart w:id="56" w:name="_Toc20320083"/>
      <w:bookmarkStart w:id="57" w:name="_Toc20340102"/>
      <w:bookmarkStart w:id="58"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55"/>
      <w:bookmarkEnd w:id="56"/>
      <w:bookmarkEnd w:id="57"/>
      <w:bookmarkEnd w:id="58"/>
    </w:p>
    <w:p w14:paraId="153361E3" w14:textId="77777777" w:rsidR="00364783" w:rsidRPr="00147F39" w:rsidRDefault="00364783" w:rsidP="00364783">
      <w:pPr>
        <w:pStyle w:val="Heading2"/>
        <w:rPr>
          <w:rFonts w:eastAsia="SimSun"/>
        </w:rPr>
      </w:pPr>
      <w:bookmarkStart w:id="59" w:name="_Toc493104181"/>
      <w:bookmarkStart w:id="60" w:name="_Toc20320084"/>
      <w:bookmarkStart w:id="61" w:name="_Toc20340103"/>
      <w:bookmarkStart w:id="62" w:name="_Toc152927498"/>
      <w:r w:rsidRPr="00147F39">
        <w:rPr>
          <w:rFonts w:eastAsia="SimSun"/>
        </w:rPr>
        <w:t>6.1</w:t>
      </w:r>
      <w:r w:rsidRPr="00147F39">
        <w:rPr>
          <w:rFonts w:eastAsia="SimSun"/>
        </w:rPr>
        <w:tab/>
        <w:t>Channel modelling works outside of 3GPP</w:t>
      </w:r>
      <w:bookmarkEnd w:id="59"/>
      <w:bookmarkEnd w:id="60"/>
      <w:bookmarkEnd w:id="61"/>
      <w:bookmarkEnd w:id="62"/>
    </w:p>
    <w:p w14:paraId="6F3EFD68" w14:textId="77777777" w:rsidR="00364783" w:rsidRPr="00147F39" w:rsidRDefault="00364783" w:rsidP="00364783">
      <w:r w:rsidRPr="00147F39">
        <w:t xml:space="preserve">This </w:t>
      </w:r>
      <w:r>
        <w:t>clause</w:t>
      </w:r>
      <w:r w:rsidRPr="00147F39">
        <w:t xml:space="preserve"> summarizes the channel modelling work outside of 3GPP based on the input from companies.</w:t>
      </w:r>
    </w:p>
    <w:p w14:paraId="5E8C649B" w14:textId="77777777" w:rsidR="00364783" w:rsidRPr="00147F39" w:rsidRDefault="00364783" w:rsidP="00364783">
      <w:pPr>
        <w:rPr>
          <w:b/>
          <w:i/>
          <w:lang w:val="en-US"/>
        </w:rPr>
      </w:pPr>
      <w:r w:rsidRPr="00147F39">
        <w:rPr>
          <w:b/>
          <w:i/>
          <w:lang w:val="en-US"/>
        </w:rPr>
        <w:t xml:space="preserve">Groups and projects with channel models: </w:t>
      </w:r>
    </w:p>
    <w:p w14:paraId="4AFC88D1" w14:textId="77777777" w:rsidR="00364783" w:rsidRPr="00147F39" w:rsidRDefault="00364783" w:rsidP="00364783">
      <w:pPr>
        <w:pStyle w:val="B1"/>
        <w:rPr>
          <w:lang w:val="en-US"/>
        </w:rPr>
      </w:pPr>
      <w:r w:rsidRPr="00147F39">
        <w:rPr>
          <w:lang w:val="en-US"/>
        </w:rPr>
        <w:t>-</w:t>
      </w:r>
      <w:r w:rsidRPr="00147F39">
        <w:rPr>
          <w:lang w:val="en-US"/>
        </w:rPr>
        <w:tab/>
        <w:t xml:space="preserve">METIS (Mobile and wireless communications Enablers for the Twenty-twenty Information Society) </w:t>
      </w:r>
    </w:p>
    <w:p w14:paraId="55199317" w14:textId="77777777" w:rsidR="00364783" w:rsidRPr="00147F39" w:rsidRDefault="00364783" w:rsidP="00364783">
      <w:pPr>
        <w:pStyle w:val="B1"/>
        <w:rPr>
          <w:lang w:val="en-US"/>
        </w:rPr>
      </w:pPr>
      <w:r w:rsidRPr="00147F39">
        <w:rPr>
          <w:lang w:val="en-US"/>
        </w:rPr>
        <w:t>-</w:t>
      </w:r>
      <w:r w:rsidRPr="00147F39">
        <w:rPr>
          <w:lang w:val="en-US"/>
        </w:rPr>
        <w:tab/>
      </w:r>
      <w:proofErr w:type="spellStart"/>
      <w:r w:rsidRPr="00147F39">
        <w:rPr>
          <w:lang w:val="en-US"/>
        </w:rPr>
        <w:t>MiWEBA</w:t>
      </w:r>
      <w:proofErr w:type="spellEnd"/>
      <w:r w:rsidRPr="00147F39">
        <w:rPr>
          <w:lang w:val="en-US"/>
        </w:rPr>
        <w:t xml:space="preserve"> (</w:t>
      </w:r>
      <w:proofErr w:type="spellStart"/>
      <w:r w:rsidRPr="00147F39">
        <w:rPr>
          <w:lang w:val="en-US"/>
        </w:rPr>
        <w:t>Millimetre</w:t>
      </w:r>
      <w:proofErr w:type="spellEnd"/>
      <w:r w:rsidRPr="00147F39">
        <w:rPr>
          <w:lang w:val="en-US"/>
        </w:rPr>
        <w:t>-Wave Evolution for Backhaul and Access)</w:t>
      </w:r>
    </w:p>
    <w:p w14:paraId="512CB90A" w14:textId="77777777" w:rsidR="00364783" w:rsidRPr="00147F39" w:rsidRDefault="00364783" w:rsidP="00364783">
      <w:pPr>
        <w:pStyle w:val="B1"/>
        <w:rPr>
          <w:lang w:val="en-US"/>
        </w:rPr>
      </w:pPr>
      <w:r w:rsidRPr="00147F39">
        <w:rPr>
          <w:lang w:val="en-US"/>
        </w:rPr>
        <w:t>-</w:t>
      </w:r>
      <w:r w:rsidRPr="00147F39">
        <w:rPr>
          <w:lang w:val="en-US"/>
        </w:rPr>
        <w:tab/>
        <w:t>ITU-R M</w:t>
      </w:r>
    </w:p>
    <w:p w14:paraId="3BC38CC0" w14:textId="77777777" w:rsidR="00364783" w:rsidRPr="00147F39" w:rsidRDefault="00364783" w:rsidP="00364783">
      <w:pPr>
        <w:pStyle w:val="B1"/>
        <w:rPr>
          <w:lang w:val="en-US"/>
        </w:rPr>
      </w:pPr>
      <w:r w:rsidRPr="00147F39">
        <w:rPr>
          <w:lang w:val="en-US"/>
        </w:rPr>
        <w:t>-</w:t>
      </w:r>
      <w:r w:rsidRPr="00147F39">
        <w:rPr>
          <w:lang w:val="en-US"/>
        </w:rPr>
        <w:tab/>
        <w:t>COST2100</w:t>
      </w:r>
    </w:p>
    <w:p w14:paraId="57FB6C9A" w14:textId="77777777" w:rsidR="00364783" w:rsidRPr="00147F39" w:rsidRDefault="00364783" w:rsidP="00364783">
      <w:pPr>
        <w:pStyle w:val="B1"/>
        <w:rPr>
          <w:lang w:val="en-US"/>
        </w:rPr>
      </w:pPr>
      <w:r w:rsidRPr="00147F39">
        <w:rPr>
          <w:lang w:val="en-US"/>
        </w:rPr>
        <w:t>-</w:t>
      </w:r>
      <w:r w:rsidRPr="00147F39">
        <w:rPr>
          <w:lang w:val="en-US"/>
        </w:rPr>
        <w:tab/>
        <w:t>IEEE 802.11</w:t>
      </w:r>
    </w:p>
    <w:p w14:paraId="63823B64" w14:textId="77777777" w:rsidR="00364783" w:rsidRPr="00147F39" w:rsidRDefault="00364783" w:rsidP="00364783">
      <w:pPr>
        <w:pStyle w:val="B1"/>
        <w:rPr>
          <w:lang w:val="en-US"/>
        </w:rPr>
      </w:pPr>
      <w:r w:rsidRPr="00147F39">
        <w:rPr>
          <w:lang w:val="en-US"/>
        </w:rPr>
        <w:t>-</w:t>
      </w:r>
      <w:r w:rsidRPr="00147F39">
        <w:rPr>
          <w:lang w:val="en-US"/>
        </w:rPr>
        <w:tab/>
        <w:t>NYU WIRELESS: interdisciplinary academic research center</w:t>
      </w:r>
    </w:p>
    <w:p w14:paraId="162D574D" w14:textId="77777777" w:rsidR="00364783" w:rsidRPr="00147F39" w:rsidRDefault="00364783" w:rsidP="00364783">
      <w:pPr>
        <w:pStyle w:val="B1"/>
        <w:rPr>
          <w:lang w:val="en-US"/>
        </w:rPr>
      </w:pPr>
      <w:r w:rsidRPr="00147F39">
        <w:rPr>
          <w:lang w:val="en-US"/>
        </w:rPr>
        <w:t>-</w:t>
      </w:r>
      <w:r w:rsidRPr="00147F39">
        <w:rPr>
          <w:lang w:val="en-US"/>
        </w:rPr>
        <w:tab/>
        <w:t xml:space="preserve">Fraunhofer HHI has developed the </w:t>
      </w:r>
      <w:proofErr w:type="spellStart"/>
      <w:r w:rsidRPr="00147F39">
        <w:rPr>
          <w:lang w:val="en-US"/>
        </w:rPr>
        <w:t>QuaDRiGa</w:t>
      </w:r>
      <w:proofErr w:type="spellEnd"/>
      <w:r w:rsidRPr="00147F39">
        <w:rPr>
          <w:lang w:val="en-US"/>
        </w:rPr>
        <w:t xml:space="preserve"> channel model, </w:t>
      </w:r>
      <w:proofErr w:type="spellStart"/>
      <w:r w:rsidRPr="00147F39">
        <w:rPr>
          <w:lang w:val="en-US"/>
        </w:rPr>
        <w:t>Matlab</w:t>
      </w:r>
      <w:proofErr w:type="spellEnd"/>
      <w:r w:rsidRPr="00147F39">
        <w:rPr>
          <w:lang w:val="en-US"/>
        </w:rPr>
        <w:t xml:space="preserve"> implementation is available at </w:t>
      </w:r>
      <w:hyperlink r:id="rId41" w:history="1">
        <w:r w:rsidRPr="00147F39">
          <w:rPr>
            <w:rStyle w:val="Hyperlink"/>
            <w:lang w:val="en-US"/>
          </w:rPr>
          <w:t>http://quadriga-channel-model.de</w:t>
        </w:r>
      </w:hyperlink>
    </w:p>
    <w:p w14:paraId="647AF4FF" w14:textId="77777777" w:rsidR="00364783" w:rsidRPr="00147F39" w:rsidRDefault="00364783" w:rsidP="00364783">
      <w:pPr>
        <w:rPr>
          <w:b/>
          <w:i/>
          <w:lang w:val="en-US"/>
        </w:rPr>
      </w:pPr>
      <w:r w:rsidRPr="00147F39">
        <w:rPr>
          <w:b/>
          <w:i/>
          <w:lang w:val="en-US"/>
        </w:rPr>
        <w:t>Groups and projects which intend to develop channel models:</w:t>
      </w:r>
    </w:p>
    <w:p w14:paraId="5C15B42D" w14:textId="77777777" w:rsidR="00364783" w:rsidRPr="00147F39" w:rsidRDefault="00364783" w:rsidP="00364783">
      <w:pPr>
        <w:pStyle w:val="B1"/>
        <w:rPr>
          <w:lang w:val="en-US"/>
        </w:rPr>
      </w:pPr>
      <w:r w:rsidRPr="00147F39">
        <w:rPr>
          <w:lang w:val="en-US"/>
        </w:rPr>
        <w:t>-</w:t>
      </w:r>
      <w:r w:rsidRPr="00147F39">
        <w:rPr>
          <w:lang w:val="en-US"/>
        </w:rPr>
        <w:tab/>
        <w:t xml:space="preserve">5G </w:t>
      </w:r>
      <w:proofErr w:type="spellStart"/>
      <w:r w:rsidRPr="00147F39">
        <w:rPr>
          <w:lang w:val="en-US"/>
        </w:rPr>
        <w:t>mmWave</w:t>
      </w:r>
      <w:proofErr w:type="spellEnd"/>
      <w:r w:rsidRPr="00147F39">
        <w:rPr>
          <w:lang w:val="en-US"/>
        </w:rPr>
        <w:t xml:space="preserve"> Channel Model Alliance: NIST initiated, North America based</w:t>
      </w:r>
    </w:p>
    <w:p w14:paraId="47ADFE82" w14:textId="77777777" w:rsidR="00364783" w:rsidRPr="00147F39" w:rsidRDefault="00364783" w:rsidP="00364783">
      <w:pPr>
        <w:pStyle w:val="B1"/>
        <w:rPr>
          <w:lang w:val="en-US"/>
        </w:rPr>
      </w:pPr>
      <w:r w:rsidRPr="00147F39">
        <w:rPr>
          <w:lang w:val="en-US"/>
        </w:rPr>
        <w:t>-</w:t>
      </w:r>
      <w:r w:rsidRPr="00147F39">
        <w:rPr>
          <w:lang w:val="en-US"/>
        </w:rPr>
        <w:tab/>
      </w:r>
      <w:proofErr w:type="spellStart"/>
      <w:r w:rsidRPr="00147F39">
        <w:rPr>
          <w:lang w:val="en-US"/>
        </w:rPr>
        <w:t>mmMAGIC</w:t>
      </w:r>
      <w:proofErr w:type="spellEnd"/>
      <w:r w:rsidRPr="00147F39">
        <w:rPr>
          <w:lang w:val="en-US"/>
        </w:rPr>
        <w:t xml:space="preserve"> (</w:t>
      </w:r>
      <w:proofErr w:type="spellStart"/>
      <w:r w:rsidRPr="00147F39">
        <w:rPr>
          <w:lang w:val="en-US"/>
        </w:rPr>
        <w:t>Millimetre</w:t>
      </w:r>
      <w:proofErr w:type="spellEnd"/>
      <w:r w:rsidRPr="00147F39">
        <w:rPr>
          <w:lang w:val="en-US"/>
        </w:rPr>
        <w:t>-Wave Based Mobile Radio Access Network for Fifth Generation Integrated Communications): Europe based</w:t>
      </w:r>
    </w:p>
    <w:p w14:paraId="7909AB19" w14:textId="77777777" w:rsidR="00364783" w:rsidRPr="00147F39" w:rsidRDefault="00364783" w:rsidP="00364783">
      <w:pPr>
        <w:pStyle w:val="B1"/>
      </w:pPr>
      <w:r w:rsidRPr="00147F39">
        <w:rPr>
          <w:lang w:val="en-US"/>
        </w:rPr>
        <w:t>-</w:t>
      </w:r>
      <w:r w:rsidRPr="00147F39">
        <w:rPr>
          <w:lang w:val="en-US"/>
        </w:rPr>
        <w:tab/>
        <w:t>IMT-2020 5G promotion association: China based</w:t>
      </w:r>
    </w:p>
    <w:p w14:paraId="02F5D12D" w14:textId="77777777" w:rsidR="00364783" w:rsidRPr="00147F39" w:rsidRDefault="00364783" w:rsidP="00364783">
      <w:pPr>
        <w:rPr>
          <w:lang w:val="en-US"/>
        </w:rPr>
      </w:pPr>
    </w:p>
    <w:p w14:paraId="2B665ED3" w14:textId="77777777" w:rsidR="00364783" w:rsidRPr="00147F39" w:rsidRDefault="00364783" w:rsidP="00364783">
      <w:pPr>
        <w:rPr>
          <w:b/>
          <w:lang w:val="en-US"/>
        </w:rPr>
      </w:pPr>
      <w:r w:rsidRPr="00147F39">
        <w:rPr>
          <w:rFonts w:hint="eastAsia"/>
          <w:b/>
          <w:lang w:val="en-US"/>
        </w:rPr>
        <w:t xml:space="preserve">METIS Channel Models: </w:t>
      </w:r>
    </w:p>
    <w:p w14:paraId="11509654" w14:textId="77777777" w:rsidR="00364783" w:rsidRPr="00147F39" w:rsidRDefault="00364783" w:rsidP="00364783">
      <w:pPr>
        <w:pStyle w:val="B1"/>
        <w:rPr>
          <w:lang w:val="en-US"/>
        </w:rPr>
      </w:pPr>
      <w:r w:rsidRPr="00147F39">
        <w:rPr>
          <w:lang w:val="en-US"/>
        </w:rPr>
        <w:t>-</w:t>
      </w:r>
      <w:r w:rsidRPr="00147F39">
        <w:rPr>
          <w:lang w:val="en-US"/>
        </w:rPr>
        <w:tab/>
        <w:t>Identified 5G requirements (e.g., wide frequency range, high bandwidth, massive MIMO, 3-D and accurate polarization modelling)</w:t>
      </w:r>
    </w:p>
    <w:p w14:paraId="5BA3DE8B" w14:textId="77777777" w:rsidR="00364783" w:rsidRPr="00147F39" w:rsidRDefault="00364783" w:rsidP="00364783">
      <w:pPr>
        <w:pStyle w:val="B1"/>
        <w:rPr>
          <w:lang w:val="en-US"/>
        </w:rPr>
      </w:pPr>
      <w:r w:rsidRPr="00147F39">
        <w:rPr>
          <w:lang w:val="en-US"/>
        </w:rPr>
        <w:t>-</w:t>
      </w:r>
      <w:r w:rsidRPr="00147F39">
        <w:rPr>
          <w:lang w:val="en-US"/>
        </w:rPr>
        <w:tab/>
        <w:t>Performed channel measurements at various bands between 2GHz and 60 GHz</w:t>
      </w:r>
    </w:p>
    <w:p w14:paraId="389D6605" w14:textId="77777777" w:rsidR="00364783" w:rsidRPr="00147F39" w:rsidRDefault="00364783" w:rsidP="00364783">
      <w:pPr>
        <w:pStyle w:val="B1"/>
        <w:rPr>
          <w:lang w:val="en-US"/>
        </w:rPr>
      </w:pPr>
      <w:r w:rsidRPr="00147F39">
        <w:rPr>
          <w:lang w:val="en-US"/>
        </w:rPr>
        <w:t>-</w:t>
      </w:r>
      <w:r w:rsidRPr="00147F39">
        <w:rPr>
          <w:lang w:val="en-US"/>
        </w:rPr>
        <w:tab/>
        <w:t>Provided different channel model methodologies (map-based model, stochastic model or hybrid model). For stochastic model, the proposed channel is focused on outdoor square, Indoor cafeteria and indoor shopping mall scenarios.</w:t>
      </w:r>
    </w:p>
    <w:p w14:paraId="095F9A66" w14:textId="77777777" w:rsidR="00364783" w:rsidRPr="00364783" w:rsidRDefault="00364783" w:rsidP="00364783">
      <w:pPr>
        <w:rPr>
          <w:b/>
          <w:bCs/>
          <w:lang w:val="en-US"/>
        </w:rPr>
      </w:pPr>
      <w:proofErr w:type="spellStart"/>
      <w:r w:rsidRPr="00364783">
        <w:rPr>
          <w:rFonts w:hint="eastAsia"/>
          <w:b/>
          <w:bCs/>
          <w:lang w:val="en-US"/>
        </w:rPr>
        <w:t>MiWEBA</w:t>
      </w:r>
      <w:proofErr w:type="spellEnd"/>
      <w:r w:rsidRPr="00364783">
        <w:rPr>
          <w:rFonts w:hint="eastAsia"/>
          <w:b/>
          <w:bCs/>
          <w:lang w:val="en-US"/>
        </w:rPr>
        <w:t xml:space="preserve"> Channel Models:</w:t>
      </w:r>
    </w:p>
    <w:p w14:paraId="33B2E098" w14:textId="77777777" w:rsidR="00364783" w:rsidRPr="00147F39" w:rsidRDefault="00364783" w:rsidP="00364783">
      <w:pPr>
        <w:pStyle w:val="B1"/>
        <w:rPr>
          <w:lang w:val="en-US"/>
        </w:rPr>
      </w:pPr>
      <w:r w:rsidRPr="00147F39">
        <w:rPr>
          <w:lang w:val="en-US"/>
        </w:rPr>
        <w:t>-</w:t>
      </w:r>
      <w:r w:rsidRPr="00147F39">
        <w:rPr>
          <w:lang w:val="en-US"/>
        </w:rPr>
        <w:tab/>
        <w:t xml:space="preserve">Addressed various challenges: Shadowing, spatial consistency, environment dynamics, spherical wave modelling, dual mobility Doppler model, ratio between diffuse and specular reflections, polarization </w:t>
      </w:r>
    </w:p>
    <w:p w14:paraId="705F0121" w14:textId="77777777" w:rsidR="00364783" w:rsidRPr="00147F39" w:rsidRDefault="00364783" w:rsidP="00364783">
      <w:pPr>
        <w:pStyle w:val="B1"/>
        <w:rPr>
          <w:lang w:val="en-US"/>
        </w:rPr>
      </w:pPr>
      <w:r w:rsidRPr="00147F39">
        <w:rPr>
          <w:lang w:val="en-US"/>
        </w:rPr>
        <w:t>-</w:t>
      </w:r>
      <w:r w:rsidRPr="00147F39">
        <w:rPr>
          <w:lang w:val="en-US"/>
        </w:rPr>
        <w:tab/>
        <w:t>Proposed Quasi-deterministic channel model</w:t>
      </w:r>
    </w:p>
    <w:p w14:paraId="07BB4DFF" w14:textId="77777777" w:rsidR="00364783" w:rsidRPr="00147F39" w:rsidRDefault="00364783" w:rsidP="00364783">
      <w:pPr>
        <w:pStyle w:val="B1"/>
        <w:rPr>
          <w:lang w:val="en-US"/>
        </w:rPr>
      </w:pPr>
      <w:r w:rsidRPr="00147F39">
        <w:rPr>
          <w:lang w:val="en-US"/>
        </w:rPr>
        <w:t>-</w:t>
      </w:r>
      <w:r w:rsidRPr="00147F39">
        <w:rPr>
          <w:lang w:val="en-US"/>
        </w:rPr>
        <w:tab/>
        <w:t>Performed channel measurements at 60 GHz</w:t>
      </w:r>
    </w:p>
    <w:p w14:paraId="37ABDE9E" w14:textId="77777777" w:rsidR="00364783" w:rsidRPr="00147F39" w:rsidRDefault="00364783" w:rsidP="00364783">
      <w:pPr>
        <w:pStyle w:val="B1"/>
        <w:rPr>
          <w:lang w:val="en-US"/>
        </w:rPr>
      </w:pPr>
      <w:r w:rsidRPr="00147F39">
        <w:rPr>
          <w:lang w:val="en-US"/>
        </w:rPr>
        <w:t>-</w:t>
      </w:r>
      <w:r w:rsidRPr="00147F39">
        <w:rPr>
          <w:lang w:val="en-US"/>
        </w:rPr>
        <w:tab/>
        <w:t xml:space="preserve">Focused on university campus, street canyon, hotel lobby, backhaul, and D2D scenarios. </w:t>
      </w:r>
    </w:p>
    <w:p w14:paraId="578828F7" w14:textId="77777777" w:rsidR="00364783" w:rsidRPr="00364783" w:rsidRDefault="00364783" w:rsidP="00364783">
      <w:pPr>
        <w:rPr>
          <w:b/>
          <w:bCs/>
          <w:lang w:val="sv-SE"/>
        </w:rPr>
      </w:pPr>
      <w:r w:rsidRPr="00364783">
        <w:rPr>
          <w:rFonts w:hint="eastAsia"/>
          <w:b/>
          <w:bCs/>
          <w:lang w:val="sv-SE"/>
        </w:rPr>
        <w:t xml:space="preserve">ITU-R M Channel Models: </w:t>
      </w:r>
    </w:p>
    <w:p w14:paraId="1D987635" w14:textId="77777777" w:rsidR="00364783" w:rsidRPr="00147F39" w:rsidRDefault="00364783" w:rsidP="00364783">
      <w:pPr>
        <w:pStyle w:val="B1"/>
        <w:rPr>
          <w:lang w:val="en-US"/>
        </w:rPr>
      </w:pPr>
      <w:r w:rsidRPr="00147F39">
        <w:rPr>
          <w:lang w:val="en-US"/>
        </w:rPr>
        <w:t>-</w:t>
      </w:r>
      <w:r w:rsidRPr="00147F39">
        <w:rPr>
          <w:lang w:val="en-US"/>
        </w:rPr>
        <w:tab/>
        <w:t xml:space="preserve">Addressed the propagation loss and atmospheric loss on </w:t>
      </w:r>
      <w:proofErr w:type="spellStart"/>
      <w:r w:rsidRPr="00147F39">
        <w:rPr>
          <w:lang w:val="en-US"/>
        </w:rPr>
        <w:t>mmW</w:t>
      </w:r>
      <w:proofErr w:type="spellEnd"/>
    </w:p>
    <w:p w14:paraId="7CFB86FF" w14:textId="77777777" w:rsidR="00364783" w:rsidRPr="00147F39" w:rsidRDefault="00364783" w:rsidP="00364783">
      <w:pPr>
        <w:pStyle w:val="B1"/>
        <w:rPr>
          <w:lang w:val="en-US"/>
        </w:rPr>
      </w:pPr>
      <w:r w:rsidRPr="00147F39">
        <w:rPr>
          <w:lang w:val="en-US"/>
        </w:rPr>
        <w:t>-</w:t>
      </w:r>
      <w:r w:rsidRPr="00147F39">
        <w:rPr>
          <w:lang w:val="en-US"/>
        </w:rPr>
        <w:tab/>
        <w:t>Introduced enabling antenna array technology and semiconductor technology</w:t>
      </w:r>
    </w:p>
    <w:p w14:paraId="5876EA3C" w14:textId="77777777" w:rsidR="00364783" w:rsidRPr="00147F39" w:rsidRDefault="00364783" w:rsidP="00364783">
      <w:pPr>
        <w:pStyle w:val="B1"/>
        <w:rPr>
          <w:lang w:val="en-US"/>
        </w:rPr>
      </w:pPr>
      <w:r w:rsidRPr="00147F39">
        <w:rPr>
          <w:lang w:val="en-US"/>
        </w:rPr>
        <w:t>-</w:t>
      </w:r>
      <w:r w:rsidRPr="00147F39">
        <w:rPr>
          <w:lang w:val="en-US"/>
        </w:rPr>
        <w:tab/>
        <w:t xml:space="preserve">Proposed deployment scenarios, focused on dense urban environment for high data rate service: indoor shopping mall, indoor enterprise, in home, urban hotspot in a square/street, mobility in city. </w:t>
      </w:r>
    </w:p>
    <w:p w14:paraId="6504D48A" w14:textId="77777777" w:rsidR="00364783" w:rsidRPr="00364783" w:rsidRDefault="00364783" w:rsidP="00364783">
      <w:pPr>
        <w:rPr>
          <w:b/>
          <w:bCs/>
          <w:lang w:val="en-US"/>
        </w:rPr>
      </w:pPr>
      <w:r w:rsidRPr="00364783">
        <w:rPr>
          <w:rFonts w:hint="eastAsia"/>
          <w:b/>
          <w:bCs/>
          <w:lang w:val="en-US"/>
        </w:rPr>
        <w:t xml:space="preserve">COST2100 </w:t>
      </w:r>
      <w:r w:rsidRPr="00364783">
        <w:rPr>
          <w:b/>
          <w:bCs/>
          <w:lang w:val="en-US"/>
        </w:rPr>
        <w:t xml:space="preserve">and COST IC1004 </w:t>
      </w:r>
      <w:r w:rsidRPr="00364783">
        <w:rPr>
          <w:rFonts w:hint="eastAsia"/>
          <w:b/>
          <w:bCs/>
          <w:lang w:val="en-US"/>
        </w:rPr>
        <w:t xml:space="preserve">Channel Models: </w:t>
      </w:r>
    </w:p>
    <w:p w14:paraId="055A9CAF" w14:textId="77777777" w:rsidR="00364783" w:rsidRPr="00147F39" w:rsidRDefault="00364783" w:rsidP="00364783">
      <w:pPr>
        <w:pStyle w:val="B1"/>
        <w:rPr>
          <w:lang w:val="en-US"/>
        </w:rPr>
      </w:pPr>
      <w:r w:rsidRPr="00147F39">
        <w:rPr>
          <w:lang w:val="en-US"/>
        </w:rPr>
        <w:t>-</w:t>
      </w:r>
      <w:r w:rsidRPr="00147F39">
        <w:rPr>
          <w:lang w:val="en-US"/>
        </w:rPr>
        <w:tab/>
        <w:t>Geometry-based stochastic channel model that reproduce the stochastic properties of MIMO channels over time, frequency and space. It is a cluster-level model where the statistics of the large scale parameters are always guaranteed in each series of channel instances.</w:t>
      </w:r>
      <w:r w:rsidRPr="00147F39">
        <w:rPr>
          <w:rFonts w:hint="eastAsia"/>
          <w:lang w:val="en-US"/>
        </w:rPr>
        <w:t xml:space="preserve"> </w:t>
      </w:r>
    </w:p>
    <w:p w14:paraId="0039A44B" w14:textId="77777777" w:rsidR="00364783" w:rsidRPr="00364783" w:rsidRDefault="00364783" w:rsidP="00364783">
      <w:pPr>
        <w:rPr>
          <w:b/>
          <w:bCs/>
          <w:lang w:val="en-US"/>
        </w:rPr>
      </w:pPr>
      <w:r w:rsidRPr="00364783">
        <w:rPr>
          <w:rFonts w:hint="eastAsia"/>
          <w:b/>
          <w:bCs/>
          <w:lang w:val="en-US"/>
        </w:rPr>
        <w:t>NYU W</w:t>
      </w:r>
      <w:r w:rsidRPr="00364783">
        <w:rPr>
          <w:b/>
          <w:bCs/>
          <w:lang w:val="en-US"/>
        </w:rPr>
        <w:t>IRELESS</w:t>
      </w:r>
      <w:r w:rsidRPr="00364783">
        <w:rPr>
          <w:rFonts w:hint="eastAsia"/>
          <w:b/>
          <w:bCs/>
          <w:lang w:val="en-US"/>
        </w:rPr>
        <w:t xml:space="preserve"> Channel Models:</w:t>
      </w:r>
    </w:p>
    <w:p w14:paraId="3E6085FF" w14:textId="77777777" w:rsidR="00364783" w:rsidRPr="00147F39" w:rsidRDefault="00364783" w:rsidP="00364783">
      <w:pPr>
        <w:pStyle w:val="B1"/>
        <w:rPr>
          <w:lang w:val="en-US"/>
        </w:rPr>
      </w:pPr>
      <w:r w:rsidRPr="00147F39">
        <w:rPr>
          <w:lang w:val="en-US"/>
        </w:rPr>
        <w:t>-</w:t>
      </w:r>
      <w:r w:rsidRPr="00147F39">
        <w:rPr>
          <w:lang w:val="en-US"/>
        </w:rPr>
        <w:tab/>
        <w:t xml:space="preserve">Conducted many urban propagation measurements on 28/38/60/73 GHz bands for both outdoor and indoor channels, measurements are continuing. </w:t>
      </w:r>
    </w:p>
    <w:p w14:paraId="18015CAF" w14:textId="77777777" w:rsidR="00364783" w:rsidRPr="00147F39" w:rsidRDefault="00364783" w:rsidP="00364783">
      <w:pPr>
        <w:pStyle w:val="B1"/>
        <w:rPr>
          <w:lang w:val="en-US"/>
        </w:rPr>
      </w:pPr>
      <w:r w:rsidRPr="00147F39">
        <w:rPr>
          <w:lang w:val="en-US"/>
        </w:rPr>
        <w:t>-</w:t>
      </w:r>
      <w:r w:rsidRPr="00147F39">
        <w:rPr>
          <w:lang w:val="en-US"/>
        </w:rPr>
        <w:tab/>
        <w:t xml:space="preserve">Proposed 3 areas for 5G </w:t>
      </w:r>
      <w:proofErr w:type="spellStart"/>
      <w:r w:rsidRPr="00147F39">
        <w:rPr>
          <w:lang w:val="en-US"/>
        </w:rPr>
        <w:t>mmWave</w:t>
      </w:r>
      <w:proofErr w:type="spellEnd"/>
      <w:r w:rsidRPr="00147F39">
        <w:rPr>
          <w:lang w:val="en-US"/>
        </w:rPr>
        <w:t xml:space="preserve"> channel modelling which are small modifications or extensions from 3GPP</w:t>
      </w:r>
      <w:r>
        <w:rPr>
          <w:lang w:val="en-US"/>
        </w:rPr>
        <w:t>'</w:t>
      </w:r>
      <w:r w:rsidRPr="00147F39">
        <w:rPr>
          <w:lang w:val="en-US"/>
        </w:rPr>
        <w:t xml:space="preserve">s current below 6GHz channel models </w:t>
      </w:r>
    </w:p>
    <w:p w14:paraId="074D6DA9" w14:textId="77777777" w:rsidR="00364783" w:rsidRPr="00147F39" w:rsidRDefault="00364783" w:rsidP="00364783">
      <w:pPr>
        <w:pStyle w:val="B1"/>
        <w:rPr>
          <w:lang w:val="en-US"/>
        </w:rPr>
      </w:pPr>
      <w:r w:rsidRPr="00147F39">
        <w:rPr>
          <w:lang w:val="en-US"/>
        </w:rPr>
        <w:t>-</w:t>
      </w:r>
      <w:r w:rsidRPr="00147F39">
        <w:rPr>
          <w:lang w:val="en-US"/>
        </w:rPr>
        <w:tab/>
        <w:t xml:space="preserve">1) LOS/NLOS/blockage modelling (a squared exponential term); 2). Wideband power delay profiles (time clusters and spatial lobes for a simple extension to the existing 3GPP SSCM model); 3). Physics-based path loss model (using the existing 3GPP path loss equations, but simply replacing the </w:t>
      </w:r>
      <w:r>
        <w:rPr>
          <w:lang w:val="en-US"/>
        </w:rPr>
        <w:t>"</w:t>
      </w:r>
      <w:r w:rsidRPr="00147F39">
        <w:rPr>
          <w:lang w:val="en-US"/>
        </w:rPr>
        <w:t>floating</w:t>
      </w:r>
      <w:r>
        <w:rPr>
          <w:lang w:val="en-US"/>
        </w:rPr>
        <w:t>"</w:t>
      </w:r>
      <w:r w:rsidRPr="00147F39">
        <w:rPr>
          <w:lang w:val="en-US"/>
        </w:rPr>
        <w:t xml:space="preserve"> optimization parameter with a deterministic 1 m </w:t>
      </w:r>
      <w:r>
        <w:rPr>
          <w:lang w:val="en-US"/>
        </w:rPr>
        <w:t>"</w:t>
      </w:r>
      <w:r w:rsidRPr="00147F39">
        <w:rPr>
          <w:lang w:val="en-US"/>
        </w:rPr>
        <w:t>close-in</w:t>
      </w:r>
      <w:r>
        <w:rPr>
          <w:lang w:val="en-US"/>
        </w:rPr>
        <w:t>"</w:t>
      </w:r>
      <w:r w:rsidRPr="00147F39">
        <w:rPr>
          <w:lang w:val="en-US"/>
        </w:rPr>
        <w:t xml:space="preserve"> free space reference term in order to provide a standard and stable definition of </w:t>
      </w:r>
      <w:r>
        <w:rPr>
          <w:lang w:val="en-US"/>
        </w:rPr>
        <w:t>"</w:t>
      </w:r>
      <w:r w:rsidRPr="00147F39">
        <w:rPr>
          <w:lang w:val="en-US"/>
        </w:rPr>
        <w:t>path loss exponent</w:t>
      </w:r>
      <w:r>
        <w:rPr>
          <w:lang w:val="en-US"/>
        </w:rPr>
        <w:t>"</w:t>
      </w:r>
      <w:r w:rsidRPr="00147F39">
        <w:rPr>
          <w:lang w:val="en-US"/>
        </w:rPr>
        <w:t xml:space="preserve"> across all different parties, scenarios, and frequencies). </w:t>
      </w:r>
    </w:p>
    <w:p w14:paraId="407495D5" w14:textId="77777777" w:rsidR="00364783" w:rsidRPr="00364783" w:rsidRDefault="00364783" w:rsidP="00364783">
      <w:pPr>
        <w:rPr>
          <w:b/>
          <w:bCs/>
          <w:lang w:val="en-US"/>
        </w:rPr>
      </w:pPr>
      <w:r w:rsidRPr="00364783">
        <w:rPr>
          <w:rFonts w:hint="eastAsia"/>
          <w:b/>
          <w:bCs/>
          <w:lang w:val="en-US"/>
        </w:rPr>
        <w:t>802.11 ad/ay Channel Models:</w:t>
      </w:r>
    </w:p>
    <w:p w14:paraId="53A4D103" w14:textId="77777777" w:rsidR="00364783" w:rsidRPr="00147F39" w:rsidRDefault="00364783" w:rsidP="00364783">
      <w:pPr>
        <w:pStyle w:val="B1"/>
        <w:rPr>
          <w:lang w:val="en-US"/>
        </w:rPr>
      </w:pPr>
      <w:r w:rsidRPr="00147F39">
        <w:rPr>
          <w:lang w:val="en-US"/>
        </w:rPr>
        <w:t>-</w:t>
      </w:r>
      <w:r w:rsidRPr="00147F39">
        <w:rPr>
          <w:lang w:val="en-US"/>
        </w:rPr>
        <w:tab/>
        <w:t>Conducted ray-tracing methodology on 60 GHz band indoor channels, including conference room, cubicle, living room scenarios</w:t>
      </w:r>
    </w:p>
    <w:p w14:paraId="74F3489D" w14:textId="77777777" w:rsidR="00364783" w:rsidRPr="00147F39" w:rsidRDefault="00364783" w:rsidP="00364783">
      <w:pPr>
        <w:pStyle w:val="B1"/>
        <w:rPr>
          <w:lang w:val="en-US"/>
        </w:rPr>
      </w:pPr>
      <w:r w:rsidRPr="00147F39">
        <w:rPr>
          <w:lang w:val="en-US"/>
        </w:rPr>
        <w:t>-</w:t>
      </w:r>
      <w:r w:rsidRPr="00147F39">
        <w:rPr>
          <w:lang w:val="en-US"/>
        </w:rPr>
        <w:tab/>
        <w:t>Intra cluster parameters were proposed in terms of ray excess delay and ray power distribution</w:t>
      </w:r>
    </w:p>
    <w:p w14:paraId="343597C9" w14:textId="77777777" w:rsidR="00364783" w:rsidRPr="00147F39" w:rsidRDefault="00364783" w:rsidP="00364783">
      <w:pPr>
        <w:pStyle w:val="B1"/>
        <w:rPr>
          <w:lang w:val="en-US"/>
        </w:rPr>
      </w:pPr>
      <w:r w:rsidRPr="00147F39">
        <w:rPr>
          <w:lang w:val="en-US"/>
        </w:rPr>
        <w:t>-</w:t>
      </w:r>
      <w:r w:rsidRPr="00147F39">
        <w:rPr>
          <w:lang w:val="en-US"/>
        </w:rPr>
        <w:tab/>
        <w:t>Human blockage models were proposed in terms of blockage probability and blockage attenuation</w:t>
      </w:r>
    </w:p>
    <w:p w14:paraId="070CD177" w14:textId="77777777" w:rsidR="00364783" w:rsidRPr="00364783" w:rsidRDefault="00364783" w:rsidP="00364783">
      <w:pPr>
        <w:rPr>
          <w:b/>
          <w:bCs/>
          <w:lang w:val="en-US"/>
        </w:rPr>
      </w:pPr>
      <w:r w:rsidRPr="00364783">
        <w:rPr>
          <w:rFonts w:hint="eastAsia"/>
          <w:b/>
          <w:bCs/>
          <w:lang w:val="en-US"/>
        </w:rPr>
        <w:t xml:space="preserve">5G </w:t>
      </w:r>
      <w:proofErr w:type="spellStart"/>
      <w:r w:rsidRPr="00364783">
        <w:rPr>
          <w:rFonts w:hint="eastAsia"/>
          <w:b/>
          <w:bCs/>
          <w:lang w:val="en-US"/>
        </w:rPr>
        <w:t>mmWave</w:t>
      </w:r>
      <w:proofErr w:type="spellEnd"/>
      <w:r w:rsidRPr="00364783">
        <w:rPr>
          <w:rFonts w:hint="eastAsia"/>
          <w:b/>
          <w:bCs/>
          <w:lang w:val="en-US"/>
        </w:rPr>
        <w:t xml:space="preserve"> Channel Model Alliance:</w:t>
      </w:r>
    </w:p>
    <w:p w14:paraId="11CC74BC" w14:textId="77777777" w:rsidR="00364783" w:rsidRPr="00147F39" w:rsidRDefault="00364783" w:rsidP="00364783">
      <w:pPr>
        <w:pStyle w:val="B1"/>
        <w:rPr>
          <w:lang w:val="en-US"/>
        </w:rPr>
      </w:pPr>
      <w:r w:rsidRPr="00147F39">
        <w:rPr>
          <w:lang w:val="en-US"/>
        </w:rPr>
        <w:t>-</w:t>
      </w:r>
      <w:r w:rsidRPr="00147F39">
        <w:rPr>
          <w:lang w:val="en-US"/>
        </w:rPr>
        <w:tab/>
        <w:t xml:space="preserve">Will provide a venue to promote fundamental research into measurement, analysis, identification of physical parameters, and statistical representations of </w:t>
      </w:r>
      <w:proofErr w:type="spellStart"/>
      <w:r w:rsidRPr="00147F39">
        <w:rPr>
          <w:lang w:val="en-US"/>
        </w:rPr>
        <w:t>mmWave</w:t>
      </w:r>
      <w:proofErr w:type="spellEnd"/>
      <w:r w:rsidRPr="00147F39">
        <w:rPr>
          <w:lang w:val="en-US"/>
        </w:rPr>
        <w:t xml:space="preserve"> propagation channels. </w:t>
      </w:r>
    </w:p>
    <w:p w14:paraId="6BA7141B" w14:textId="77777777" w:rsidR="00364783" w:rsidRPr="00147F39" w:rsidRDefault="00364783" w:rsidP="00364783">
      <w:pPr>
        <w:pStyle w:val="B1"/>
        <w:rPr>
          <w:lang w:val="en-US"/>
        </w:rPr>
      </w:pPr>
      <w:r w:rsidRPr="00147F39">
        <w:rPr>
          <w:lang w:val="en-US"/>
        </w:rPr>
        <w:t>-</w:t>
      </w:r>
      <w:r w:rsidRPr="00147F39">
        <w:rPr>
          <w:lang w:val="en-US"/>
        </w:rPr>
        <w:tab/>
        <w:t>Divided into six collaborative working groups that include a Steering Committee; Modelling Methodology Group; Measurement Methodology Group; and groups that focus on defining and parameterizing Indoor, Outdoor, and Emerging Usage Scenarios. </w:t>
      </w:r>
    </w:p>
    <w:p w14:paraId="03BB386A" w14:textId="77777777" w:rsidR="00364783" w:rsidRPr="00147F39" w:rsidRDefault="00364783" w:rsidP="00364783">
      <w:pPr>
        <w:pStyle w:val="B1"/>
        <w:rPr>
          <w:lang w:val="en-US"/>
        </w:rPr>
      </w:pPr>
      <w:r w:rsidRPr="00147F39">
        <w:rPr>
          <w:lang w:val="en-US"/>
        </w:rPr>
        <w:t>-</w:t>
      </w:r>
      <w:r w:rsidRPr="00147F39">
        <w:rPr>
          <w:lang w:val="en-US"/>
        </w:rPr>
        <w:tab/>
        <w:t xml:space="preserve">Sponsored by Communications Technology Research Laboratory within the NIST. </w:t>
      </w:r>
    </w:p>
    <w:p w14:paraId="406FDD80" w14:textId="77777777" w:rsidR="00364783" w:rsidRPr="00364783" w:rsidRDefault="00364783" w:rsidP="00364783">
      <w:pPr>
        <w:rPr>
          <w:b/>
          <w:bCs/>
          <w:lang w:val="en-US"/>
        </w:rPr>
      </w:pPr>
      <w:proofErr w:type="spellStart"/>
      <w:r w:rsidRPr="00364783">
        <w:rPr>
          <w:b/>
          <w:bCs/>
          <w:lang w:val="en-US"/>
        </w:rPr>
        <w:t>mmMAGIC</w:t>
      </w:r>
      <w:proofErr w:type="spellEnd"/>
      <w:r w:rsidRPr="00364783">
        <w:rPr>
          <w:rFonts w:hint="eastAsia"/>
          <w:b/>
          <w:bCs/>
          <w:lang w:val="en-US"/>
        </w:rPr>
        <w:t xml:space="preserve">: </w:t>
      </w:r>
    </w:p>
    <w:p w14:paraId="1E914AAC" w14:textId="77777777" w:rsidR="00364783" w:rsidRPr="00147F39" w:rsidRDefault="00364783" w:rsidP="00364783">
      <w:pPr>
        <w:pStyle w:val="B1"/>
        <w:rPr>
          <w:lang w:val="en-US"/>
        </w:rPr>
      </w:pPr>
      <w:r w:rsidRPr="00147F39">
        <w:rPr>
          <w:lang w:val="en-US"/>
        </w:rPr>
        <w:t>-</w:t>
      </w:r>
      <w:r w:rsidRPr="00147F39">
        <w:rPr>
          <w:lang w:val="en-US"/>
        </w:rPr>
        <w:tab/>
        <w:t xml:space="preserve">Brings together major infrastructure vendors, major European operators, leading research institutes and universities, measurement equipment vendors and one SME. </w:t>
      </w:r>
    </w:p>
    <w:p w14:paraId="46EA73CA" w14:textId="77777777" w:rsidR="00364783" w:rsidRPr="00147F39" w:rsidRDefault="00364783" w:rsidP="00364783">
      <w:pPr>
        <w:pStyle w:val="B1"/>
        <w:rPr>
          <w:lang w:val="en-US"/>
        </w:rPr>
      </w:pPr>
      <w:r w:rsidRPr="00147F39">
        <w:rPr>
          <w:lang w:val="en-US"/>
        </w:rPr>
        <w:t>-</w:t>
      </w:r>
      <w:r w:rsidRPr="00147F39">
        <w:rPr>
          <w:lang w:val="en-US"/>
        </w:rPr>
        <w:tab/>
        <w:t>Will undertake extensive radio channel measurements in the 6-100 GHz range.</w:t>
      </w:r>
    </w:p>
    <w:p w14:paraId="2B68D4EA" w14:textId="77777777" w:rsidR="00364783" w:rsidRPr="00147F39" w:rsidRDefault="00364783" w:rsidP="00364783">
      <w:pPr>
        <w:pStyle w:val="B1"/>
        <w:rPr>
          <w:lang w:val="en-US"/>
        </w:rPr>
      </w:pPr>
      <w:r w:rsidRPr="00147F39">
        <w:rPr>
          <w:lang w:val="en-US"/>
        </w:rPr>
        <w:t>-</w:t>
      </w:r>
      <w:r w:rsidRPr="00147F39">
        <w:rPr>
          <w:lang w:val="en-US"/>
        </w:rPr>
        <w:tab/>
        <w:t xml:space="preserve">Will develop and validate advanced channel models that will be used for rigorous validation and feasibility analysis of the proposed concepts and system, as well as for usage in regulatory and standards fora. </w:t>
      </w:r>
    </w:p>
    <w:p w14:paraId="6FBCE840" w14:textId="77777777" w:rsidR="00364783" w:rsidRPr="00364783" w:rsidRDefault="00364783" w:rsidP="00364783">
      <w:pPr>
        <w:rPr>
          <w:b/>
          <w:bCs/>
          <w:lang w:val="en-US"/>
        </w:rPr>
      </w:pPr>
      <w:r w:rsidRPr="00364783">
        <w:rPr>
          <w:rFonts w:hint="eastAsia"/>
          <w:b/>
          <w:bCs/>
          <w:lang w:val="en-US"/>
        </w:rPr>
        <w:t>IMT-2020 5G promotion association</w:t>
      </w:r>
    </w:p>
    <w:p w14:paraId="3D26D7E3" w14:textId="77777777" w:rsidR="00364783" w:rsidRPr="00147F39" w:rsidRDefault="00364783" w:rsidP="00364783">
      <w:pPr>
        <w:pStyle w:val="B1"/>
        <w:rPr>
          <w:lang w:val="en-US"/>
        </w:rPr>
      </w:pPr>
      <w:r w:rsidRPr="00147F39">
        <w:rPr>
          <w:lang w:val="en-US"/>
        </w:rPr>
        <w:t>-</w:t>
      </w:r>
      <w:r w:rsidRPr="00147F39">
        <w:rPr>
          <w:lang w:val="en-US"/>
        </w:rPr>
        <w:tab/>
        <w:t>Jointly established by three ministries of China based on the original IMT-Advanced promotion group</w:t>
      </w:r>
    </w:p>
    <w:p w14:paraId="1634E407" w14:textId="77777777" w:rsidR="00364783" w:rsidRPr="00147F39" w:rsidRDefault="00364783" w:rsidP="00364783">
      <w:pPr>
        <w:pStyle w:val="B1"/>
        <w:rPr>
          <w:lang w:val="en-US"/>
        </w:rPr>
      </w:pPr>
      <w:r w:rsidRPr="00147F39">
        <w:rPr>
          <w:lang w:val="en-US"/>
        </w:rPr>
        <w:t>-</w:t>
      </w:r>
      <w:r w:rsidRPr="00147F39">
        <w:rPr>
          <w:lang w:val="en-US"/>
        </w:rPr>
        <w:tab/>
        <w:t>Members including the main operators, vendors, universities and research institutes in China</w:t>
      </w:r>
    </w:p>
    <w:p w14:paraId="061C9BBD" w14:textId="77777777" w:rsidR="00364783" w:rsidRPr="00147F39" w:rsidRDefault="00364783" w:rsidP="00364783">
      <w:pPr>
        <w:pStyle w:val="B1"/>
        <w:rPr>
          <w:lang w:val="en-US"/>
        </w:rPr>
      </w:pPr>
      <w:r w:rsidRPr="00147F39">
        <w:rPr>
          <w:lang w:val="en-US"/>
        </w:rPr>
        <w:t>-</w:t>
      </w:r>
      <w:r w:rsidRPr="00147F39">
        <w:rPr>
          <w:lang w:val="en-US"/>
        </w:rPr>
        <w:tab/>
        <w:t>The major platform to promote 5G technology research in China and to facilitate international communication and cooperation</w:t>
      </w:r>
    </w:p>
    <w:p w14:paraId="128F682C" w14:textId="77777777" w:rsidR="00364783" w:rsidRPr="00364783" w:rsidRDefault="00364783" w:rsidP="00364783">
      <w:pPr>
        <w:rPr>
          <w:b/>
          <w:bCs/>
          <w:lang w:val="en-US"/>
        </w:rPr>
      </w:pPr>
      <w:proofErr w:type="spellStart"/>
      <w:r w:rsidRPr="00364783">
        <w:rPr>
          <w:b/>
          <w:bCs/>
          <w:lang w:val="en-US"/>
        </w:rPr>
        <w:t>QuaDRiGa</w:t>
      </w:r>
      <w:proofErr w:type="spellEnd"/>
      <w:r w:rsidRPr="00364783">
        <w:rPr>
          <w:b/>
          <w:bCs/>
          <w:lang w:val="en-US"/>
        </w:rPr>
        <w:t xml:space="preserve"> (Fraunhofer HHI)</w:t>
      </w:r>
    </w:p>
    <w:p w14:paraId="229C108A" w14:textId="77777777" w:rsidR="00364783" w:rsidRPr="00147F39" w:rsidRDefault="00364783" w:rsidP="00364783">
      <w:pPr>
        <w:pStyle w:val="B1"/>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channel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4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58334C95" w14:textId="77777777" w:rsidR="00364783" w:rsidRPr="00147F39" w:rsidRDefault="00364783" w:rsidP="00364783">
      <w:pPr>
        <w:pStyle w:val="B1"/>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430DD0C9" w14:textId="77777777" w:rsidR="00364783" w:rsidRPr="00147F39" w:rsidRDefault="00364783" w:rsidP="00364783">
      <w:pPr>
        <w:pStyle w:val="Heading2"/>
        <w:rPr>
          <w:rFonts w:eastAsia="SimSun"/>
        </w:rPr>
      </w:pPr>
      <w:bookmarkStart w:id="63" w:name="_Toc493104182"/>
      <w:bookmarkStart w:id="64" w:name="_Toc20320085"/>
      <w:bookmarkStart w:id="65" w:name="_Toc20340104"/>
      <w:bookmarkStart w:id="66" w:name="_Toc152927499"/>
      <w:r w:rsidRPr="00147F39">
        <w:rPr>
          <w:rFonts w:eastAsia="SimSun"/>
        </w:rPr>
        <w:t>6.2</w:t>
      </w:r>
      <w:r w:rsidRPr="00147F39">
        <w:rPr>
          <w:rFonts w:eastAsia="SimSun"/>
        </w:rPr>
        <w:tab/>
      </w:r>
      <w:r w:rsidRPr="00147F39">
        <w:rPr>
          <w:lang w:eastAsia="ko-KR"/>
        </w:rPr>
        <w:t>Scenarios of interest</w:t>
      </w:r>
      <w:bookmarkEnd w:id="63"/>
      <w:bookmarkEnd w:id="64"/>
      <w:bookmarkEnd w:id="65"/>
      <w:bookmarkEnd w:id="66"/>
    </w:p>
    <w:p w14:paraId="040F9500" w14:textId="77777777" w:rsidR="00364783" w:rsidRPr="00147F39" w:rsidRDefault="00364783" w:rsidP="00364783">
      <w:pPr>
        <w:rPr>
          <w:i/>
          <w:lang w:eastAsia="ko-KR"/>
        </w:rPr>
      </w:pPr>
      <w:r w:rsidRPr="00147F39">
        <w:rPr>
          <w:lang w:eastAsia="ko-KR"/>
        </w:rPr>
        <w:t>Brief description of the key scenarios of interest identified (see note):</w:t>
      </w:r>
    </w:p>
    <w:p w14:paraId="64D3DCA4" w14:textId="77777777" w:rsidR="00364783" w:rsidRPr="00147F39" w:rsidRDefault="00364783" w:rsidP="00364783">
      <w:pPr>
        <w:pStyle w:val="B1"/>
        <w:rPr>
          <w:lang w:val="en-US"/>
        </w:rPr>
      </w:pPr>
      <w:r w:rsidRPr="00147F39">
        <w:rPr>
          <w:lang w:val="en-US"/>
        </w:rPr>
        <w:t>(1)</w:t>
      </w:r>
      <w:r w:rsidRPr="00147F39">
        <w:rPr>
          <w:lang w:val="en-US"/>
        </w:rPr>
        <w:tab/>
      </w:r>
      <w:proofErr w:type="spellStart"/>
      <w:r w:rsidRPr="00147F39">
        <w:rPr>
          <w:lang w:val="en-US"/>
        </w:rPr>
        <w:t>UMi</w:t>
      </w:r>
      <w:proofErr w:type="spellEnd"/>
      <w:r w:rsidRPr="00147F39">
        <w:rPr>
          <w:lang w:val="en-US"/>
        </w:rPr>
        <w:t xml:space="preserve"> (Street canyon, open area) with O2O and O2I: This is similar to 3D-UMi scenario, where the BSs are mounted below rooftop levels of surrounding buildings. </w:t>
      </w:r>
      <w:proofErr w:type="spellStart"/>
      <w:r w:rsidRPr="00147F39">
        <w:rPr>
          <w:lang w:val="en-US"/>
        </w:rPr>
        <w:t>UMi</w:t>
      </w:r>
      <w:proofErr w:type="spellEnd"/>
      <w:r w:rsidRPr="00147F39">
        <w:rPr>
          <w:lang w:val="en-US"/>
        </w:rPr>
        <w:t xml:space="preserve"> open area is intended to capture real-life scenarios such as a city or station square. The width of the typical open area is in the order of 50 to 100 m.</w:t>
      </w:r>
    </w:p>
    <w:p w14:paraId="2EC46FE6" w14:textId="77777777" w:rsidR="00364783" w:rsidRPr="00147F39" w:rsidRDefault="00364783" w:rsidP="00364783">
      <w:pPr>
        <w:pStyle w:val="EX"/>
        <w:rPr>
          <w:lang w:val="en-US"/>
        </w:rPr>
      </w:pPr>
      <w:r w:rsidRPr="00147F39">
        <w:rPr>
          <w:lang w:val="en-US"/>
        </w:rPr>
        <w:tab/>
        <w:t>Example: [Tx height:10m, Rx height: 1.5-2.5 m,</w:t>
      </w:r>
      <w:r>
        <w:rPr>
          <w:lang w:val="en-US"/>
        </w:rPr>
        <w:t xml:space="preserve"> </w:t>
      </w:r>
      <w:r w:rsidRPr="00147F39">
        <w:rPr>
          <w:lang w:val="en-US"/>
        </w:rPr>
        <w:t>ISD: 200m]</w:t>
      </w:r>
    </w:p>
    <w:p w14:paraId="410588BF" w14:textId="77777777" w:rsidR="00364783" w:rsidRPr="00147F39" w:rsidRDefault="00364783" w:rsidP="00364783">
      <w:pPr>
        <w:pStyle w:val="B1"/>
        <w:rPr>
          <w:lang w:val="en-US"/>
        </w:rPr>
      </w:pPr>
      <w:r w:rsidRPr="00147F39">
        <w:rPr>
          <w:lang w:val="en-US"/>
        </w:rPr>
        <w:t>(2)</w:t>
      </w:r>
      <w:r w:rsidRPr="00147F39">
        <w:rPr>
          <w:lang w:val="en-US"/>
        </w:rPr>
        <w:tab/>
      </w:r>
      <w:proofErr w:type="spellStart"/>
      <w:r w:rsidRPr="00147F39">
        <w:rPr>
          <w:lang w:val="en-US"/>
        </w:rPr>
        <w:t>UMa</w:t>
      </w:r>
      <w:proofErr w:type="spellEnd"/>
      <w:r w:rsidRPr="00147F39">
        <w:rPr>
          <w:lang w:val="en-US"/>
        </w:rPr>
        <w:t xml:space="preserve"> with O2O and O2I: This is similar to 3D-UMa scenario, where the BSs are mounted above rooftop levels of surrounding buildings.</w:t>
      </w:r>
    </w:p>
    <w:p w14:paraId="0C5BD817" w14:textId="77777777" w:rsidR="00364783" w:rsidRPr="00147F39" w:rsidRDefault="00364783" w:rsidP="00364783">
      <w:pPr>
        <w:pStyle w:val="EX"/>
        <w:rPr>
          <w:lang w:val="en-US"/>
        </w:rPr>
      </w:pPr>
      <w:r w:rsidRPr="00147F39">
        <w:rPr>
          <w:lang w:val="en-US"/>
        </w:rPr>
        <w:tab/>
        <w:t>Example: [Tx height:25m, Rx height: 1.5-2.5 m,</w:t>
      </w:r>
      <w:r>
        <w:rPr>
          <w:lang w:val="en-US"/>
        </w:rPr>
        <w:t xml:space="preserve"> </w:t>
      </w:r>
      <w:r w:rsidRPr="00147F39">
        <w:rPr>
          <w:lang w:val="en-US"/>
        </w:rPr>
        <w:t>ISD: 500m]</w:t>
      </w:r>
    </w:p>
    <w:p w14:paraId="3A7D8F85" w14:textId="77777777" w:rsidR="00364783" w:rsidRPr="00147F39" w:rsidRDefault="00364783" w:rsidP="00364783">
      <w:pPr>
        <w:pStyle w:val="B1"/>
        <w:rPr>
          <w:lang w:val="en-US"/>
        </w:rPr>
      </w:pPr>
      <w:r w:rsidRPr="00147F39">
        <w:rPr>
          <w:lang w:val="en-US"/>
        </w:rPr>
        <w:t>(3)</w:t>
      </w:r>
      <w:r w:rsidRPr="00147F39">
        <w:rPr>
          <w:lang w:val="en-US"/>
        </w:rPr>
        <w:tab/>
        <w:t xml:space="preserve">Indoor: This scenario is intended to capture various typical indoor deployment scenarios, including office environments, and shopping malls. The typical office environment is comprised of open cubicle areas, walled offices, open areas, corridors etc. The BSs are mounted at a height of 2-3 m either on the ceilings or walls. The shopping malls are often 1-5 stories high and may include an open area (or </w:t>
      </w:r>
      <w:r>
        <w:rPr>
          <w:lang w:val="en-US"/>
        </w:rPr>
        <w:t>"</w:t>
      </w:r>
      <w:r w:rsidRPr="00147F39">
        <w:rPr>
          <w:lang w:val="en-US"/>
        </w:rPr>
        <w:t>atrium</w:t>
      </w:r>
      <w:r>
        <w:rPr>
          <w:lang w:val="en-US"/>
        </w:rPr>
        <w:t>"</w:t>
      </w:r>
      <w:r w:rsidRPr="00147F39">
        <w:rPr>
          <w:lang w:val="en-US"/>
        </w:rPr>
        <w:t>) shared by several floors. The BSs are mounted at a height of approximately 3 m on the walls or ceilings of the corridors and shops.</w:t>
      </w:r>
    </w:p>
    <w:p w14:paraId="7DF7BEC0" w14:textId="77777777" w:rsidR="00364783" w:rsidRPr="00147F39" w:rsidRDefault="00364783" w:rsidP="00364783">
      <w:pPr>
        <w:pStyle w:val="EX"/>
        <w:rPr>
          <w:lang w:val="en-US"/>
        </w:rPr>
      </w:pPr>
      <w:r w:rsidRPr="00147F39">
        <w:rPr>
          <w:lang w:val="en-US"/>
        </w:rPr>
        <w:tab/>
        <w:t>Example: [Tx height: 2-3m, Rx height: 1.5m, area:</w:t>
      </w:r>
      <w:r>
        <w:rPr>
          <w:lang w:val="en-US"/>
        </w:rPr>
        <w:t xml:space="preserve"> </w:t>
      </w:r>
      <w:r w:rsidRPr="00147F39">
        <w:rPr>
          <w:lang w:val="en-US"/>
        </w:rPr>
        <w:t>500 square meters]</w:t>
      </w:r>
    </w:p>
    <w:p w14:paraId="245DB8FF" w14:textId="77777777" w:rsidR="00364783" w:rsidRPr="00147F39" w:rsidRDefault="00364783" w:rsidP="00364783">
      <w:pPr>
        <w:pStyle w:val="B1"/>
        <w:rPr>
          <w:lang w:val="en-US"/>
        </w:rPr>
      </w:pPr>
      <w:r w:rsidRPr="00147F39">
        <w:rPr>
          <w:lang w:val="en-US"/>
        </w:rPr>
        <w:t>(4)</w:t>
      </w:r>
      <w:r w:rsidRPr="00147F39">
        <w:rPr>
          <w:lang w:val="en-US"/>
        </w:rPr>
        <w:tab/>
        <w:t>Backhaul, including outdoor above roof top backhaul in urban area and street canyon scenario where small cell BSs are placed at lamp posts.</w:t>
      </w:r>
    </w:p>
    <w:p w14:paraId="3A8EE22F" w14:textId="77777777" w:rsidR="00364783" w:rsidRPr="00147F39" w:rsidRDefault="00364783" w:rsidP="00364783">
      <w:pPr>
        <w:pStyle w:val="B1"/>
        <w:rPr>
          <w:lang w:val="en-US"/>
        </w:rPr>
      </w:pPr>
      <w:r w:rsidRPr="00147F39">
        <w:rPr>
          <w:lang w:val="en-US"/>
        </w:rPr>
        <w:t>(5)</w:t>
      </w:r>
      <w:r w:rsidRPr="00147F39">
        <w:rPr>
          <w:lang w:val="en-US"/>
        </w:rPr>
        <w:tab/>
        <w:t>D2D/V2V. Device-to-device access in open area, street canyon, and indoor scenarios.</w:t>
      </w:r>
      <w:r>
        <w:rPr>
          <w:lang w:val="en-US"/>
        </w:rPr>
        <w:t xml:space="preserve"> </w:t>
      </w:r>
      <w:r w:rsidRPr="00147F39">
        <w:rPr>
          <w:lang w:val="en-US"/>
        </w:rPr>
        <w:t>V2V is a special case where the devices are mobile.</w:t>
      </w:r>
    </w:p>
    <w:p w14:paraId="1687ECDC" w14:textId="77777777" w:rsidR="00364783" w:rsidRDefault="00364783" w:rsidP="00364783">
      <w:pPr>
        <w:pStyle w:val="B1"/>
        <w:rPr>
          <w:lang w:val="en-US"/>
        </w:rPr>
      </w:pPr>
      <w:r w:rsidRPr="00147F39">
        <w:rPr>
          <w:lang w:val="en-US"/>
        </w:rPr>
        <w:t>(6)</w:t>
      </w:r>
      <w:r w:rsidRPr="00147F39">
        <w:rPr>
          <w:lang w:val="en-US"/>
        </w:rPr>
        <w:tab/>
        <w:t>Other scenarios such as Stadium (open-roof) and Gym (close-roof).</w:t>
      </w:r>
      <w:r w:rsidRPr="00F75E7A">
        <w:rPr>
          <w:lang w:val="en-US"/>
        </w:rPr>
        <w:t xml:space="preserve"> </w:t>
      </w:r>
    </w:p>
    <w:p w14:paraId="779667D8" w14:textId="77777777" w:rsidR="00364783" w:rsidRPr="00147F39" w:rsidRDefault="00364783" w:rsidP="00364783">
      <w:pPr>
        <w:pStyle w:val="B1"/>
        <w:rPr>
          <w:lang w:val="en-US"/>
        </w:rPr>
      </w:pPr>
      <w:r>
        <w:rPr>
          <w:lang w:val="en-US"/>
        </w:rPr>
        <w:t>(7)</w:t>
      </w:r>
      <w:r>
        <w:rPr>
          <w:lang w:val="en-US"/>
        </w:rPr>
        <w:tab/>
        <w:t>Indoor industrial scenarios</w:t>
      </w:r>
    </w:p>
    <w:p w14:paraId="601AC4F3" w14:textId="100C3AAB" w:rsidR="00364783" w:rsidRPr="00147F39" w:rsidRDefault="00364783" w:rsidP="00364783">
      <w:pPr>
        <w:pStyle w:val="NO"/>
        <w:rPr>
          <w:lang w:val="en-US"/>
        </w:rPr>
      </w:pPr>
      <w:r w:rsidRPr="00147F39">
        <w:rPr>
          <w:lang w:val="en-US"/>
        </w:rPr>
        <w:t>Note:</w:t>
      </w:r>
      <w:r w:rsidRPr="00147F39">
        <w:rPr>
          <w:lang w:val="en-US"/>
        </w:rPr>
        <w:tab/>
      </w:r>
      <w:r w:rsidRPr="00147F39">
        <w:rPr>
          <w:lang w:val="en-US" w:eastAsia="ko-KR"/>
        </w:rPr>
        <w:t>The scenarios of interest are based on the plenary email discussion and different from the supported scenarios in clause 7.</w:t>
      </w:r>
      <w:r>
        <w:rPr>
          <w:lang w:val="en-US" w:eastAsia="ko-KR"/>
        </w:rPr>
        <w:t xml:space="preserve"> The indoor industrial scenarios were identified at a later stage in </w:t>
      </w:r>
      <w:r>
        <w:t xml:space="preserve">the </w:t>
      </w:r>
      <w:r w:rsidR="002D4242">
        <w:t>TS</w:t>
      </w:r>
      <w:r>
        <w:t>G RAN #81 meeting</w:t>
      </w:r>
      <w:r>
        <w:rPr>
          <w:lang w:val="en-US" w:eastAsia="ko-KR"/>
        </w:rPr>
        <w:t>.</w:t>
      </w:r>
    </w:p>
    <w:p w14:paraId="7E02854D" w14:textId="77777777" w:rsidR="00364783" w:rsidRPr="00147F39" w:rsidRDefault="00364783" w:rsidP="00364783">
      <w:pPr>
        <w:pStyle w:val="Heading2"/>
        <w:rPr>
          <w:lang w:eastAsia="ko-KR"/>
        </w:rPr>
      </w:pPr>
      <w:bookmarkStart w:id="67" w:name="_Toc493104183"/>
      <w:bookmarkStart w:id="68" w:name="_Toc20320086"/>
      <w:bookmarkStart w:id="69" w:name="_Toc20340105"/>
      <w:bookmarkStart w:id="70" w:name="_Toc152927500"/>
      <w:r w:rsidRPr="00147F39">
        <w:rPr>
          <w:lang w:eastAsia="ko-KR"/>
        </w:rPr>
        <w:t>6.3</w:t>
      </w:r>
      <w:r w:rsidRPr="00147F39">
        <w:rPr>
          <w:lang w:eastAsia="ko-KR"/>
        </w:rPr>
        <w:tab/>
        <w:t>Channel measurement capabilities</w:t>
      </w:r>
      <w:bookmarkEnd w:id="67"/>
      <w:bookmarkEnd w:id="68"/>
      <w:bookmarkEnd w:id="69"/>
      <w:bookmarkEnd w:id="70"/>
    </w:p>
    <w:p w14:paraId="41C0D1CF" w14:textId="77777777" w:rsidR="00364783" w:rsidRPr="00147F39" w:rsidRDefault="00364783" w:rsidP="00364783">
      <w:pPr>
        <w:rPr>
          <w:lang w:val="en-US"/>
        </w:rPr>
      </w:pPr>
      <w:r w:rsidRPr="00147F39">
        <w:rPr>
          <w:lang w:val="en-US"/>
        </w:rPr>
        <w:t xml:space="preserve">The measurement capability as reported by each company is summarized in the following table. </w:t>
      </w:r>
    </w:p>
    <w:p w14:paraId="1D3DCF56" w14:textId="77777777" w:rsidR="00364783" w:rsidRPr="00147F39" w:rsidRDefault="00364783" w:rsidP="00364783">
      <w:pPr>
        <w:pStyle w:val="TH"/>
        <w:rPr>
          <w:lang w:val="en-US"/>
        </w:rPr>
      </w:pPr>
      <w:r w:rsidRPr="00147F39">
        <w:rPr>
          <w:lang w:val="en-US"/>
        </w:rPr>
        <w:t>Table 6.3-1: Channel measurement capabilities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3"/>
        <w:gridCol w:w="2053"/>
        <w:gridCol w:w="2053"/>
        <w:gridCol w:w="2053"/>
        <w:gridCol w:w="2049"/>
      </w:tblGrid>
      <w:tr w:rsidR="00364783" w:rsidRPr="00147F39" w14:paraId="5D671C2B" w14:textId="77777777" w:rsidTr="004959D3">
        <w:trPr>
          <w:cantSplit/>
          <w:trHeight w:val="20"/>
          <w:jc w:val="center"/>
        </w:trPr>
        <w:tc>
          <w:tcPr>
            <w:tcW w:w="738" w:type="pct"/>
            <w:shd w:val="clear" w:color="auto" w:fill="D9D9D9"/>
            <w:tcMar>
              <w:top w:w="57" w:type="dxa"/>
              <w:left w:w="144" w:type="dxa"/>
              <w:bottom w:w="57" w:type="dxa"/>
              <w:right w:w="144" w:type="dxa"/>
            </w:tcMar>
            <w:hideMark/>
          </w:tcPr>
          <w:p w14:paraId="6747E79D" w14:textId="77777777" w:rsidR="00364783" w:rsidRPr="00147F39" w:rsidRDefault="00364783" w:rsidP="004959D3">
            <w:pPr>
              <w:pStyle w:val="TAH"/>
              <w:rPr>
                <w:lang w:val="en-US"/>
              </w:rPr>
            </w:pPr>
          </w:p>
        </w:tc>
        <w:tc>
          <w:tcPr>
            <w:tcW w:w="1066" w:type="pct"/>
            <w:shd w:val="clear" w:color="auto" w:fill="D9D9D9"/>
            <w:tcMar>
              <w:top w:w="57" w:type="dxa"/>
              <w:left w:w="144" w:type="dxa"/>
              <w:bottom w:w="57" w:type="dxa"/>
              <w:right w:w="144" w:type="dxa"/>
            </w:tcMar>
            <w:hideMark/>
          </w:tcPr>
          <w:p w14:paraId="4C8D55EA" w14:textId="77777777" w:rsidR="00364783" w:rsidRPr="00147F39" w:rsidRDefault="00364783" w:rsidP="004959D3">
            <w:pPr>
              <w:pStyle w:val="TAH"/>
              <w:rPr>
                <w:rFonts w:ascii="Malgun Gothic" w:hAnsi="Malgun Gothic"/>
                <w:lang w:val="en-US"/>
              </w:rPr>
            </w:pPr>
            <w:r w:rsidRPr="00147F39">
              <w:rPr>
                <w:rFonts w:cs="Arial"/>
                <w:lang w:val="en-US"/>
              </w:rPr>
              <w:t>6 - 20 GHz</w:t>
            </w:r>
          </w:p>
        </w:tc>
        <w:tc>
          <w:tcPr>
            <w:tcW w:w="1066" w:type="pct"/>
            <w:shd w:val="clear" w:color="auto" w:fill="D9D9D9"/>
            <w:tcMar>
              <w:top w:w="57" w:type="dxa"/>
              <w:left w:w="144" w:type="dxa"/>
              <w:bottom w:w="57" w:type="dxa"/>
              <w:right w:w="144" w:type="dxa"/>
            </w:tcMar>
            <w:hideMark/>
          </w:tcPr>
          <w:p w14:paraId="6525D0B7" w14:textId="77777777" w:rsidR="00364783" w:rsidRPr="00147F39" w:rsidRDefault="00364783" w:rsidP="004959D3">
            <w:pPr>
              <w:pStyle w:val="TAH"/>
              <w:rPr>
                <w:rFonts w:ascii="Malgun Gothic" w:hAnsi="Malgun Gothic"/>
                <w:lang w:val="en-US"/>
              </w:rPr>
            </w:pPr>
            <w:r w:rsidRPr="00147F39">
              <w:rPr>
                <w:rFonts w:cs="Arial"/>
                <w:lang w:val="en-US"/>
              </w:rPr>
              <w:t>20 - 30 GHz</w:t>
            </w:r>
          </w:p>
        </w:tc>
        <w:tc>
          <w:tcPr>
            <w:tcW w:w="1066" w:type="pct"/>
            <w:shd w:val="clear" w:color="auto" w:fill="D9D9D9"/>
            <w:tcMar>
              <w:top w:w="57" w:type="dxa"/>
              <w:left w:w="144" w:type="dxa"/>
              <w:bottom w:w="57" w:type="dxa"/>
              <w:right w:w="144" w:type="dxa"/>
            </w:tcMar>
            <w:hideMark/>
          </w:tcPr>
          <w:p w14:paraId="76C4ED18" w14:textId="77777777" w:rsidR="00364783" w:rsidRPr="00147F39" w:rsidRDefault="00364783" w:rsidP="004959D3">
            <w:pPr>
              <w:pStyle w:val="TAH"/>
              <w:rPr>
                <w:lang w:val="en-US"/>
              </w:rPr>
            </w:pPr>
            <w:r w:rsidRPr="00147F39">
              <w:rPr>
                <w:rFonts w:cs="Arial"/>
                <w:lang w:val="en-US"/>
              </w:rPr>
              <w:t>30</w:t>
            </w:r>
            <w:r w:rsidRPr="00147F39">
              <w:rPr>
                <w:lang w:val="en-US"/>
              </w:rPr>
              <w:t xml:space="preserve"> </w:t>
            </w:r>
            <w:r w:rsidRPr="00147F39">
              <w:rPr>
                <w:rFonts w:cs="Arial"/>
                <w:lang w:val="en-US"/>
              </w:rPr>
              <w:t>- 60 GHz</w:t>
            </w:r>
          </w:p>
        </w:tc>
        <w:tc>
          <w:tcPr>
            <w:tcW w:w="1066" w:type="pct"/>
            <w:shd w:val="clear" w:color="auto" w:fill="D9D9D9"/>
            <w:tcMar>
              <w:top w:w="57" w:type="dxa"/>
              <w:left w:w="144" w:type="dxa"/>
              <w:bottom w:w="57" w:type="dxa"/>
              <w:right w:w="144" w:type="dxa"/>
            </w:tcMar>
            <w:hideMark/>
          </w:tcPr>
          <w:p w14:paraId="7BC8B224" w14:textId="77777777" w:rsidR="00364783" w:rsidRPr="00147F39" w:rsidRDefault="00364783" w:rsidP="004959D3">
            <w:pPr>
              <w:pStyle w:val="TAH"/>
              <w:rPr>
                <w:lang w:val="en-US"/>
              </w:rPr>
            </w:pPr>
            <w:r w:rsidRPr="00147F39">
              <w:rPr>
                <w:rFonts w:cs="Arial"/>
                <w:lang w:val="en-US"/>
              </w:rPr>
              <w:t>&gt;60 GHz</w:t>
            </w:r>
          </w:p>
        </w:tc>
      </w:tr>
      <w:tr w:rsidR="00364783" w:rsidRPr="00147F39" w14:paraId="66B8953D" w14:textId="77777777" w:rsidTr="004959D3">
        <w:trPr>
          <w:cantSplit/>
          <w:trHeight w:val="20"/>
          <w:jc w:val="center"/>
        </w:trPr>
        <w:tc>
          <w:tcPr>
            <w:tcW w:w="738" w:type="pct"/>
            <w:tcMar>
              <w:top w:w="57" w:type="dxa"/>
              <w:left w:w="144" w:type="dxa"/>
              <w:bottom w:w="57" w:type="dxa"/>
              <w:right w:w="144" w:type="dxa"/>
            </w:tcMar>
            <w:hideMark/>
          </w:tcPr>
          <w:p w14:paraId="57B078A8" w14:textId="77777777" w:rsidR="00364783" w:rsidRPr="00147F39" w:rsidRDefault="00364783" w:rsidP="004959D3">
            <w:pPr>
              <w:pStyle w:val="TAL"/>
              <w:rPr>
                <w:rFonts w:ascii="Malgun Gothic" w:hAnsi="Malgun Gothic"/>
                <w:color w:val="000000"/>
                <w:lang w:val="en-US"/>
              </w:rPr>
            </w:pPr>
            <w:r w:rsidRPr="00147F39">
              <w:rPr>
                <w:lang w:val="en-US"/>
              </w:rPr>
              <w:t>Urban macro</w:t>
            </w:r>
          </w:p>
        </w:tc>
        <w:tc>
          <w:tcPr>
            <w:tcW w:w="1066" w:type="pct"/>
            <w:tcMar>
              <w:top w:w="57" w:type="dxa"/>
              <w:left w:w="144" w:type="dxa"/>
              <w:bottom w:w="57" w:type="dxa"/>
              <w:right w:w="144" w:type="dxa"/>
            </w:tcMar>
            <w:hideMark/>
          </w:tcPr>
          <w:p w14:paraId="2811B979" w14:textId="77777777" w:rsidR="00364783" w:rsidRPr="00147F39" w:rsidRDefault="00364783" w:rsidP="004959D3">
            <w:pPr>
              <w:pStyle w:val="TAL"/>
              <w:rPr>
                <w:lang w:val="en-US"/>
              </w:rPr>
            </w:pPr>
            <w:r w:rsidRPr="00147F39">
              <w:rPr>
                <w:lang w:val="en-US"/>
              </w:rPr>
              <w:t>CMCC</w:t>
            </w:r>
          </w:p>
          <w:p w14:paraId="4B0514C6" w14:textId="77777777" w:rsidR="00364783" w:rsidRPr="00147F39" w:rsidRDefault="00364783" w:rsidP="004959D3">
            <w:pPr>
              <w:pStyle w:val="TAL"/>
              <w:rPr>
                <w:lang w:val="en-US"/>
              </w:rPr>
            </w:pPr>
            <w:r w:rsidRPr="00147F39">
              <w:rPr>
                <w:lang w:val="en-US"/>
              </w:rPr>
              <w:t>Nokia/Aalborg</w:t>
            </w:r>
          </w:p>
        </w:tc>
        <w:tc>
          <w:tcPr>
            <w:tcW w:w="1066" w:type="pct"/>
            <w:tcMar>
              <w:top w:w="57" w:type="dxa"/>
              <w:left w:w="144" w:type="dxa"/>
              <w:bottom w:w="57" w:type="dxa"/>
              <w:right w:w="144" w:type="dxa"/>
            </w:tcMar>
            <w:hideMark/>
          </w:tcPr>
          <w:p w14:paraId="1CFAC427" w14:textId="77777777" w:rsidR="00364783" w:rsidRPr="00147F39" w:rsidRDefault="00364783" w:rsidP="004959D3">
            <w:pPr>
              <w:pStyle w:val="TAL"/>
              <w:rPr>
                <w:lang w:val="en-US"/>
              </w:rPr>
            </w:pPr>
            <w:r w:rsidRPr="00147F39">
              <w:rPr>
                <w:lang w:val="en-US"/>
              </w:rPr>
              <w:t>Nokia/Aalborg</w:t>
            </w:r>
          </w:p>
        </w:tc>
        <w:tc>
          <w:tcPr>
            <w:tcW w:w="1066" w:type="pct"/>
            <w:tcMar>
              <w:top w:w="57" w:type="dxa"/>
              <w:left w:w="144" w:type="dxa"/>
              <w:bottom w:w="57" w:type="dxa"/>
              <w:right w:w="144" w:type="dxa"/>
            </w:tcMar>
            <w:hideMark/>
          </w:tcPr>
          <w:p w14:paraId="5B43C5F0" w14:textId="77777777" w:rsidR="00364783" w:rsidRPr="00147F39" w:rsidRDefault="00364783" w:rsidP="004959D3">
            <w:pPr>
              <w:pStyle w:val="TAL"/>
              <w:rPr>
                <w:lang w:val="en-US"/>
              </w:rPr>
            </w:pPr>
            <w:r w:rsidRPr="00147F39">
              <w:rPr>
                <w:lang w:val="en-US"/>
              </w:rPr>
              <w:t>NYU</w:t>
            </w:r>
          </w:p>
        </w:tc>
        <w:tc>
          <w:tcPr>
            <w:tcW w:w="1066" w:type="pct"/>
            <w:tcMar>
              <w:top w:w="57" w:type="dxa"/>
              <w:left w:w="144" w:type="dxa"/>
              <w:bottom w:w="57" w:type="dxa"/>
              <w:right w:w="144" w:type="dxa"/>
            </w:tcMar>
            <w:hideMark/>
          </w:tcPr>
          <w:p w14:paraId="520D63C0" w14:textId="77777777" w:rsidR="00364783" w:rsidRPr="00147F39" w:rsidRDefault="00364783" w:rsidP="004959D3">
            <w:pPr>
              <w:pStyle w:val="TAL"/>
              <w:rPr>
                <w:lang w:val="en-US"/>
              </w:rPr>
            </w:pPr>
            <w:r w:rsidRPr="00147F39">
              <w:rPr>
                <w:lang w:val="en-US"/>
              </w:rPr>
              <w:t> </w:t>
            </w:r>
          </w:p>
        </w:tc>
      </w:tr>
      <w:tr w:rsidR="00364783" w:rsidRPr="00147F39" w14:paraId="06738E87" w14:textId="77777777" w:rsidTr="004959D3">
        <w:trPr>
          <w:cantSplit/>
          <w:trHeight w:val="20"/>
          <w:jc w:val="center"/>
        </w:trPr>
        <w:tc>
          <w:tcPr>
            <w:tcW w:w="738" w:type="pct"/>
            <w:tcMar>
              <w:top w:w="57" w:type="dxa"/>
              <w:left w:w="144" w:type="dxa"/>
              <w:bottom w:w="57" w:type="dxa"/>
              <w:right w:w="144" w:type="dxa"/>
            </w:tcMar>
            <w:hideMark/>
          </w:tcPr>
          <w:p w14:paraId="524232DB" w14:textId="77777777" w:rsidR="00364783" w:rsidRPr="00147F39" w:rsidRDefault="00364783" w:rsidP="004959D3">
            <w:pPr>
              <w:pStyle w:val="TAL"/>
              <w:rPr>
                <w:rFonts w:ascii="Malgun Gothic" w:hAnsi="Malgun Gothic"/>
                <w:color w:val="000000"/>
                <w:lang w:val="en-US"/>
              </w:rPr>
            </w:pPr>
            <w:r w:rsidRPr="00147F39">
              <w:rPr>
                <w:lang w:val="en-US"/>
              </w:rPr>
              <w:t>Urban micro</w:t>
            </w:r>
          </w:p>
        </w:tc>
        <w:tc>
          <w:tcPr>
            <w:tcW w:w="1066" w:type="pct"/>
            <w:tcMar>
              <w:top w:w="57" w:type="dxa"/>
              <w:left w:w="144" w:type="dxa"/>
              <w:bottom w:w="57" w:type="dxa"/>
              <w:right w:w="144" w:type="dxa"/>
            </w:tcMar>
            <w:hideMark/>
          </w:tcPr>
          <w:p w14:paraId="50A5D266" w14:textId="77777777" w:rsidR="00364783" w:rsidRPr="00147F39" w:rsidRDefault="00364783" w:rsidP="004959D3">
            <w:pPr>
              <w:pStyle w:val="TAL"/>
              <w:rPr>
                <w:lang w:val="en-US"/>
              </w:rPr>
            </w:pPr>
            <w:r w:rsidRPr="00147F39">
              <w:rPr>
                <w:lang w:val="en-US"/>
              </w:rPr>
              <w:t>Aalto University</w:t>
            </w:r>
          </w:p>
          <w:p w14:paraId="048580E7" w14:textId="77777777" w:rsidR="00364783" w:rsidRPr="00147F39" w:rsidRDefault="00364783" w:rsidP="004959D3">
            <w:pPr>
              <w:pStyle w:val="TAL"/>
              <w:rPr>
                <w:lang w:val="en-US"/>
              </w:rPr>
            </w:pPr>
            <w:r w:rsidRPr="00147F39">
              <w:rPr>
                <w:lang w:val="en-US"/>
              </w:rPr>
              <w:t>CMCC</w:t>
            </w:r>
          </w:p>
          <w:p w14:paraId="10AEDC56" w14:textId="77777777" w:rsidR="00364783" w:rsidRPr="00147F39" w:rsidRDefault="00364783" w:rsidP="004959D3">
            <w:pPr>
              <w:pStyle w:val="TAL"/>
              <w:rPr>
                <w:lang w:val="en-US"/>
              </w:rPr>
            </w:pPr>
            <w:r w:rsidRPr="00147F39">
              <w:rPr>
                <w:lang w:val="en-US"/>
              </w:rPr>
              <w:t>Ericsson</w:t>
            </w:r>
          </w:p>
          <w:p w14:paraId="1F478E7C" w14:textId="77777777" w:rsidR="00364783" w:rsidRPr="00147F39" w:rsidRDefault="00364783" w:rsidP="004959D3">
            <w:pPr>
              <w:pStyle w:val="TAL"/>
              <w:rPr>
                <w:lang w:val="en-US"/>
              </w:rPr>
            </w:pPr>
            <w:r w:rsidRPr="00147F39">
              <w:rPr>
                <w:lang w:val="en-US"/>
              </w:rPr>
              <w:t>Intel/Fraunhofer HHI</w:t>
            </w:r>
          </w:p>
          <w:p w14:paraId="1731EA37" w14:textId="77777777" w:rsidR="00364783" w:rsidRPr="00147F39" w:rsidRDefault="00364783" w:rsidP="004959D3">
            <w:pPr>
              <w:pStyle w:val="TAL"/>
              <w:rPr>
                <w:lang w:val="en-US"/>
              </w:rPr>
            </w:pPr>
            <w:r w:rsidRPr="00147F39">
              <w:rPr>
                <w:lang w:val="en-US"/>
              </w:rPr>
              <w:t>Nokia/Aalborg</w:t>
            </w:r>
          </w:p>
          <w:p w14:paraId="70F2F82D" w14:textId="77777777" w:rsidR="00364783" w:rsidRPr="00147F39" w:rsidRDefault="00364783" w:rsidP="004959D3">
            <w:pPr>
              <w:pStyle w:val="TAL"/>
              <w:rPr>
                <w:lang w:val="en-US"/>
              </w:rPr>
            </w:pPr>
            <w:r w:rsidRPr="00147F39">
              <w:rPr>
                <w:lang w:val="en-US"/>
              </w:rPr>
              <w:t>NTT DOCOMO</w:t>
            </w:r>
          </w:p>
          <w:p w14:paraId="3427B907" w14:textId="77777777" w:rsidR="00364783" w:rsidRPr="00147F39" w:rsidRDefault="00364783" w:rsidP="004959D3">
            <w:pPr>
              <w:pStyle w:val="TAL"/>
              <w:rPr>
                <w:lang w:val="en-US"/>
              </w:rPr>
            </w:pPr>
            <w:r w:rsidRPr="00147F39">
              <w:rPr>
                <w:lang w:val="en-US"/>
              </w:rPr>
              <w:t>Orange</w:t>
            </w:r>
          </w:p>
        </w:tc>
        <w:tc>
          <w:tcPr>
            <w:tcW w:w="1066" w:type="pct"/>
            <w:tcMar>
              <w:top w:w="57" w:type="dxa"/>
              <w:left w:w="144" w:type="dxa"/>
              <w:bottom w:w="57" w:type="dxa"/>
              <w:right w:w="144" w:type="dxa"/>
            </w:tcMar>
            <w:hideMark/>
          </w:tcPr>
          <w:p w14:paraId="72F223EC" w14:textId="77777777" w:rsidR="00364783" w:rsidRPr="00147F39" w:rsidRDefault="00364783" w:rsidP="004959D3">
            <w:pPr>
              <w:pStyle w:val="TAL"/>
              <w:rPr>
                <w:lang w:val="en-US"/>
              </w:rPr>
            </w:pPr>
            <w:r w:rsidRPr="00147F39">
              <w:rPr>
                <w:lang w:val="en-US"/>
              </w:rPr>
              <w:t>AT&amp;T</w:t>
            </w:r>
          </w:p>
          <w:p w14:paraId="4E590188" w14:textId="77777777" w:rsidR="00364783" w:rsidRPr="00147F39" w:rsidRDefault="00364783" w:rsidP="004959D3">
            <w:pPr>
              <w:pStyle w:val="TAL"/>
              <w:rPr>
                <w:lang w:val="en-US"/>
              </w:rPr>
            </w:pPr>
            <w:r w:rsidRPr="00147F39">
              <w:rPr>
                <w:lang w:val="en-US"/>
              </w:rPr>
              <w:t>Aalto University</w:t>
            </w:r>
          </w:p>
          <w:p w14:paraId="479C8E5B" w14:textId="77777777" w:rsidR="00364783" w:rsidRPr="00147F39" w:rsidRDefault="00364783" w:rsidP="004959D3">
            <w:pPr>
              <w:pStyle w:val="TAL"/>
              <w:rPr>
                <w:lang w:val="en-US"/>
              </w:rPr>
            </w:pPr>
            <w:r w:rsidRPr="00147F39">
              <w:rPr>
                <w:lang w:val="en-US"/>
              </w:rPr>
              <w:t>CMCC</w:t>
            </w:r>
          </w:p>
          <w:p w14:paraId="5C0E0BA1" w14:textId="77777777" w:rsidR="00364783" w:rsidRPr="00147F39" w:rsidRDefault="00364783" w:rsidP="004959D3">
            <w:pPr>
              <w:pStyle w:val="TAL"/>
              <w:rPr>
                <w:lang w:val="en-US"/>
              </w:rPr>
            </w:pPr>
            <w:r w:rsidRPr="00147F39">
              <w:rPr>
                <w:lang w:val="en-US"/>
              </w:rPr>
              <w:t>Huawei</w:t>
            </w:r>
          </w:p>
          <w:p w14:paraId="21E0FFC6" w14:textId="77777777" w:rsidR="00364783" w:rsidRPr="00147F39" w:rsidRDefault="00364783" w:rsidP="004959D3">
            <w:pPr>
              <w:pStyle w:val="TAL"/>
              <w:rPr>
                <w:lang w:val="en-US"/>
              </w:rPr>
            </w:pPr>
            <w:r w:rsidRPr="00147F39">
              <w:rPr>
                <w:lang w:val="en-US"/>
              </w:rPr>
              <w:t>Intel/Fraunhofer HHI</w:t>
            </w:r>
          </w:p>
          <w:p w14:paraId="4FC11211" w14:textId="77777777" w:rsidR="00364783" w:rsidRPr="00147F39" w:rsidRDefault="00364783" w:rsidP="004959D3">
            <w:pPr>
              <w:pStyle w:val="TAL"/>
              <w:rPr>
                <w:lang w:val="en-US"/>
              </w:rPr>
            </w:pPr>
            <w:r w:rsidRPr="00147F39">
              <w:rPr>
                <w:lang w:val="en-US"/>
              </w:rPr>
              <w:t>Nokia/Aalborg</w:t>
            </w:r>
          </w:p>
          <w:p w14:paraId="3CDEE66D" w14:textId="77777777" w:rsidR="00364783" w:rsidRPr="00147F39" w:rsidRDefault="00364783" w:rsidP="004959D3">
            <w:pPr>
              <w:pStyle w:val="TAL"/>
              <w:rPr>
                <w:lang w:val="en-US"/>
              </w:rPr>
            </w:pPr>
            <w:r w:rsidRPr="00147F39">
              <w:rPr>
                <w:lang w:val="en-US"/>
              </w:rPr>
              <w:t>NTT DOCOMO</w:t>
            </w:r>
          </w:p>
          <w:p w14:paraId="4E3AABAE" w14:textId="77777777" w:rsidR="00364783" w:rsidRPr="00147F39" w:rsidRDefault="00364783" w:rsidP="004959D3">
            <w:pPr>
              <w:pStyle w:val="TAL"/>
              <w:rPr>
                <w:lang w:val="en-US"/>
              </w:rPr>
            </w:pPr>
            <w:r w:rsidRPr="00147F39">
              <w:rPr>
                <w:lang w:val="en-US"/>
              </w:rPr>
              <w:t>NYU</w:t>
            </w:r>
          </w:p>
          <w:p w14:paraId="3BD90203" w14:textId="77777777" w:rsidR="00364783" w:rsidRPr="00147F39" w:rsidRDefault="00364783" w:rsidP="004959D3">
            <w:pPr>
              <w:pStyle w:val="TAL"/>
              <w:rPr>
                <w:lang w:val="en-US"/>
              </w:rPr>
            </w:pPr>
            <w:r w:rsidRPr="00147F39">
              <w:rPr>
                <w:lang w:val="en-US"/>
              </w:rPr>
              <w:t>Qualcomm</w:t>
            </w:r>
          </w:p>
          <w:p w14:paraId="0F2EF1BA" w14:textId="77777777" w:rsidR="00364783" w:rsidRPr="00147F39" w:rsidRDefault="00364783" w:rsidP="004959D3">
            <w:pPr>
              <w:pStyle w:val="TAL"/>
              <w:rPr>
                <w:lang w:val="en-US"/>
              </w:rPr>
            </w:pPr>
            <w:r w:rsidRPr="00147F39">
              <w:rPr>
                <w:lang w:val="en-US"/>
              </w:rPr>
              <w:t>Samsung</w:t>
            </w:r>
          </w:p>
          <w:p w14:paraId="16FC2EBC" w14:textId="77777777" w:rsidR="00364783" w:rsidRPr="00147F39" w:rsidRDefault="00364783" w:rsidP="004959D3">
            <w:pPr>
              <w:pStyle w:val="TAL"/>
              <w:rPr>
                <w:lang w:val="en-US"/>
              </w:rPr>
            </w:pPr>
            <w:r w:rsidRPr="00147F39">
              <w:rPr>
                <w:lang w:val="en-US"/>
              </w:rPr>
              <w:t>CATT</w:t>
            </w:r>
          </w:p>
          <w:p w14:paraId="6399A4AE" w14:textId="77777777" w:rsidR="00364783" w:rsidRPr="00147F39" w:rsidRDefault="00364783" w:rsidP="004959D3">
            <w:pPr>
              <w:pStyle w:val="TAL"/>
              <w:rPr>
                <w:lang w:val="en-US"/>
              </w:rPr>
            </w:pPr>
            <w:r w:rsidRPr="00147F39">
              <w:rPr>
                <w:lang w:val="en-US"/>
              </w:rPr>
              <w:t xml:space="preserve">KT </w:t>
            </w:r>
          </w:p>
          <w:p w14:paraId="184FA4DE" w14:textId="77777777" w:rsidR="00364783" w:rsidRPr="00147F39" w:rsidRDefault="00364783" w:rsidP="004959D3">
            <w:pPr>
              <w:pStyle w:val="TAL"/>
              <w:rPr>
                <w:lang w:val="en-US"/>
              </w:rPr>
            </w:pPr>
            <w:r w:rsidRPr="00147F39">
              <w:rPr>
                <w:lang w:val="en-US"/>
              </w:rPr>
              <w:t>ETRI</w:t>
            </w:r>
          </w:p>
          <w:p w14:paraId="4274A394" w14:textId="77777777" w:rsidR="00364783" w:rsidRPr="00147F39" w:rsidRDefault="00364783" w:rsidP="004959D3">
            <w:pPr>
              <w:pStyle w:val="TAL"/>
              <w:rPr>
                <w:lang w:val="en-US"/>
              </w:rPr>
            </w:pPr>
            <w:r w:rsidRPr="00147F39">
              <w:rPr>
                <w:lang w:val="en-US"/>
              </w:rPr>
              <w:t>ITRI/CCU</w:t>
            </w:r>
          </w:p>
          <w:p w14:paraId="0FB430D2" w14:textId="77777777" w:rsidR="00364783" w:rsidRPr="00147F39" w:rsidRDefault="00364783" w:rsidP="004959D3">
            <w:pPr>
              <w:pStyle w:val="TAL"/>
              <w:rPr>
                <w:lang w:val="en-US"/>
              </w:rPr>
            </w:pPr>
            <w:r w:rsidRPr="00147F39">
              <w:rPr>
                <w:lang w:val="en-US"/>
              </w:rPr>
              <w:t>ZTE</w:t>
            </w:r>
          </w:p>
        </w:tc>
        <w:tc>
          <w:tcPr>
            <w:tcW w:w="1066" w:type="pct"/>
            <w:tcMar>
              <w:top w:w="57" w:type="dxa"/>
              <w:left w:w="144" w:type="dxa"/>
              <w:bottom w:w="57" w:type="dxa"/>
              <w:right w:w="144" w:type="dxa"/>
            </w:tcMar>
            <w:hideMark/>
          </w:tcPr>
          <w:p w14:paraId="0EC1A9C8" w14:textId="77777777" w:rsidR="00364783" w:rsidRPr="00147F39" w:rsidRDefault="00364783" w:rsidP="004959D3">
            <w:pPr>
              <w:pStyle w:val="TAL"/>
              <w:rPr>
                <w:lang w:val="en-US"/>
              </w:rPr>
            </w:pPr>
            <w:r w:rsidRPr="00147F39">
              <w:rPr>
                <w:lang w:val="en-US"/>
              </w:rPr>
              <w:t>AT&amp;T</w:t>
            </w:r>
          </w:p>
          <w:p w14:paraId="369B07B1" w14:textId="77777777" w:rsidR="00364783" w:rsidRPr="00147F39" w:rsidRDefault="00364783" w:rsidP="004959D3">
            <w:pPr>
              <w:pStyle w:val="TAL"/>
              <w:rPr>
                <w:lang w:val="en-US"/>
              </w:rPr>
            </w:pPr>
            <w:r w:rsidRPr="00147F39">
              <w:rPr>
                <w:lang w:val="en-US"/>
              </w:rPr>
              <w:t>Huawei</w:t>
            </w:r>
          </w:p>
          <w:p w14:paraId="7482E751" w14:textId="77777777" w:rsidR="00364783" w:rsidRPr="00147F39" w:rsidRDefault="00364783" w:rsidP="004959D3">
            <w:pPr>
              <w:pStyle w:val="TAL"/>
              <w:rPr>
                <w:lang w:val="en-US"/>
              </w:rPr>
            </w:pPr>
            <w:r w:rsidRPr="00147F39">
              <w:rPr>
                <w:lang w:val="en-US"/>
              </w:rPr>
              <w:t>Intel/Fraunhofer HHI</w:t>
            </w:r>
          </w:p>
          <w:p w14:paraId="5CF0FC58" w14:textId="77777777" w:rsidR="00364783" w:rsidRPr="00147F39" w:rsidRDefault="00364783" w:rsidP="004959D3">
            <w:pPr>
              <w:pStyle w:val="TAL"/>
              <w:rPr>
                <w:lang w:val="en-US"/>
              </w:rPr>
            </w:pPr>
            <w:r w:rsidRPr="00147F39">
              <w:rPr>
                <w:lang w:val="en-US"/>
              </w:rPr>
              <w:t>NTT DOCOMO</w:t>
            </w:r>
          </w:p>
          <w:p w14:paraId="240DA7CB" w14:textId="77777777" w:rsidR="00364783" w:rsidRPr="00147F39" w:rsidRDefault="00364783" w:rsidP="004959D3">
            <w:pPr>
              <w:pStyle w:val="TAL"/>
              <w:rPr>
                <w:lang w:val="en-US"/>
              </w:rPr>
            </w:pPr>
            <w:r w:rsidRPr="00147F39">
              <w:rPr>
                <w:lang w:val="en-US"/>
              </w:rPr>
              <w:t>Qualcomm</w:t>
            </w:r>
          </w:p>
          <w:p w14:paraId="3AEAD8D5" w14:textId="77777777" w:rsidR="00364783" w:rsidRPr="00147F39" w:rsidRDefault="00364783" w:rsidP="004959D3">
            <w:pPr>
              <w:pStyle w:val="TAL"/>
              <w:rPr>
                <w:lang w:val="en-US"/>
              </w:rPr>
            </w:pPr>
            <w:r w:rsidRPr="00147F39">
              <w:rPr>
                <w:lang w:val="en-US"/>
              </w:rPr>
              <w:t>CATT</w:t>
            </w:r>
          </w:p>
          <w:p w14:paraId="5E8D4529" w14:textId="77777777" w:rsidR="00364783" w:rsidRPr="00147F39" w:rsidRDefault="00364783" w:rsidP="004959D3">
            <w:pPr>
              <w:pStyle w:val="TAL"/>
              <w:rPr>
                <w:lang w:val="en-US"/>
              </w:rPr>
            </w:pPr>
            <w:r w:rsidRPr="00147F39">
              <w:rPr>
                <w:lang w:val="en-US"/>
              </w:rPr>
              <w:t>ETRI</w:t>
            </w:r>
          </w:p>
          <w:p w14:paraId="6CA3114E" w14:textId="77777777" w:rsidR="00364783" w:rsidRPr="00147F39" w:rsidRDefault="00364783" w:rsidP="004959D3">
            <w:pPr>
              <w:pStyle w:val="TAL"/>
              <w:rPr>
                <w:lang w:val="en-US"/>
              </w:rPr>
            </w:pPr>
            <w:r w:rsidRPr="00147F39">
              <w:rPr>
                <w:lang w:val="en-US"/>
              </w:rPr>
              <w:t>ITRI/CCU</w:t>
            </w:r>
          </w:p>
          <w:p w14:paraId="46DBCE41" w14:textId="77777777" w:rsidR="00364783" w:rsidRPr="00147F39" w:rsidRDefault="00364783" w:rsidP="004959D3">
            <w:pPr>
              <w:pStyle w:val="TAL"/>
              <w:rPr>
                <w:lang w:val="en-US"/>
              </w:rPr>
            </w:pPr>
            <w:r w:rsidRPr="00147F39">
              <w:rPr>
                <w:lang w:val="en-US"/>
              </w:rPr>
              <w:t>ZTE</w:t>
            </w:r>
          </w:p>
        </w:tc>
        <w:tc>
          <w:tcPr>
            <w:tcW w:w="1066" w:type="pct"/>
            <w:tcMar>
              <w:top w:w="57" w:type="dxa"/>
              <w:left w:w="144" w:type="dxa"/>
              <w:bottom w:w="57" w:type="dxa"/>
              <w:right w:w="144" w:type="dxa"/>
            </w:tcMar>
            <w:hideMark/>
          </w:tcPr>
          <w:p w14:paraId="79846342" w14:textId="77777777" w:rsidR="00364783" w:rsidRPr="00147F39" w:rsidRDefault="00364783" w:rsidP="004959D3">
            <w:pPr>
              <w:pStyle w:val="TAL"/>
              <w:rPr>
                <w:lang w:val="en-US"/>
              </w:rPr>
            </w:pPr>
            <w:r w:rsidRPr="00147F39">
              <w:rPr>
                <w:lang w:val="en-US"/>
              </w:rPr>
              <w:t>AT&amp;T</w:t>
            </w:r>
          </w:p>
          <w:p w14:paraId="66E0DE66" w14:textId="77777777" w:rsidR="00364783" w:rsidRPr="00147F39" w:rsidRDefault="00364783" w:rsidP="004959D3">
            <w:pPr>
              <w:pStyle w:val="TAL"/>
              <w:rPr>
                <w:lang w:val="en-US"/>
              </w:rPr>
            </w:pPr>
            <w:r w:rsidRPr="00147F39">
              <w:rPr>
                <w:lang w:val="en-US"/>
              </w:rPr>
              <w:t>Aalto University</w:t>
            </w:r>
          </w:p>
          <w:p w14:paraId="5BC0DFF8" w14:textId="77777777" w:rsidR="00364783" w:rsidRPr="00147F39" w:rsidRDefault="00364783" w:rsidP="004959D3">
            <w:pPr>
              <w:pStyle w:val="TAL"/>
              <w:rPr>
                <w:lang w:val="en-US"/>
              </w:rPr>
            </w:pPr>
            <w:r w:rsidRPr="00147F39">
              <w:rPr>
                <w:lang w:val="en-US"/>
              </w:rPr>
              <w:t>Huawei</w:t>
            </w:r>
          </w:p>
          <w:p w14:paraId="115D2309" w14:textId="77777777" w:rsidR="00364783" w:rsidRPr="00147F39" w:rsidRDefault="00364783" w:rsidP="004959D3">
            <w:pPr>
              <w:pStyle w:val="TAL"/>
              <w:rPr>
                <w:lang w:val="en-US"/>
              </w:rPr>
            </w:pPr>
            <w:r w:rsidRPr="00147F39">
              <w:rPr>
                <w:lang w:val="en-US"/>
              </w:rPr>
              <w:t>Intel/Fraunhofer HHI</w:t>
            </w:r>
          </w:p>
          <w:p w14:paraId="3D15C000" w14:textId="77777777" w:rsidR="00364783" w:rsidRPr="00147F39" w:rsidRDefault="00364783" w:rsidP="004959D3">
            <w:pPr>
              <w:pStyle w:val="TAL"/>
              <w:rPr>
                <w:lang w:val="en-US"/>
              </w:rPr>
            </w:pPr>
            <w:r w:rsidRPr="00147F39">
              <w:rPr>
                <w:lang w:val="en-US"/>
              </w:rPr>
              <w:t>NYU</w:t>
            </w:r>
          </w:p>
        </w:tc>
      </w:tr>
      <w:tr w:rsidR="00364783" w:rsidRPr="00147F39" w14:paraId="5BA0CF1A" w14:textId="77777777" w:rsidTr="004959D3">
        <w:trPr>
          <w:cantSplit/>
          <w:trHeight w:val="20"/>
          <w:jc w:val="center"/>
        </w:trPr>
        <w:tc>
          <w:tcPr>
            <w:tcW w:w="738" w:type="pct"/>
            <w:tcMar>
              <w:top w:w="57" w:type="dxa"/>
              <w:left w:w="144" w:type="dxa"/>
              <w:bottom w:w="57" w:type="dxa"/>
              <w:right w:w="144" w:type="dxa"/>
            </w:tcMar>
            <w:hideMark/>
          </w:tcPr>
          <w:p w14:paraId="1A2F924F" w14:textId="77777777" w:rsidR="00364783" w:rsidRPr="00147F39" w:rsidRDefault="00364783" w:rsidP="004959D3">
            <w:pPr>
              <w:pStyle w:val="TAL"/>
              <w:rPr>
                <w:rFonts w:ascii="Malgun Gothic" w:hAnsi="Malgun Gothic"/>
                <w:color w:val="000000"/>
                <w:lang w:val="en-US"/>
              </w:rPr>
            </w:pPr>
            <w:r w:rsidRPr="00147F39">
              <w:rPr>
                <w:lang w:val="en-US"/>
              </w:rPr>
              <w:t>Indoor</w:t>
            </w:r>
          </w:p>
        </w:tc>
        <w:tc>
          <w:tcPr>
            <w:tcW w:w="1066" w:type="pct"/>
            <w:tcMar>
              <w:top w:w="57" w:type="dxa"/>
              <w:left w:w="144" w:type="dxa"/>
              <w:bottom w:w="57" w:type="dxa"/>
              <w:right w:w="144" w:type="dxa"/>
            </w:tcMar>
            <w:hideMark/>
          </w:tcPr>
          <w:p w14:paraId="2E0C9C32" w14:textId="77777777" w:rsidR="00364783" w:rsidRPr="00147F39" w:rsidRDefault="00364783" w:rsidP="004959D3">
            <w:pPr>
              <w:pStyle w:val="TAL"/>
              <w:rPr>
                <w:lang w:val="en-US"/>
              </w:rPr>
            </w:pPr>
            <w:r w:rsidRPr="00147F39">
              <w:rPr>
                <w:lang w:val="en-US"/>
              </w:rPr>
              <w:t>Aalto University</w:t>
            </w:r>
          </w:p>
          <w:p w14:paraId="34D0E62F" w14:textId="77777777" w:rsidR="00364783" w:rsidRPr="00147F39" w:rsidRDefault="00364783" w:rsidP="004959D3">
            <w:pPr>
              <w:pStyle w:val="TAL"/>
              <w:rPr>
                <w:lang w:val="en-US"/>
              </w:rPr>
            </w:pPr>
            <w:r w:rsidRPr="00147F39">
              <w:rPr>
                <w:lang w:val="en-US"/>
              </w:rPr>
              <w:t>CMCC</w:t>
            </w:r>
          </w:p>
          <w:p w14:paraId="4D1B5F82" w14:textId="77777777" w:rsidR="00364783" w:rsidRPr="00147F39" w:rsidRDefault="00364783" w:rsidP="004959D3">
            <w:pPr>
              <w:pStyle w:val="TAL"/>
              <w:rPr>
                <w:lang w:val="en-US"/>
              </w:rPr>
            </w:pPr>
            <w:r w:rsidRPr="00147F39">
              <w:rPr>
                <w:lang w:val="en-US"/>
              </w:rPr>
              <w:t>Ericsson</w:t>
            </w:r>
          </w:p>
          <w:p w14:paraId="2E2BCE2D" w14:textId="77777777" w:rsidR="00364783" w:rsidRPr="00147F39" w:rsidRDefault="00364783" w:rsidP="004959D3">
            <w:pPr>
              <w:pStyle w:val="TAL"/>
              <w:rPr>
                <w:lang w:val="en-US"/>
              </w:rPr>
            </w:pPr>
            <w:r w:rsidRPr="00147F39">
              <w:rPr>
                <w:lang w:val="en-US"/>
              </w:rPr>
              <w:t>Huawei</w:t>
            </w:r>
          </w:p>
          <w:p w14:paraId="619166EB" w14:textId="77777777" w:rsidR="00364783" w:rsidRPr="00147F39" w:rsidRDefault="00364783" w:rsidP="004959D3">
            <w:pPr>
              <w:pStyle w:val="TAL"/>
              <w:rPr>
                <w:lang w:val="en-US"/>
              </w:rPr>
            </w:pPr>
            <w:r w:rsidRPr="00147F39">
              <w:rPr>
                <w:lang w:val="en-US"/>
              </w:rPr>
              <w:t>Intel/Fraunhofer HHI</w:t>
            </w:r>
          </w:p>
          <w:p w14:paraId="222625A8" w14:textId="77777777" w:rsidR="00364783" w:rsidRPr="00147F39" w:rsidRDefault="00364783" w:rsidP="004959D3">
            <w:pPr>
              <w:pStyle w:val="TAL"/>
              <w:rPr>
                <w:lang w:val="en-US"/>
              </w:rPr>
            </w:pPr>
            <w:r w:rsidRPr="00147F39">
              <w:rPr>
                <w:lang w:val="en-US"/>
              </w:rPr>
              <w:t>Nokia/Aalborg</w:t>
            </w:r>
          </w:p>
          <w:p w14:paraId="2C7F612B" w14:textId="77777777" w:rsidR="00364783" w:rsidRPr="00147F39" w:rsidRDefault="00364783" w:rsidP="004959D3">
            <w:pPr>
              <w:pStyle w:val="TAL"/>
              <w:rPr>
                <w:lang w:val="en-US"/>
              </w:rPr>
            </w:pPr>
            <w:r w:rsidRPr="00147F39">
              <w:rPr>
                <w:lang w:val="en-US"/>
              </w:rPr>
              <w:t>NTT DOCOMO</w:t>
            </w:r>
          </w:p>
          <w:p w14:paraId="2DBF7EDF" w14:textId="77777777" w:rsidR="00364783" w:rsidRPr="00147F39" w:rsidRDefault="00364783" w:rsidP="004959D3">
            <w:pPr>
              <w:pStyle w:val="TAL"/>
              <w:rPr>
                <w:lang w:val="en-US"/>
              </w:rPr>
            </w:pPr>
            <w:r w:rsidRPr="00147F39">
              <w:rPr>
                <w:lang w:val="en-US"/>
              </w:rPr>
              <w:t>Orange</w:t>
            </w:r>
          </w:p>
        </w:tc>
        <w:tc>
          <w:tcPr>
            <w:tcW w:w="1066" w:type="pct"/>
            <w:tcMar>
              <w:top w:w="57" w:type="dxa"/>
              <w:left w:w="144" w:type="dxa"/>
              <w:bottom w:w="57" w:type="dxa"/>
              <w:right w:w="144" w:type="dxa"/>
            </w:tcMar>
            <w:hideMark/>
          </w:tcPr>
          <w:p w14:paraId="2672F918" w14:textId="77777777" w:rsidR="00364783" w:rsidRPr="00147F39" w:rsidRDefault="00364783" w:rsidP="004959D3">
            <w:pPr>
              <w:pStyle w:val="TAL"/>
            </w:pPr>
            <w:r w:rsidRPr="00147F39">
              <w:t>AT&amp;T</w:t>
            </w:r>
          </w:p>
          <w:p w14:paraId="23CADD85" w14:textId="77777777" w:rsidR="00364783" w:rsidRPr="00147F39" w:rsidRDefault="00364783" w:rsidP="004959D3">
            <w:pPr>
              <w:pStyle w:val="TAL"/>
            </w:pPr>
            <w:r w:rsidRPr="00147F39">
              <w:t>Alcatel-Lucent</w:t>
            </w:r>
          </w:p>
          <w:p w14:paraId="38A0FBF4" w14:textId="77777777" w:rsidR="00364783" w:rsidRPr="00147F39" w:rsidRDefault="00364783" w:rsidP="004959D3">
            <w:pPr>
              <w:pStyle w:val="TAL"/>
              <w:rPr>
                <w:lang w:val="en-US"/>
              </w:rPr>
            </w:pPr>
            <w:r w:rsidRPr="00147F39">
              <w:rPr>
                <w:lang w:val="en-US"/>
              </w:rPr>
              <w:t>Aalto University</w:t>
            </w:r>
          </w:p>
          <w:p w14:paraId="12EE81CE" w14:textId="77777777" w:rsidR="00364783" w:rsidRPr="00147F39" w:rsidRDefault="00364783" w:rsidP="004959D3">
            <w:pPr>
              <w:pStyle w:val="TAL"/>
              <w:rPr>
                <w:lang w:val="en-US"/>
              </w:rPr>
            </w:pPr>
            <w:r w:rsidRPr="00147F39">
              <w:rPr>
                <w:lang w:val="en-US"/>
              </w:rPr>
              <w:t>BUPT</w:t>
            </w:r>
          </w:p>
          <w:p w14:paraId="62F67E38" w14:textId="77777777" w:rsidR="00364783" w:rsidRPr="00147F39" w:rsidRDefault="00364783" w:rsidP="004959D3">
            <w:pPr>
              <w:pStyle w:val="TAL"/>
              <w:rPr>
                <w:lang w:val="en-US"/>
              </w:rPr>
            </w:pPr>
            <w:r w:rsidRPr="00147F39">
              <w:rPr>
                <w:lang w:val="en-US"/>
              </w:rPr>
              <w:t>CMCC</w:t>
            </w:r>
          </w:p>
          <w:p w14:paraId="25552800" w14:textId="77777777" w:rsidR="00364783" w:rsidRPr="00147F39" w:rsidRDefault="00364783" w:rsidP="004959D3">
            <w:pPr>
              <w:pStyle w:val="TAL"/>
              <w:rPr>
                <w:lang w:val="en-US"/>
              </w:rPr>
            </w:pPr>
            <w:r w:rsidRPr="00147F39">
              <w:rPr>
                <w:lang w:val="en-US"/>
              </w:rPr>
              <w:t>Huawei</w:t>
            </w:r>
          </w:p>
          <w:p w14:paraId="4EEC52ED" w14:textId="77777777" w:rsidR="00364783" w:rsidRPr="00147F39" w:rsidRDefault="00364783" w:rsidP="004959D3">
            <w:pPr>
              <w:pStyle w:val="TAL"/>
              <w:rPr>
                <w:lang w:val="en-US"/>
              </w:rPr>
            </w:pPr>
            <w:r w:rsidRPr="00147F39">
              <w:rPr>
                <w:lang w:val="en-US"/>
              </w:rPr>
              <w:t>Intel/Fraunhofer HHI</w:t>
            </w:r>
          </w:p>
          <w:p w14:paraId="5B364083" w14:textId="77777777" w:rsidR="00364783" w:rsidRPr="00147F39" w:rsidRDefault="00364783" w:rsidP="004959D3">
            <w:pPr>
              <w:pStyle w:val="TAL"/>
              <w:rPr>
                <w:lang w:val="en-US"/>
              </w:rPr>
            </w:pPr>
            <w:r w:rsidRPr="00147F39">
              <w:rPr>
                <w:lang w:val="en-US"/>
              </w:rPr>
              <w:t>Nokia/Aalborg</w:t>
            </w:r>
          </w:p>
          <w:p w14:paraId="4B55C971" w14:textId="77777777" w:rsidR="00364783" w:rsidRPr="00147F39" w:rsidRDefault="00364783" w:rsidP="004959D3">
            <w:pPr>
              <w:pStyle w:val="TAL"/>
              <w:rPr>
                <w:lang w:val="en-US"/>
              </w:rPr>
            </w:pPr>
            <w:r w:rsidRPr="00147F39">
              <w:rPr>
                <w:lang w:val="en-US"/>
              </w:rPr>
              <w:t>NTT DOCOMO</w:t>
            </w:r>
          </w:p>
          <w:p w14:paraId="351DC473" w14:textId="77777777" w:rsidR="00364783" w:rsidRPr="00147F39" w:rsidRDefault="00364783" w:rsidP="004959D3">
            <w:pPr>
              <w:pStyle w:val="TAL"/>
              <w:rPr>
                <w:lang w:val="en-US"/>
              </w:rPr>
            </w:pPr>
            <w:r w:rsidRPr="00147F39">
              <w:rPr>
                <w:lang w:val="en-US"/>
              </w:rPr>
              <w:t>NYU</w:t>
            </w:r>
          </w:p>
          <w:p w14:paraId="520645CB" w14:textId="77777777" w:rsidR="00364783" w:rsidRPr="00147F39" w:rsidRDefault="00364783" w:rsidP="004959D3">
            <w:pPr>
              <w:pStyle w:val="TAL"/>
              <w:rPr>
                <w:lang w:val="en-US"/>
              </w:rPr>
            </w:pPr>
            <w:r w:rsidRPr="00147F39">
              <w:rPr>
                <w:lang w:val="en-US"/>
              </w:rPr>
              <w:t>Qualcomm</w:t>
            </w:r>
          </w:p>
          <w:p w14:paraId="55B06AAA" w14:textId="77777777" w:rsidR="00364783" w:rsidRPr="00147F39" w:rsidRDefault="00364783" w:rsidP="004959D3">
            <w:pPr>
              <w:pStyle w:val="TAL"/>
              <w:rPr>
                <w:lang w:val="en-US"/>
              </w:rPr>
            </w:pPr>
            <w:r w:rsidRPr="00147F39">
              <w:rPr>
                <w:lang w:val="en-US"/>
              </w:rPr>
              <w:t>Samsung</w:t>
            </w:r>
          </w:p>
          <w:p w14:paraId="6BF8E781" w14:textId="77777777" w:rsidR="00364783" w:rsidRPr="00147F39" w:rsidRDefault="00364783" w:rsidP="004959D3">
            <w:pPr>
              <w:pStyle w:val="TAL"/>
              <w:rPr>
                <w:lang w:val="en-US"/>
              </w:rPr>
            </w:pPr>
            <w:r w:rsidRPr="00147F39">
              <w:rPr>
                <w:lang w:val="en-US"/>
              </w:rPr>
              <w:t>CATT</w:t>
            </w:r>
          </w:p>
          <w:p w14:paraId="46D62158" w14:textId="77777777" w:rsidR="00364783" w:rsidRPr="00147F39" w:rsidRDefault="00364783" w:rsidP="004959D3">
            <w:pPr>
              <w:pStyle w:val="TAL"/>
              <w:rPr>
                <w:lang w:val="en-US"/>
              </w:rPr>
            </w:pPr>
            <w:r w:rsidRPr="00147F39">
              <w:rPr>
                <w:lang w:val="en-US"/>
              </w:rPr>
              <w:t>KT</w:t>
            </w:r>
          </w:p>
          <w:p w14:paraId="1FCA12F3" w14:textId="77777777" w:rsidR="00364783" w:rsidRPr="00147F39" w:rsidRDefault="00364783" w:rsidP="004959D3">
            <w:pPr>
              <w:pStyle w:val="TAL"/>
              <w:rPr>
                <w:lang w:val="en-US"/>
              </w:rPr>
            </w:pPr>
            <w:r w:rsidRPr="00147F39">
              <w:rPr>
                <w:lang w:val="en-US"/>
              </w:rPr>
              <w:t>ETRI</w:t>
            </w:r>
          </w:p>
          <w:p w14:paraId="2645AFEC" w14:textId="77777777" w:rsidR="00364783" w:rsidRPr="00147F39" w:rsidRDefault="00364783" w:rsidP="004959D3">
            <w:pPr>
              <w:pStyle w:val="TAL"/>
              <w:rPr>
                <w:lang w:val="en-US"/>
              </w:rPr>
            </w:pPr>
            <w:r w:rsidRPr="00147F39">
              <w:rPr>
                <w:lang w:val="en-US"/>
              </w:rPr>
              <w:t>ITRI/CCU</w:t>
            </w:r>
          </w:p>
          <w:p w14:paraId="5A7ABAB0" w14:textId="77777777" w:rsidR="00364783" w:rsidRPr="00147F39" w:rsidRDefault="00364783" w:rsidP="004959D3">
            <w:pPr>
              <w:pStyle w:val="TAL"/>
              <w:rPr>
                <w:lang w:val="en-US"/>
              </w:rPr>
            </w:pPr>
            <w:r w:rsidRPr="00147F39">
              <w:rPr>
                <w:lang w:val="en-US"/>
              </w:rPr>
              <w:t>ZTE</w:t>
            </w:r>
          </w:p>
        </w:tc>
        <w:tc>
          <w:tcPr>
            <w:tcW w:w="1066" w:type="pct"/>
            <w:tcMar>
              <w:top w:w="57" w:type="dxa"/>
              <w:left w:w="144" w:type="dxa"/>
              <w:bottom w:w="57" w:type="dxa"/>
              <w:right w:w="144" w:type="dxa"/>
            </w:tcMar>
            <w:hideMark/>
          </w:tcPr>
          <w:p w14:paraId="3158D67E" w14:textId="77777777" w:rsidR="00364783" w:rsidRPr="00147F39" w:rsidRDefault="00364783" w:rsidP="004959D3">
            <w:pPr>
              <w:pStyle w:val="TAL"/>
              <w:rPr>
                <w:lang w:val="en-US"/>
              </w:rPr>
            </w:pPr>
            <w:r w:rsidRPr="00147F39">
              <w:rPr>
                <w:lang w:val="en-US"/>
              </w:rPr>
              <w:t>AT&amp;T</w:t>
            </w:r>
          </w:p>
          <w:p w14:paraId="38297079" w14:textId="77777777" w:rsidR="00364783" w:rsidRPr="00147F39" w:rsidRDefault="00364783" w:rsidP="004959D3">
            <w:pPr>
              <w:pStyle w:val="TAL"/>
              <w:rPr>
                <w:lang w:val="en-US"/>
              </w:rPr>
            </w:pPr>
            <w:r w:rsidRPr="00147F39">
              <w:rPr>
                <w:lang w:val="en-US"/>
              </w:rPr>
              <w:t>Ericsson</w:t>
            </w:r>
          </w:p>
          <w:p w14:paraId="28CC9D7D" w14:textId="77777777" w:rsidR="00364783" w:rsidRPr="00147F39" w:rsidRDefault="00364783" w:rsidP="004959D3">
            <w:pPr>
              <w:pStyle w:val="TAL"/>
              <w:rPr>
                <w:lang w:val="en-US"/>
              </w:rPr>
            </w:pPr>
            <w:r w:rsidRPr="00147F39">
              <w:rPr>
                <w:lang w:val="en-US"/>
              </w:rPr>
              <w:t>Huawei</w:t>
            </w:r>
          </w:p>
          <w:p w14:paraId="4CC27B7B" w14:textId="77777777" w:rsidR="00364783" w:rsidRPr="00147F39" w:rsidRDefault="00364783" w:rsidP="004959D3">
            <w:pPr>
              <w:pStyle w:val="TAL"/>
              <w:rPr>
                <w:lang w:val="en-US"/>
              </w:rPr>
            </w:pPr>
            <w:r w:rsidRPr="00147F39">
              <w:rPr>
                <w:lang w:val="en-US"/>
              </w:rPr>
              <w:t>Intel/Fraunhofer HHI</w:t>
            </w:r>
          </w:p>
          <w:p w14:paraId="5C080AED" w14:textId="77777777" w:rsidR="00364783" w:rsidRPr="00147F39" w:rsidRDefault="00364783" w:rsidP="004959D3">
            <w:pPr>
              <w:pStyle w:val="TAL"/>
              <w:rPr>
                <w:lang w:val="fr-FR"/>
              </w:rPr>
            </w:pPr>
            <w:r w:rsidRPr="00147F39">
              <w:rPr>
                <w:lang w:val="fr-FR"/>
              </w:rPr>
              <w:t>NTT DOCOMO</w:t>
            </w:r>
          </w:p>
          <w:p w14:paraId="3B981FDB" w14:textId="77777777" w:rsidR="00364783" w:rsidRPr="00147F39" w:rsidRDefault="00364783" w:rsidP="004959D3">
            <w:pPr>
              <w:pStyle w:val="TAL"/>
              <w:rPr>
                <w:lang w:val="fr-FR"/>
              </w:rPr>
            </w:pPr>
            <w:r w:rsidRPr="00147F39">
              <w:rPr>
                <w:lang w:val="fr-FR"/>
              </w:rPr>
              <w:t>NYU</w:t>
            </w:r>
          </w:p>
          <w:p w14:paraId="560AF4C4" w14:textId="77777777" w:rsidR="00364783" w:rsidRPr="00147F39" w:rsidRDefault="00364783" w:rsidP="004959D3">
            <w:pPr>
              <w:pStyle w:val="TAL"/>
              <w:rPr>
                <w:lang w:val="fr-FR"/>
              </w:rPr>
            </w:pPr>
            <w:r w:rsidRPr="00147F39">
              <w:rPr>
                <w:lang w:val="fr-FR"/>
              </w:rPr>
              <w:t>Qualcomm</w:t>
            </w:r>
          </w:p>
          <w:p w14:paraId="7D5CE5BB" w14:textId="77777777" w:rsidR="00364783" w:rsidRPr="00147F39" w:rsidRDefault="00364783" w:rsidP="004959D3">
            <w:pPr>
              <w:pStyle w:val="TAL"/>
              <w:rPr>
                <w:lang w:val="fr-FR"/>
              </w:rPr>
            </w:pPr>
            <w:r w:rsidRPr="00147F39">
              <w:rPr>
                <w:lang w:val="fr-FR"/>
              </w:rPr>
              <w:t>CATT</w:t>
            </w:r>
          </w:p>
          <w:p w14:paraId="6FE631AA" w14:textId="77777777" w:rsidR="00364783" w:rsidRPr="00147F39" w:rsidRDefault="00364783" w:rsidP="004959D3">
            <w:pPr>
              <w:pStyle w:val="TAL"/>
              <w:rPr>
                <w:lang w:val="fr-FR"/>
              </w:rPr>
            </w:pPr>
            <w:r w:rsidRPr="00147F39">
              <w:rPr>
                <w:lang w:val="fr-FR"/>
              </w:rPr>
              <w:t>ETRI</w:t>
            </w:r>
          </w:p>
          <w:p w14:paraId="6D0C34FA" w14:textId="77777777" w:rsidR="00364783" w:rsidRPr="00147F39" w:rsidRDefault="00364783" w:rsidP="004959D3">
            <w:pPr>
              <w:pStyle w:val="TAL"/>
              <w:rPr>
                <w:lang w:val="en-US"/>
              </w:rPr>
            </w:pPr>
            <w:r w:rsidRPr="00147F39">
              <w:rPr>
                <w:lang w:val="en-US"/>
              </w:rPr>
              <w:t>ITRI/CCU</w:t>
            </w:r>
          </w:p>
          <w:p w14:paraId="08593C28" w14:textId="77777777" w:rsidR="00364783" w:rsidRPr="00147F39" w:rsidRDefault="00364783" w:rsidP="004959D3">
            <w:pPr>
              <w:pStyle w:val="TAL"/>
              <w:rPr>
                <w:lang w:val="en-US"/>
              </w:rPr>
            </w:pPr>
            <w:r w:rsidRPr="00147F39">
              <w:rPr>
                <w:lang w:val="en-US"/>
              </w:rPr>
              <w:t>ZTE</w:t>
            </w:r>
          </w:p>
        </w:tc>
        <w:tc>
          <w:tcPr>
            <w:tcW w:w="1066" w:type="pct"/>
            <w:tcMar>
              <w:top w:w="57" w:type="dxa"/>
              <w:left w:w="144" w:type="dxa"/>
              <w:bottom w:w="57" w:type="dxa"/>
              <w:right w:w="144" w:type="dxa"/>
            </w:tcMar>
            <w:hideMark/>
          </w:tcPr>
          <w:p w14:paraId="62657C35" w14:textId="77777777" w:rsidR="00364783" w:rsidRPr="00147F39" w:rsidRDefault="00364783" w:rsidP="004959D3">
            <w:pPr>
              <w:pStyle w:val="TAL"/>
              <w:rPr>
                <w:lang w:val="en-US"/>
              </w:rPr>
            </w:pPr>
            <w:r w:rsidRPr="00147F39">
              <w:rPr>
                <w:lang w:val="en-US"/>
              </w:rPr>
              <w:t>AT&amp;T</w:t>
            </w:r>
          </w:p>
          <w:p w14:paraId="6A5AE780" w14:textId="77777777" w:rsidR="00364783" w:rsidRPr="00147F39" w:rsidRDefault="00364783" w:rsidP="004959D3">
            <w:pPr>
              <w:pStyle w:val="TAL"/>
              <w:rPr>
                <w:lang w:val="en-US"/>
              </w:rPr>
            </w:pPr>
            <w:r w:rsidRPr="00147F39">
              <w:rPr>
                <w:lang w:val="en-US"/>
              </w:rPr>
              <w:t>Aalto University</w:t>
            </w:r>
          </w:p>
          <w:p w14:paraId="3C700912" w14:textId="77777777" w:rsidR="00364783" w:rsidRPr="00147F39" w:rsidRDefault="00364783" w:rsidP="004959D3">
            <w:pPr>
              <w:pStyle w:val="TAL"/>
              <w:rPr>
                <w:lang w:val="en-US"/>
              </w:rPr>
            </w:pPr>
            <w:r w:rsidRPr="00147F39">
              <w:rPr>
                <w:lang w:val="en-US"/>
              </w:rPr>
              <w:t>Huawei</w:t>
            </w:r>
          </w:p>
          <w:p w14:paraId="3118BCC6" w14:textId="77777777" w:rsidR="00364783" w:rsidRPr="00147F39" w:rsidRDefault="00364783" w:rsidP="004959D3">
            <w:pPr>
              <w:pStyle w:val="TAL"/>
              <w:rPr>
                <w:lang w:val="en-US"/>
              </w:rPr>
            </w:pPr>
            <w:r w:rsidRPr="00147F39">
              <w:rPr>
                <w:lang w:val="en-US"/>
              </w:rPr>
              <w:t>Intel/Fraunhofer HHI</w:t>
            </w:r>
          </w:p>
          <w:p w14:paraId="1D0ECB7A" w14:textId="77777777" w:rsidR="00364783" w:rsidRPr="00147F39" w:rsidRDefault="00364783" w:rsidP="004959D3">
            <w:pPr>
              <w:pStyle w:val="TAL"/>
              <w:rPr>
                <w:lang w:val="en-US"/>
              </w:rPr>
            </w:pPr>
            <w:r w:rsidRPr="00147F39">
              <w:rPr>
                <w:lang w:val="en-US"/>
              </w:rPr>
              <w:t>NYU</w:t>
            </w:r>
          </w:p>
        </w:tc>
      </w:tr>
      <w:tr w:rsidR="00364783" w:rsidRPr="00147F39" w14:paraId="0D7CC6C8" w14:textId="77777777" w:rsidTr="004959D3">
        <w:trPr>
          <w:cantSplit/>
          <w:trHeight w:val="20"/>
          <w:jc w:val="center"/>
        </w:trPr>
        <w:tc>
          <w:tcPr>
            <w:tcW w:w="738" w:type="pct"/>
            <w:tcMar>
              <w:top w:w="57" w:type="dxa"/>
              <w:left w:w="144" w:type="dxa"/>
              <w:bottom w:w="57" w:type="dxa"/>
              <w:right w:w="144" w:type="dxa"/>
            </w:tcMar>
            <w:hideMark/>
          </w:tcPr>
          <w:p w14:paraId="4335F2BC" w14:textId="77777777" w:rsidR="00364783" w:rsidRPr="00147F39" w:rsidRDefault="00364783" w:rsidP="004959D3">
            <w:pPr>
              <w:pStyle w:val="TAL"/>
              <w:rPr>
                <w:rFonts w:ascii="Malgun Gothic" w:hAnsi="Malgun Gothic"/>
                <w:color w:val="000000"/>
                <w:lang w:val="en-US"/>
              </w:rPr>
            </w:pPr>
            <w:r w:rsidRPr="00147F39">
              <w:rPr>
                <w:lang w:val="en-US"/>
              </w:rPr>
              <w:t>O2I</w:t>
            </w:r>
          </w:p>
        </w:tc>
        <w:tc>
          <w:tcPr>
            <w:tcW w:w="1066" w:type="pct"/>
            <w:tcMar>
              <w:top w:w="57" w:type="dxa"/>
              <w:left w:w="144" w:type="dxa"/>
              <w:bottom w:w="57" w:type="dxa"/>
              <w:right w:w="144" w:type="dxa"/>
            </w:tcMar>
            <w:hideMark/>
          </w:tcPr>
          <w:p w14:paraId="07ADEB6B" w14:textId="77777777" w:rsidR="00364783" w:rsidRPr="00147F39" w:rsidRDefault="00364783" w:rsidP="004959D3">
            <w:pPr>
              <w:pStyle w:val="TAL"/>
              <w:rPr>
                <w:lang w:val="en-US"/>
              </w:rPr>
            </w:pPr>
            <w:r w:rsidRPr="00147F39">
              <w:rPr>
                <w:lang w:val="en-US"/>
              </w:rPr>
              <w:t>Ericsson</w:t>
            </w:r>
          </w:p>
          <w:p w14:paraId="362D2889" w14:textId="77777777" w:rsidR="00364783" w:rsidRPr="00147F39" w:rsidRDefault="00364783" w:rsidP="004959D3">
            <w:pPr>
              <w:pStyle w:val="TAL"/>
              <w:rPr>
                <w:lang w:val="en-US"/>
              </w:rPr>
            </w:pPr>
            <w:r w:rsidRPr="00147F39">
              <w:rPr>
                <w:lang w:val="en-US"/>
              </w:rPr>
              <w:t>Huawei</w:t>
            </w:r>
          </w:p>
          <w:p w14:paraId="7D78E03D" w14:textId="77777777" w:rsidR="00364783" w:rsidRPr="00147F39" w:rsidRDefault="00364783" w:rsidP="004959D3">
            <w:pPr>
              <w:pStyle w:val="TAL"/>
              <w:rPr>
                <w:lang w:val="en-US"/>
              </w:rPr>
            </w:pPr>
            <w:r w:rsidRPr="00147F39">
              <w:rPr>
                <w:lang w:val="en-US"/>
              </w:rPr>
              <w:t>Intel/Fraunhofer HHI</w:t>
            </w:r>
          </w:p>
          <w:p w14:paraId="213F8783" w14:textId="77777777" w:rsidR="00364783" w:rsidRPr="00147F39" w:rsidRDefault="00364783" w:rsidP="004959D3">
            <w:pPr>
              <w:pStyle w:val="TAL"/>
              <w:rPr>
                <w:lang w:val="en-US"/>
              </w:rPr>
            </w:pPr>
            <w:r w:rsidRPr="00147F39">
              <w:rPr>
                <w:lang w:val="en-US"/>
              </w:rPr>
              <w:t>Nokia/Aalborg</w:t>
            </w:r>
          </w:p>
          <w:p w14:paraId="1D3E701A" w14:textId="77777777" w:rsidR="00364783" w:rsidRPr="00147F39" w:rsidRDefault="00364783" w:rsidP="004959D3">
            <w:pPr>
              <w:pStyle w:val="TAL"/>
              <w:rPr>
                <w:lang w:val="en-US"/>
              </w:rPr>
            </w:pPr>
            <w:r w:rsidRPr="00147F39">
              <w:rPr>
                <w:lang w:val="en-US"/>
              </w:rPr>
              <w:t>NTT DOCOMO</w:t>
            </w:r>
          </w:p>
          <w:p w14:paraId="7F5F622B" w14:textId="77777777" w:rsidR="00364783" w:rsidRPr="00147F39" w:rsidRDefault="00364783" w:rsidP="004959D3">
            <w:pPr>
              <w:pStyle w:val="TAL"/>
              <w:rPr>
                <w:lang w:val="en-US"/>
              </w:rPr>
            </w:pPr>
            <w:r w:rsidRPr="00147F39">
              <w:rPr>
                <w:lang w:val="en-US"/>
              </w:rPr>
              <w:t>Orange</w:t>
            </w:r>
          </w:p>
        </w:tc>
        <w:tc>
          <w:tcPr>
            <w:tcW w:w="1066" w:type="pct"/>
            <w:tcMar>
              <w:top w:w="57" w:type="dxa"/>
              <w:left w:w="144" w:type="dxa"/>
              <w:bottom w:w="57" w:type="dxa"/>
              <w:right w:w="144" w:type="dxa"/>
            </w:tcMar>
            <w:hideMark/>
          </w:tcPr>
          <w:p w14:paraId="09460BD4" w14:textId="77777777" w:rsidR="00364783" w:rsidRPr="00147F39" w:rsidRDefault="00364783" w:rsidP="004959D3">
            <w:pPr>
              <w:pStyle w:val="TAL"/>
            </w:pPr>
            <w:r w:rsidRPr="00147F39">
              <w:t>AT&amp;T</w:t>
            </w:r>
          </w:p>
          <w:p w14:paraId="5F406F66" w14:textId="77777777" w:rsidR="00364783" w:rsidRPr="00147F39" w:rsidRDefault="00364783" w:rsidP="004959D3">
            <w:pPr>
              <w:pStyle w:val="TAL"/>
            </w:pPr>
            <w:r w:rsidRPr="00147F39">
              <w:t>Alcatel-Lucent</w:t>
            </w:r>
          </w:p>
          <w:p w14:paraId="45FE7C6A" w14:textId="77777777" w:rsidR="00364783" w:rsidRPr="00147F39" w:rsidRDefault="00364783" w:rsidP="004959D3">
            <w:pPr>
              <w:pStyle w:val="TAL"/>
              <w:rPr>
                <w:lang w:val="en-US"/>
              </w:rPr>
            </w:pPr>
            <w:r w:rsidRPr="00147F39">
              <w:rPr>
                <w:lang w:val="en-US"/>
              </w:rPr>
              <w:t>Ericsson</w:t>
            </w:r>
          </w:p>
          <w:p w14:paraId="4EF7B89C" w14:textId="77777777" w:rsidR="00364783" w:rsidRPr="00147F39" w:rsidRDefault="00364783" w:rsidP="004959D3">
            <w:pPr>
              <w:pStyle w:val="TAL"/>
              <w:rPr>
                <w:lang w:val="en-US"/>
              </w:rPr>
            </w:pPr>
            <w:r w:rsidRPr="00147F39">
              <w:rPr>
                <w:lang w:val="en-US"/>
              </w:rPr>
              <w:t>Huawei</w:t>
            </w:r>
          </w:p>
          <w:p w14:paraId="10722B2A" w14:textId="77777777" w:rsidR="00364783" w:rsidRPr="00147F39" w:rsidRDefault="00364783" w:rsidP="004959D3">
            <w:pPr>
              <w:pStyle w:val="TAL"/>
              <w:rPr>
                <w:lang w:val="en-US"/>
              </w:rPr>
            </w:pPr>
            <w:r w:rsidRPr="00147F39">
              <w:rPr>
                <w:lang w:val="en-US"/>
              </w:rPr>
              <w:t>Intel/Fraunhofer HHI</w:t>
            </w:r>
          </w:p>
          <w:p w14:paraId="06EEB2B8" w14:textId="77777777" w:rsidR="00364783" w:rsidRPr="00147F39" w:rsidRDefault="00364783" w:rsidP="004959D3">
            <w:pPr>
              <w:pStyle w:val="TAL"/>
              <w:rPr>
                <w:lang w:val="en-US"/>
              </w:rPr>
            </w:pPr>
            <w:r w:rsidRPr="00147F39">
              <w:rPr>
                <w:lang w:val="en-US"/>
              </w:rPr>
              <w:t>NTT DOCOMO</w:t>
            </w:r>
          </w:p>
          <w:p w14:paraId="0E4AE2C3" w14:textId="77777777" w:rsidR="00364783" w:rsidRPr="00147F39" w:rsidRDefault="00364783" w:rsidP="004959D3">
            <w:pPr>
              <w:pStyle w:val="TAL"/>
              <w:rPr>
                <w:lang w:val="en-US"/>
              </w:rPr>
            </w:pPr>
            <w:r w:rsidRPr="00147F39">
              <w:rPr>
                <w:lang w:val="en-US"/>
              </w:rPr>
              <w:t>NYU</w:t>
            </w:r>
          </w:p>
          <w:p w14:paraId="69EA02DE" w14:textId="77777777" w:rsidR="00364783" w:rsidRPr="00147F39" w:rsidRDefault="00364783" w:rsidP="004959D3">
            <w:pPr>
              <w:pStyle w:val="TAL"/>
              <w:rPr>
                <w:lang w:val="en-US"/>
              </w:rPr>
            </w:pPr>
            <w:r w:rsidRPr="00147F39">
              <w:rPr>
                <w:lang w:val="en-US"/>
              </w:rPr>
              <w:t>Samsung</w:t>
            </w:r>
          </w:p>
          <w:p w14:paraId="517CE90C" w14:textId="77777777" w:rsidR="00364783" w:rsidRPr="00147F39" w:rsidRDefault="00364783" w:rsidP="004959D3">
            <w:pPr>
              <w:pStyle w:val="TAL"/>
              <w:rPr>
                <w:lang w:val="en-US"/>
              </w:rPr>
            </w:pPr>
            <w:r w:rsidRPr="00147F39">
              <w:rPr>
                <w:lang w:val="en-US"/>
              </w:rPr>
              <w:t>KT</w:t>
            </w:r>
          </w:p>
        </w:tc>
        <w:tc>
          <w:tcPr>
            <w:tcW w:w="1066" w:type="pct"/>
            <w:tcMar>
              <w:top w:w="57" w:type="dxa"/>
              <w:left w:w="144" w:type="dxa"/>
              <w:bottom w:w="57" w:type="dxa"/>
              <w:right w:w="144" w:type="dxa"/>
            </w:tcMar>
            <w:hideMark/>
          </w:tcPr>
          <w:p w14:paraId="40054880" w14:textId="77777777" w:rsidR="00364783" w:rsidRPr="00147F39" w:rsidRDefault="00364783" w:rsidP="004959D3">
            <w:pPr>
              <w:pStyle w:val="TAL"/>
              <w:rPr>
                <w:lang w:val="en-US"/>
              </w:rPr>
            </w:pPr>
            <w:r w:rsidRPr="00147F39">
              <w:rPr>
                <w:lang w:val="en-US"/>
              </w:rPr>
              <w:t>AT&amp;T</w:t>
            </w:r>
          </w:p>
          <w:p w14:paraId="25BB39DB" w14:textId="77777777" w:rsidR="00364783" w:rsidRPr="00147F39" w:rsidRDefault="00364783" w:rsidP="004959D3">
            <w:pPr>
              <w:pStyle w:val="TAL"/>
              <w:rPr>
                <w:lang w:val="en-US"/>
              </w:rPr>
            </w:pPr>
            <w:r w:rsidRPr="00147F39">
              <w:rPr>
                <w:lang w:val="en-US"/>
              </w:rPr>
              <w:t>Ericsson</w:t>
            </w:r>
          </w:p>
          <w:p w14:paraId="1AA75ADB" w14:textId="77777777" w:rsidR="00364783" w:rsidRPr="00147F39" w:rsidRDefault="00364783" w:rsidP="004959D3">
            <w:pPr>
              <w:pStyle w:val="TAL"/>
              <w:rPr>
                <w:lang w:val="en-US"/>
              </w:rPr>
            </w:pPr>
            <w:r w:rsidRPr="00147F39">
              <w:rPr>
                <w:lang w:val="en-US"/>
              </w:rPr>
              <w:t xml:space="preserve">Huawei </w:t>
            </w:r>
          </w:p>
          <w:p w14:paraId="2155444D" w14:textId="77777777" w:rsidR="00364783" w:rsidRPr="00147F39" w:rsidRDefault="00364783" w:rsidP="004959D3">
            <w:pPr>
              <w:pStyle w:val="TAL"/>
              <w:rPr>
                <w:lang w:val="en-US"/>
              </w:rPr>
            </w:pPr>
            <w:r w:rsidRPr="00147F39">
              <w:rPr>
                <w:lang w:val="en-US"/>
              </w:rPr>
              <w:t>Intel/Fraunhofer HHI</w:t>
            </w:r>
          </w:p>
          <w:p w14:paraId="5F29EF0D" w14:textId="77777777" w:rsidR="00364783" w:rsidRPr="00147F39" w:rsidRDefault="00364783" w:rsidP="004959D3">
            <w:pPr>
              <w:pStyle w:val="TAL"/>
              <w:rPr>
                <w:lang w:val="en-US"/>
              </w:rPr>
            </w:pPr>
            <w:r w:rsidRPr="00147F39">
              <w:rPr>
                <w:lang w:val="en-US"/>
              </w:rPr>
              <w:t>NTT DOCOMO</w:t>
            </w:r>
          </w:p>
        </w:tc>
        <w:tc>
          <w:tcPr>
            <w:tcW w:w="1066" w:type="pct"/>
            <w:tcMar>
              <w:top w:w="57" w:type="dxa"/>
              <w:left w:w="144" w:type="dxa"/>
              <w:bottom w:w="57" w:type="dxa"/>
              <w:right w:w="144" w:type="dxa"/>
            </w:tcMar>
            <w:hideMark/>
          </w:tcPr>
          <w:p w14:paraId="66C49E96" w14:textId="77777777" w:rsidR="00364783" w:rsidRPr="00147F39" w:rsidRDefault="00364783" w:rsidP="004959D3">
            <w:pPr>
              <w:pStyle w:val="TAL"/>
              <w:rPr>
                <w:lang w:val="en-US"/>
              </w:rPr>
            </w:pPr>
            <w:r w:rsidRPr="00147F39">
              <w:rPr>
                <w:lang w:val="en-US"/>
              </w:rPr>
              <w:t>AT&amp;T</w:t>
            </w:r>
          </w:p>
          <w:p w14:paraId="2004CAAB" w14:textId="77777777" w:rsidR="00364783" w:rsidRPr="00147F39" w:rsidRDefault="00364783" w:rsidP="004959D3">
            <w:pPr>
              <w:pStyle w:val="TAL"/>
              <w:rPr>
                <w:lang w:val="en-US"/>
              </w:rPr>
            </w:pPr>
            <w:r w:rsidRPr="00147F39">
              <w:rPr>
                <w:lang w:val="en-US"/>
              </w:rPr>
              <w:t xml:space="preserve">Huawei </w:t>
            </w:r>
          </w:p>
          <w:p w14:paraId="72DFC45B" w14:textId="77777777" w:rsidR="00364783" w:rsidRPr="00147F39" w:rsidRDefault="00364783" w:rsidP="004959D3">
            <w:pPr>
              <w:pStyle w:val="TAL"/>
              <w:rPr>
                <w:lang w:val="en-US"/>
              </w:rPr>
            </w:pPr>
            <w:r w:rsidRPr="00147F39">
              <w:rPr>
                <w:lang w:val="en-US"/>
              </w:rPr>
              <w:t>Intel/Fraunhofer HHI</w:t>
            </w:r>
          </w:p>
        </w:tc>
      </w:tr>
    </w:tbl>
    <w:p w14:paraId="06E2938B" w14:textId="77777777" w:rsidR="00364783" w:rsidRPr="00147F39" w:rsidRDefault="00364783" w:rsidP="00364783">
      <w:pPr>
        <w:rPr>
          <w:lang w:val="en-US"/>
        </w:rPr>
      </w:pPr>
    </w:p>
    <w:p w14:paraId="3D42E768" w14:textId="77777777" w:rsidR="00364783" w:rsidRPr="00147F39" w:rsidRDefault="00364783" w:rsidP="00364783">
      <w:pPr>
        <w:pStyle w:val="Heading2"/>
        <w:rPr>
          <w:lang w:eastAsia="ko-KR"/>
        </w:rPr>
      </w:pPr>
      <w:bookmarkStart w:id="71" w:name="_Toc493104184"/>
      <w:bookmarkStart w:id="72" w:name="_Toc20320087"/>
      <w:bookmarkStart w:id="73" w:name="_Toc20340106"/>
      <w:bookmarkStart w:id="74" w:name="_Toc152927501"/>
      <w:r w:rsidRPr="00147F39">
        <w:rPr>
          <w:lang w:eastAsia="ko-KR"/>
        </w:rPr>
        <w:t>6.4</w:t>
      </w:r>
      <w:r w:rsidRPr="00147F39">
        <w:rPr>
          <w:lang w:eastAsia="ko-KR"/>
        </w:rPr>
        <w:tab/>
        <w:t>Modelling objectives</w:t>
      </w:r>
      <w:bookmarkEnd w:id="71"/>
      <w:bookmarkEnd w:id="72"/>
      <w:bookmarkEnd w:id="73"/>
      <w:bookmarkEnd w:id="74"/>
    </w:p>
    <w:p w14:paraId="4AB44531" w14:textId="77777777" w:rsidR="00364783" w:rsidRPr="00147F39" w:rsidRDefault="00364783" w:rsidP="00364783">
      <w:pPr>
        <w:rPr>
          <w:rFonts w:eastAsia="SimSun"/>
          <w:lang w:eastAsia="zh-CN"/>
        </w:rPr>
      </w:pPr>
      <w:r w:rsidRPr="00147F39">
        <w:t>The requirements for channel modelling are as follows.</w:t>
      </w:r>
    </w:p>
    <w:p w14:paraId="00CF3C6D" w14:textId="77777777" w:rsidR="00364783" w:rsidRPr="00147F39" w:rsidRDefault="00364783" w:rsidP="00364783">
      <w:pPr>
        <w:pStyle w:val="B1"/>
        <w:rPr>
          <w:lang w:eastAsia="ja-JP"/>
        </w:rPr>
      </w:pPr>
      <w:r w:rsidRPr="00147F39">
        <w:rPr>
          <w:lang w:val="en-US" w:eastAsia="ja-JP"/>
        </w:rPr>
        <w:t>-</w:t>
      </w:r>
      <w:r w:rsidRPr="00147F39">
        <w:rPr>
          <w:lang w:val="en-US" w:eastAsia="ja-JP"/>
        </w:rPr>
        <w:tab/>
        <w:t xml:space="preserve">Channel model SI should take into account the outcome of RAN-level discussion in the </w:t>
      </w:r>
      <w:r>
        <w:rPr>
          <w:lang w:val="en-US" w:eastAsia="ja-JP"/>
        </w:rPr>
        <w:t>'</w:t>
      </w:r>
      <w:r w:rsidRPr="00147F39">
        <w:rPr>
          <w:lang w:val="en-US" w:eastAsia="ja-JP"/>
        </w:rPr>
        <w:t>5G</w:t>
      </w:r>
      <w:r>
        <w:rPr>
          <w:lang w:val="en-US" w:eastAsia="ja-JP"/>
        </w:rPr>
        <w:t>'</w:t>
      </w:r>
      <w:r w:rsidRPr="00147F39">
        <w:rPr>
          <w:lang w:val="en-US" w:eastAsia="ja-JP"/>
        </w:rPr>
        <w:t xml:space="preserve"> requirement study item</w:t>
      </w:r>
    </w:p>
    <w:p w14:paraId="294DC9FC" w14:textId="77777777" w:rsidR="00364783" w:rsidRPr="00147F39" w:rsidRDefault="00364783" w:rsidP="00364783">
      <w:pPr>
        <w:pStyle w:val="B1"/>
        <w:rPr>
          <w:lang w:eastAsia="ja-JP"/>
        </w:rPr>
      </w:pPr>
      <w:r w:rsidRPr="00147F39">
        <w:rPr>
          <w:lang w:val="en-US" w:eastAsia="ja-JP"/>
        </w:rPr>
        <w:t>-</w:t>
      </w:r>
      <w:r w:rsidRPr="00147F39">
        <w:rPr>
          <w:lang w:val="en-US" w:eastAsia="ja-JP"/>
        </w:rPr>
        <w:tab/>
        <w:t xml:space="preserve">Complexity in terms of Description, Generating channel coefficients, development complexity and Simulation time should be considered. </w:t>
      </w:r>
    </w:p>
    <w:p w14:paraId="284A9EB8" w14:textId="77777777" w:rsidR="00364783" w:rsidRPr="00147F39" w:rsidRDefault="00364783" w:rsidP="00364783">
      <w:pPr>
        <w:pStyle w:val="B1"/>
        <w:rPr>
          <w:lang w:eastAsia="ja-JP"/>
        </w:rPr>
      </w:pPr>
      <w:r w:rsidRPr="00147F39">
        <w:rPr>
          <w:lang w:val="en-US" w:eastAsia="ja-JP"/>
        </w:rPr>
        <w:t>-</w:t>
      </w:r>
      <w:r w:rsidRPr="00147F39">
        <w:rPr>
          <w:lang w:val="en-US" w:eastAsia="ja-JP"/>
        </w:rPr>
        <w:tab/>
        <w:t xml:space="preserve">Support frequency range up to 100 GHz. </w:t>
      </w:r>
    </w:p>
    <w:p w14:paraId="51B7B379" w14:textId="77777777" w:rsidR="00364783" w:rsidRPr="00147F39" w:rsidRDefault="00364783" w:rsidP="00364783">
      <w:pPr>
        <w:pStyle w:val="B2"/>
        <w:rPr>
          <w:lang w:eastAsia="ja-JP"/>
        </w:rPr>
      </w:pPr>
      <w:r w:rsidRPr="00147F39">
        <w:rPr>
          <w:lang w:val="en-US" w:eastAsia="ja-JP"/>
        </w:rPr>
        <w:t>-</w:t>
      </w:r>
      <w:r w:rsidRPr="00147F39">
        <w:rPr>
          <w:lang w:val="en-US" w:eastAsia="ja-JP"/>
        </w:rPr>
        <w:tab/>
        <w:t>The critical path of the SI is 6 – 100 GHz</w:t>
      </w:r>
    </w:p>
    <w:p w14:paraId="0F6D1B1D" w14:textId="77777777" w:rsidR="00364783" w:rsidRPr="00147F39" w:rsidRDefault="00364783" w:rsidP="00364783">
      <w:pPr>
        <w:pStyle w:val="B2"/>
        <w:rPr>
          <w:lang w:eastAsia="ja-JP"/>
        </w:rPr>
      </w:pPr>
      <w:r w:rsidRPr="00147F39">
        <w:rPr>
          <w:lang w:val="en-US" w:eastAsia="ja-JP"/>
        </w:rPr>
        <w:t>-</w:t>
      </w:r>
      <w:r w:rsidRPr="00147F39">
        <w:rPr>
          <w:lang w:val="en-US" w:eastAsia="ja-JP"/>
        </w:rPr>
        <w:tab/>
        <w:t xml:space="preserve">Take care of </w:t>
      </w:r>
      <w:proofErr w:type="spellStart"/>
      <w:r w:rsidRPr="00147F39">
        <w:rPr>
          <w:lang w:val="en-US" w:eastAsia="ja-JP"/>
        </w:rPr>
        <w:t>mmW</w:t>
      </w:r>
      <w:proofErr w:type="spellEnd"/>
      <w:r w:rsidRPr="00147F39">
        <w:rPr>
          <w:lang w:val="en-US" w:eastAsia="ja-JP"/>
        </w:rPr>
        <w:t xml:space="preserve"> propagation aspects such as blocking and atmosphere attenuation.</w:t>
      </w:r>
    </w:p>
    <w:p w14:paraId="67B5E3C7" w14:textId="77777777" w:rsidR="00364783" w:rsidRPr="00147F39" w:rsidRDefault="00364783" w:rsidP="00364783">
      <w:pPr>
        <w:pStyle w:val="B1"/>
        <w:rPr>
          <w:lang w:eastAsia="ja-JP"/>
        </w:rPr>
      </w:pPr>
      <w:r w:rsidRPr="00147F39">
        <w:rPr>
          <w:lang w:val="en-US" w:eastAsia="ja-JP"/>
        </w:rPr>
        <w:t>-</w:t>
      </w:r>
      <w:r w:rsidRPr="00147F39">
        <w:rPr>
          <w:lang w:val="en-US" w:eastAsia="ja-JP"/>
        </w:rPr>
        <w:tab/>
        <w:t>The model should be consistent in space, time and frequency</w:t>
      </w:r>
    </w:p>
    <w:p w14:paraId="47F024A1" w14:textId="77777777" w:rsidR="00364783" w:rsidRPr="00147F39" w:rsidRDefault="00364783" w:rsidP="00364783">
      <w:pPr>
        <w:pStyle w:val="B1"/>
        <w:rPr>
          <w:lang w:eastAsia="ja-JP"/>
        </w:rPr>
      </w:pPr>
      <w:r w:rsidRPr="00147F39">
        <w:rPr>
          <w:lang w:val="en-US" w:eastAsia="ja-JP"/>
        </w:rPr>
        <w:t>-</w:t>
      </w:r>
      <w:r w:rsidRPr="00147F39">
        <w:rPr>
          <w:lang w:val="en-US" w:eastAsia="ja-JP"/>
        </w:rPr>
        <w:tab/>
        <w:t>Support large channel bandwidths (up to 10% of carrier frequency)</w:t>
      </w:r>
    </w:p>
    <w:p w14:paraId="62BA1E6F" w14:textId="77777777" w:rsidR="00364783" w:rsidRPr="00147F39" w:rsidRDefault="00364783" w:rsidP="00364783">
      <w:pPr>
        <w:pStyle w:val="B1"/>
        <w:rPr>
          <w:lang w:eastAsia="ja-JP"/>
        </w:rPr>
      </w:pPr>
      <w:r w:rsidRPr="00147F39">
        <w:rPr>
          <w:lang w:val="en-US" w:eastAsia="ja-JP"/>
        </w:rPr>
        <w:t>-</w:t>
      </w:r>
      <w:r w:rsidRPr="00147F39">
        <w:rPr>
          <w:lang w:val="en-US" w:eastAsia="ja-JP"/>
        </w:rPr>
        <w:tab/>
        <w:t>Aim for the channel model to cover a range of coupling loss considering current typical cell sizes, e.g. up to km-range macro cells. Note: This is to enable investigation of the relevance of the 5G system using higher frequency bands to existing deployments.</w:t>
      </w:r>
    </w:p>
    <w:p w14:paraId="192E8263" w14:textId="77777777" w:rsidR="00364783" w:rsidRPr="00147F39" w:rsidRDefault="00364783" w:rsidP="00364783">
      <w:pPr>
        <w:pStyle w:val="B1"/>
        <w:rPr>
          <w:lang w:eastAsia="ja-JP"/>
        </w:rPr>
      </w:pPr>
      <w:r w:rsidRPr="00147F39">
        <w:rPr>
          <w:lang w:val="en-US" w:eastAsia="ja-JP"/>
        </w:rPr>
        <w:t>-</w:t>
      </w:r>
      <w:r w:rsidRPr="00147F39">
        <w:rPr>
          <w:lang w:val="en-US" w:eastAsia="ja-JP"/>
        </w:rPr>
        <w:tab/>
        <w:t>Accommodate UT mobility</w:t>
      </w:r>
    </w:p>
    <w:p w14:paraId="284CBF52" w14:textId="77777777" w:rsidR="00364783" w:rsidRPr="00147F39" w:rsidRDefault="00364783" w:rsidP="00364783">
      <w:pPr>
        <w:pStyle w:val="B2"/>
        <w:rPr>
          <w:lang w:eastAsia="ja-JP"/>
        </w:rPr>
      </w:pPr>
      <w:r w:rsidRPr="00147F39">
        <w:rPr>
          <w:lang w:val="en-US" w:eastAsia="ja-JP"/>
        </w:rPr>
        <w:t>-</w:t>
      </w:r>
      <w:r w:rsidRPr="00147F39">
        <w:rPr>
          <w:lang w:val="en-US" w:eastAsia="ja-JP"/>
        </w:rPr>
        <w:tab/>
        <w:t xml:space="preserve">Mobile speed up to 500 km/h. </w:t>
      </w:r>
    </w:p>
    <w:p w14:paraId="23547ED6" w14:textId="77777777" w:rsidR="00364783" w:rsidRPr="00147F39" w:rsidRDefault="00364783" w:rsidP="00364783">
      <w:pPr>
        <w:pStyle w:val="B2"/>
        <w:rPr>
          <w:lang w:eastAsia="ja-JP"/>
        </w:rPr>
      </w:pPr>
      <w:r w:rsidRPr="00147F39">
        <w:rPr>
          <w:lang w:val="en-US" w:eastAsia="ja-JP"/>
        </w:rPr>
        <w:t>-</w:t>
      </w:r>
      <w:r w:rsidRPr="00147F39">
        <w:rPr>
          <w:lang w:val="en-US" w:eastAsia="ja-JP"/>
        </w:rPr>
        <w:tab/>
        <w:t>Develop a methodology considering that model extensions to D2D and V2V may be developed in future SI.</w:t>
      </w:r>
    </w:p>
    <w:p w14:paraId="7B92AD9B" w14:textId="77777777" w:rsidR="00364783" w:rsidRPr="00147F39" w:rsidRDefault="00364783" w:rsidP="00364783">
      <w:pPr>
        <w:pStyle w:val="B1"/>
        <w:rPr>
          <w:lang w:eastAsia="ja-JP"/>
        </w:rPr>
      </w:pPr>
      <w:r w:rsidRPr="00147F39">
        <w:rPr>
          <w:lang w:val="en-US" w:eastAsia="ja-JP"/>
        </w:rPr>
        <w:t>-</w:t>
      </w:r>
      <w:r w:rsidRPr="00147F39">
        <w:rPr>
          <w:lang w:val="en-US" w:eastAsia="ja-JP"/>
        </w:rPr>
        <w:tab/>
        <w:t>Support large antenna arrays</w:t>
      </w:r>
    </w:p>
    <w:p w14:paraId="185118C5" w14:textId="77777777" w:rsidR="00A254F7" w:rsidRPr="00147F39" w:rsidRDefault="00A254F7" w:rsidP="00A254F7">
      <w:pPr>
        <w:pStyle w:val="Heading1"/>
        <w:rPr>
          <w:lang w:eastAsia="ko-KR"/>
        </w:rPr>
      </w:pPr>
      <w:bookmarkStart w:id="75" w:name="_Toc493104185"/>
      <w:bookmarkStart w:id="76" w:name="_Toc20320088"/>
      <w:bookmarkStart w:id="77" w:name="_Toc20340107"/>
      <w:bookmarkStart w:id="78" w:name="_Toc152927502"/>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75"/>
      <w:bookmarkEnd w:id="76"/>
      <w:bookmarkEnd w:id="77"/>
      <w:bookmarkEnd w:id="78"/>
    </w:p>
    <w:p w14:paraId="7A300F76" w14:textId="77777777" w:rsidR="00A254F7" w:rsidRPr="00147F39" w:rsidRDefault="00A254F7" w:rsidP="00A254F7">
      <w:pPr>
        <w:pStyle w:val="Heading2"/>
        <w:rPr>
          <w:lang w:eastAsia="ko-KR"/>
        </w:rPr>
      </w:pPr>
      <w:bookmarkStart w:id="79" w:name="_Toc493104186"/>
      <w:bookmarkStart w:id="80" w:name="_Toc20320089"/>
      <w:bookmarkStart w:id="81" w:name="_Toc20340108"/>
      <w:bookmarkStart w:id="82" w:name="_Toc152927503"/>
      <w:r w:rsidRPr="00147F39">
        <w:t>7.1</w:t>
      </w:r>
      <w:r w:rsidRPr="00147F39">
        <w:tab/>
        <w:t>Coordinate system</w:t>
      </w:r>
      <w:bookmarkEnd w:id="79"/>
      <w:bookmarkEnd w:id="80"/>
      <w:bookmarkEnd w:id="81"/>
      <w:bookmarkEnd w:id="82"/>
    </w:p>
    <w:p w14:paraId="20CE102A" w14:textId="77777777" w:rsidR="00A254F7" w:rsidRPr="00147F39" w:rsidRDefault="00A254F7" w:rsidP="00A254F7">
      <w:pPr>
        <w:pStyle w:val="Heading3"/>
      </w:pPr>
      <w:bookmarkStart w:id="83" w:name="_Toc493104187"/>
      <w:bookmarkStart w:id="84" w:name="_Toc20320090"/>
      <w:bookmarkStart w:id="85" w:name="_Toc20340109"/>
      <w:bookmarkStart w:id="86" w:name="_Toc152927504"/>
      <w:r w:rsidRPr="00147F39">
        <w:t>7.1.1</w:t>
      </w:r>
      <w:r w:rsidRPr="00147F39">
        <w:tab/>
        <w:t>Definition</w:t>
      </w:r>
      <w:bookmarkEnd w:id="83"/>
      <w:bookmarkEnd w:id="84"/>
      <w:bookmarkEnd w:id="85"/>
      <w:bookmarkEnd w:id="86"/>
    </w:p>
    <w:p w14:paraId="1C4EDD1F" w14:textId="77777777" w:rsidR="00A254F7" w:rsidRPr="00147F39" w:rsidRDefault="00A254F7" w:rsidP="00A254F7">
      <w:pPr>
        <w:rPr>
          <w:rFonts w:eastAsia="SimSun"/>
        </w:rPr>
      </w:pPr>
      <w:r w:rsidRPr="00147F39">
        <w:rPr>
          <w:rFonts w:eastAsia="SimSun"/>
        </w:rPr>
        <w:t xml:space="preserve">A coordinate system is defined by the x, y, z axes, the spherical angles and the spherical unit vectors as shown in Figure 7.1.1. Figure 7.1.1 defines the zenith angle </w:t>
      </w:r>
      <w:r w:rsidRPr="00147F39">
        <w:rPr>
          <w:rFonts w:eastAsia="SimSun"/>
          <w:position w:val="-6"/>
        </w:rPr>
        <w:object w:dxaOrig="200" w:dyaOrig="279" w14:anchorId="40E2ACC4">
          <v:shape id="_x0000_i1034" type="#_x0000_t75" style="width:8.3pt;height:12.9pt" o:ole="" fillcolor="#bbe0e3">
            <v:imagedata r:id="rId43" o:title=""/>
          </v:shape>
          <o:OLEObject Type="Embed" ProgID="Equation.3" ShapeID="_x0000_i1034" DrawAspect="Content" ObjectID="_1827163051" r:id="rId44"/>
        </w:object>
      </w:r>
      <w:r w:rsidRPr="00147F39">
        <w:rPr>
          <w:rFonts w:eastAsia="SimSun"/>
        </w:rPr>
        <w:t xml:space="preserve"> and the azimuth angle</w:t>
      </w:r>
      <w:r w:rsidRPr="00147F39">
        <w:rPr>
          <w:rFonts w:eastAsia="SimSun"/>
          <w:position w:val="-10"/>
        </w:rPr>
        <w:object w:dxaOrig="200" w:dyaOrig="320" w14:anchorId="530AC0E1">
          <v:shape id="_x0000_i1035" type="#_x0000_t75" style="width:8.3pt;height:14.3pt" o:ole="" fillcolor="#bbe0e3">
            <v:imagedata r:id="rId45" o:title=""/>
          </v:shape>
          <o:OLEObject Type="Embed" ProgID="Equation.3" ShapeID="_x0000_i1035" DrawAspect="Content" ObjectID="_1827163052" r:id="rId46"/>
        </w:object>
      </w:r>
      <w:r w:rsidRPr="00147F39">
        <w:rPr>
          <w:rFonts w:eastAsia="SimSun"/>
        </w:rPr>
        <w:t xml:space="preserve"> in a Cartesian coordinate system. Note that </w:t>
      </w:r>
      <w:r w:rsidRPr="00147F39">
        <w:rPr>
          <w:rFonts w:eastAsia="SimSun"/>
          <w:position w:val="-6"/>
        </w:rPr>
        <w:object w:dxaOrig="580" w:dyaOrig="279" w14:anchorId="5E96643C">
          <v:shape id="_x0000_i1036" type="#_x0000_t75" style="width:24.9pt;height:12.9pt" o:ole="" fillcolor="#bbe0e3">
            <v:imagedata r:id="rId47" o:title=""/>
          </v:shape>
          <o:OLEObject Type="Embed" ProgID="Equation.3" ShapeID="_x0000_i1036" DrawAspect="Content" ObjectID="_1827163053" r:id="rId48"/>
        </w:object>
      </w:r>
      <w:r w:rsidRPr="00147F39">
        <w:rPr>
          <w:rFonts w:eastAsia="SimSun"/>
        </w:rPr>
        <w:t xml:space="preserve">points to the zenith and </w:t>
      </w:r>
      <w:r w:rsidRPr="00147F39">
        <w:rPr>
          <w:rFonts w:eastAsia="SimSun"/>
          <w:position w:val="-6"/>
        </w:rPr>
        <w:object w:dxaOrig="780" w:dyaOrig="320" w14:anchorId="4A902C3C">
          <v:shape id="_x0000_i1037" type="#_x0000_t75" style="width:34.6pt;height:14.3pt" o:ole="" fillcolor="#bbe0e3">
            <v:imagedata r:id="rId49" o:title=""/>
          </v:shape>
          <o:OLEObject Type="Embed" ProgID="Equation.3" ShapeID="_x0000_i1037" DrawAspect="Content" ObjectID="_1827163054" r:id="rId50"/>
        </w:object>
      </w:r>
      <w:r w:rsidRPr="00147F39">
        <w:rPr>
          <w:rFonts w:eastAsia="SimSun"/>
        </w:rPr>
        <w:t xml:space="preserve">points to the horizon. The field component in the direction of </w:t>
      </w:r>
      <w:r w:rsidRPr="00147F39">
        <w:rPr>
          <w:rFonts w:eastAsia="SimSun"/>
          <w:position w:val="-6"/>
        </w:rPr>
        <w:object w:dxaOrig="200" w:dyaOrig="340" w14:anchorId="17FDDCDB">
          <v:shape id="_x0000_i1038" type="#_x0000_t75" style="width:8.3pt;height:16.6pt" o:ole="" fillcolor="#bbe0e3">
            <v:imagedata r:id="rId51" o:title=""/>
          </v:shape>
          <o:OLEObject Type="Embed" ProgID="Equation.3" ShapeID="_x0000_i1038" DrawAspect="Content" ObjectID="_1827163055" r:id="rId52"/>
        </w:object>
      </w:r>
      <w:r w:rsidRPr="00147F39">
        <w:rPr>
          <w:rFonts w:eastAsia="SimSun"/>
        </w:rPr>
        <w:t xml:space="preserve"> is given by </w:t>
      </w:r>
      <w:r w:rsidRPr="00147F39">
        <w:rPr>
          <w:rFonts w:eastAsia="SimSun"/>
          <w:position w:val="-12"/>
        </w:rPr>
        <w:object w:dxaOrig="300" w:dyaOrig="360" w14:anchorId="010E75FC">
          <v:shape id="_x0000_i1039" type="#_x0000_t75" style="width:14.3pt;height:16.6pt" o:ole="">
            <v:imagedata r:id="rId53" o:title=""/>
          </v:shape>
          <o:OLEObject Type="Embed" ProgID="Equation.3" ShapeID="_x0000_i1039" DrawAspect="Content" ObjectID="_1827163056" r:id="rId54"/>
        </w:object>
      </w:r>
      <w:r w:rsidRPr="00147F39">
        <w:rPr>
          <w:rFonts w:eastAsia="SimSun"/>
        </w:rPr>
        <w:t xml:space="preserve">and the field component in the direction of </w:t>
      </w:r>
      <w:r w:rsidRPr="00147F39">
        <w:rPr>
          <w:rFonts w:eastAsia="SimSun"/>
          <w:position w:val="-10"/>
        </w:rPr>
        <w:object w:dxaOrig="200" w:dyaOrig="380" w14:anchorId="22D0EF68">
          <v:shape id="_x0000_i1040" type="#_x0000_t75" style="width:8.3pt;height:17.1pt" o:ole="" o:allowoverlap="f" fillcolor="#bbe0e3">
            <v:imagedata r:id="rId55" o:title=""/>
          </v:shape>
          <o:OLEObject Type="Embed" ProgID="Equation.3" ShapeID="_x0000_i1040" DrawAspect="Content" ObjectID="_1827163057" r:id="rId56"/>
        </w:object>
      </w:r>
      <w:r w:rsidRPr="00147F39">
        <w:rPr>
          <w:rFonts w:eastAsia="SimSun"/>
        </w:rPr>
        <w:t xml:space="preserve"> is given by </w:t>
      </w:r>
      <w:r w:rsidRPr="00147F39">
        <w:rPr>
          <w:rFonts w:eastAsia="SimSun"/>
          <w:position w:val="-14"/>
        </w:rPr>
        <w:object w:dxaOrig="300" w:dyaOrig="380" w14:anchorId="447D3EBA">
          <v:shape id="_x0000_i1041" type="#_x0000_t75" style="width:14.3pt;height:17.1pt" o:ole="">
            <v:imagedata r:id="rId57" o:title=""/>
          </v:shape>
          <o:OLEObject Type="Embed" ProgID="Equation.3" ShapeID="_x0000_i1041" DrawAspect="Content" ObjectID="_1827163058" r:id="rId58"/>
        </w:object>
      </w:r>
      <w:r w:rsidRPr="00147F39">
        <w:rPr>
          <w:rFonts w:eastAsia="SimSun"/>
        </w:rPr>
        <w:t xml:space="preserve">. </w:t>
      </w:r>
    </w:p>
    <w:p w14:paraId="1885BB24" w14:textId="77777777" w:rsidR="00A254F7" w:rsidRPr="00147F39" w:rsidRDefault="00A254F7" w:rsidP="00A254F7">
      <w:pPr>
        <w:pStyle w:val="TH"/>
      </w:pPr>
      <w:r w:rsidRPr="00147F39">
        <w:object w:dxaOrig="9641" w:dyaOrig="4320" w14:anchorId="13DC31AA">
          <v:shape id="_x0000_i1042" type="#_x0000_t75" style="width:481.85pt;height:3in" o:ole="">
            <v:imagedata r:id="rId59" o:title=""/>
          </v:shape>
          <o:OLEObject Type="Embed" ProgID="Word.Document.12" ShapeID="_x0000_i1042" DrawAspect="Content" ObjectID="_1827163059" r:id="rId60">
            <o:FieldCodes>\s</o:FieldCodes>
          </o:OLEObject>
        </w:object>
      </w:r>
    </w:p>
    <w:p w14:paraId="5D69157D" w14:textId="77777777" w:rsidR="00A254F7" w:rsidRPr="00147F39" w:rsidRDefault="00A254F7" w:rsidP="00A254F7">
      <w:pPr>
        <w:pStyle w:val="TF"/>
      </w:pPr>
      <w:r w:rsidRPr="00147F39">
        <w:t>Figure 7.1.1: Definition of spherical angles and spherical unit vectors in a Cartesian coordinate system, where</w:t>
      </w:r>
      <w:r w:rsidRPr="00147F39">
        <w:rPr>
          <w:position w:val="-6"/>
        </w:rPr>
        <w:object w:dxaOrig="200" w:dyaOrig="279" w14:anchorId="0169F884">
          <v:shape id="_x0000_i1043" type="#_x0000_t75" style="width:11.1pt;height:14.3pt" o:ole="" o:allowoverlap="f" fillcolor="#bbe0e3">
            <v:imagedata r:id="rId61" o:title=""/>
          </v:shape>
          <o:OLEObject Type="Embed" ProgID="Equation.3" ShapeID="_x0000_i1043" DrawAspect="Content" ObjectID="_1827163060" r:id="rId62"/>
        </w:object>
      </w:r>
      <w:r w:rsidRPr="00147F39">
        <w:t xml:space="preserve">is the given direction, </w:t>
      </w:r>
      <w:r w:rsidRPr="00147F39">
        <w:rPr>
          <w:position w:val="-6"/>
        </w:rPr>
        <w:object w:dxaOrig="200" w:dyaOrig="340" w14:anchorId="596F8471">
          <v:shape id="_x0000_i1044" type="#_x0000_t75" style="width:8.3pt;height:16.6pt" o:ole="" fillcolor="#bbe0e3">
            <v:imagedata r:id="rId51" o:title=""/>
          </v:shape>
          <o:OLEObject Type="Embed" ProgID="Equation.3" ShapeID="_x0000_i1044" DrawAspect="Content" ObjectID="_1827163061" r:id="rId63"/>
        </w:object>
      </w:r>
      <w:r w:rsidRPr="00147F39">
        <w:t xml:space="preserve"> and </w:t>
      </w:r>
      <w:r w:rsidRPr="00147F39">
        <w:rPr>
          <w:position w:val="-10"/>
        </w:rPr>
        <w:object w:dxaOrig="200" w:dyaOrig="380" w14:anchorId="2638CE80">
          <v:shape id="_x0000_i1045" type="#_x0000_t75" style="width:8.3pt;height:17.1pt" o:ole="" o:allowoverlap="f" fillcolor="#bbe0e3">
            <v:imagedata r:id="rId55" o:title=""/>
          </v:shape>
          <o:OLEObject Type="Embed" ProgID="Equation.3" ShapeID="_x0000_i1045" DrawAspect="Content" ObjectID="_1827163062" r:id="rId64"/>
        </w:object>
      </w:r>
      <w:r w:rsidRPr="00147F39">
        <w:t>are the spherical basis vectors</w:t>
      </w:r>
    </w:p>
    <w:p w14:paraId="236A4C35" w14:textId="77777777" w:rsidR="00A254F7" w:rsidRPr="00147F39" w:rsidRDefault="00A254F7" w:rsidP="00A254F7">
      <w:pPr>
        <w:rPr>
          <w:rFonts w:eastAsia="SimSun"/>
        </w:rPr>
      </w:pPr>
    </w:p>
    <w:p w14:paraId="3FFA4108" w14:textId="77777777" w:rsidR="00A254F7" w:rsidRPr="00147F39" w:rsidRDefault="00A254F7" w:rsidP="00A254F7">
      <w:pPr>
        <w:pStyle w:val="Heading3"/>
      </w:pPr>
      <w:bookmarkStart w:id="87" w:name="_Toc493104188"/>
      <w:bookmarkStart w:id="88" w:name="_Toc20320091"/>
      <w:bookmarkStart w:id="89" w:name="_Toc20340110"/>
      <w:bookmarkStart w:id="90" w:name="_Toc152927505"/>
      <w:r w:rsidRPr="00147F39">
        <w:t>7.1.2</w:t>
      </w:r>
      <w:r w:rsidRPr="00147F39">
        <w:tab/>
        <w:t>Local and global coordinate systems</w:t>
      </w:r>
      <w:bookmarkEnd w:id="87"/>
      <w:bookmarkEnd w:id="88"/>
      <w:bookmarkEnd w:id="89"/>
      <w:bookmarkEnd w:id="90"/>
    </w:p>
    <w:p w14:paraId="7E9D9716" w14:textId="77777777" w:rsidR="00A254F7" w:rsidRPr="00147F39" w:rsidRDefault="00A254F7" w:rsidP="00A254F7">
      <w:r w:rsidRPr="00147F39">
        <w:t xml:space="preserve">A Global Coordinate System (GCS) is defined for a system comprising multiple BSs and UTs. An array antenna for a BS or a UT can be defined in a Local Coordinate System (LCS). An LCS is used as a reference to define the vector far-field that is pattern and polarization, of each antenna element in an array. It is assumed that the far-field is known in the LCS by formulae. The placement of an array within the GCS is defined by the translation between the GCS and a LCS. The orientation of the array with respect to the GCS is defined in general by a sequence of rotations (described in </w:t>
      </w:r>
      <w:r>
        <w:t>clause</w:t>
      </w:r>
      <w:r w:rsidRPr="00147F39">
        <w:t xml:space="preserve"> 7.1.3). Since this orientation is in general different from the GCS orientation, it is necessary to map the vector fields of the array elements from the LCS to the GCS. This mapping depends only on the orientation of the array and is given by the equations in </w:t>
      </w:r>
      <w:r>
        <w:t>clause</w:t>
      </w:r>
      <w:r w:rsidRPr="00147F39">
        <w:t xml:space="preserve"> 7.1.3. Note that any arbitrary mechanical orientation of the array can be achieved by rotating the LCS with respect to the GCS. </w:t>
      </w:r>
    </w:p>
    <w:p w14:paraId="7EBA1642" w14:textId="77777777" w:rsidR="00A254F7" w:rsidRPr="00147F39" w:rsidRDefault="00A254F7" w:rsidP="00A254F7">
      <w:pPr>
        <w:pStyle w:val="Heading3"/>
      </w:pPr>
      <w:bookmarkStart w:id="91" w:name="_Toc493104189"/>
      <w:bookmarkStart w:id="92" w:name="_Toc20320092"/>
      <w:bookmarkStart w:id="93" w:name="_Toc20340111"/>
      <w:bookmarkStart w:id="94" w:name="_Toc152927506"/>
      <w:r w:rsidRPr="00147F39">
        <w:t>7.1.3</w:t>
      </w:r>
      <w:r w:rsidRPr="00147F39">
        <w:tab/>
        <w:t>Transformation from a LCS to a GCS</w:t>
      </w:r>
      <w:bookmarkEnd w:id="91"/>
      <w:bookmarkEnd w:id="92"/>
      <w:bookmarkEnd w:id="93"/>
      <w:bookmarkEnd w:id="94"/>
    </w:p>
    <w:p w14:paraId="43F4D823" w14:textId="77777777" w:rsidR="00A254F7" w:rsidRPr="00147F39" w:rsidRDefault="00A254F7" w:rsidP="00A254F7">
      <w:r w:rsidRPr="00147F39">
        <w:rPr>
          <w:rFonts w:eastAsia="SimSun"/>
        </w:rPr>
        <w:t>A GCS with coordinates (</w:t>
      </w:r>
      <w:r w:rsidRPr="00147F39">
        <w:rPr>
          <w:rFonts w:eastAsia="SimSun"/>
          <w:i/>
        </w:rPr>
        <w:t>x</w:t>
      </w:r>
      <w:r w:rsidRPr="00147F39">
        <w:rPr>
          <w:rFonts w:eastAsia="SimSun"/>
        </w:rPr>
        <w:t>,</w:t>
      </w:r>
      <w:r w:rsidRPr="00147F39">
        <w:rPr>
          <w:rFonts w:eastAsia="SimSun"/>
          <w:i/>
        </w:rPr>
        <w:t xml:space="preserve"> y</w:t>
      </w:r>
      <w:r w:rsidRPr="00147F39">
        <w:rPr>
          <w:rFonts w:eastAsia="SimSun"/>
        </w:rPr>
        <w:t>,</w:t>
      </w:r>
      <w:r w:rsidRPr="00147F39">
        <w:rPr>
          <w:rFonts w:eastAsia="SimSun"/>
          <w:i/>
        </w:rPr>
        <w:t xml:space="preserve"> z</w:t>
      </w:r>
      <w:r w:rsidRPr="00147F39">
        <w:rPr>
          <w:rFonts w:eastAsia="SimSun"/>
        </w:rPr>
        <w:t xml:space="preserve">, </w:t>
      </w:r>
      <w:r w:rsidRPr="00147F39">
        <w:rPr>
          <w:rFonts w:eastAsia="SimSun"/>
          <w:position w:val="-6"/>
        </w:rPr>
        <w:object w:dxaOrig="200" w:dyaOrig="279" w14:anchorId="6C56D592">
          <v:shape id="_x0000_i1046" type="#_x0000_t75" style="width:8.3pt;height:12.9pt" o:ole="" fillcolor="#bbe0e3">
            <v:imagedata r:id="rId43" o:title=""/>
          </v:shape>
          <o:OLEObject Type="Embed" ProgID="Equation.3" ShapeID="_x0000_i1046" DrawAspect="Content" ObjectID="_1827163063" r:id="rId65"/>
        </w:object>
      </w:r>
      <w:r w:rsidRPr="00147F39">
        <w:rPr>
          <w:rFonts w:eastAsia="SimSun"/>
        </w:rPr>
        <w:t xml:space="preserve">, </w:t>
      </w:r>
      <w:r w:rsidRPr="00147F39">
        <w:rPr>
          <w:rFonts w:eastAsia="SimSun"/>
          <w:position w:val="-10"/>
        </w:rPr>
        <w:object w:dxaOrig="200" w:dyaOrig="320" w14:anchorId="5A4C3068">
          <v:shape id="_x0000_i1047" type="#_x0000_t75" style="width:8.3pt;height:14.3pt" o:ole="" fillcolor="#bbe0e3">
            <v:imagedata r:id="rId45" o:title=""/>
          </v:shape>
          <o:OLEObject Type="Embed" ProgID="Equation.3" ShapeID="_x0000_i1047" DrawAspect="Content" ObjectID="_1827163064" r:id="rId66"/>
        </w:object>
      </w:r>
      <w:r w:rsidRPr="00147F39">
        <w:rPr>
          <w:rFonts w:eastAsia="SimSun"/>
        </w:rPr>
        <w:t>) and unit vectors (</w:t>
      </w:r>
      <w:r w:rsidRPr="00147F39">
        <w:rPr>
          <w:rFonts w:eastAsia="SimSun"/>
          <w:position w:val="-6"/>
        </w:rPr>
        <w:object w:dxaOrig="200" w:dyaOrig="340" w14:anchorId="37E9F50D">
          <v:shape id="_x0000_i1048" type="#_x0000_t75" style="width:8.3pt;height:16.6pt" o:ole="" fillcolor="#bbe0e3">
            <v:imagedata r:id="rId51" o:title=""/>
          </v:shape>
          <o:OLEObject Type="Embed" ProgID="Equation.3" ShapeID="_x0000_i1048" DrawAspect="Content" ObjectID="_1827163065" r:id="rId67"/>
        </w:object>
      </w:r>
      <w:r w:rsidRPr="00147F39">
        <w:rPr>
          <w:rFonts w:eastAsia="SimSun"/>
        </w:rPr>
        <w:t xml:space="preserve">, </w:t>
      </w:r>
      <w:r w:rsidRPr="00147F39">
        <w:rPr>
          <w:rFonts w:eastAsia="SimSun"/>
          <w:position w:val="-10"/>
        </w:rPr>
        <w:object w:dxaOrig="200" w:dyaOrig="380" w14:anchorId="256AC373">
          <v:shape id="_x0000_i1049" type="#_x0000_t75" style="width:8.3pt;height:17.1pt" o:ole="" o:allowoverlap="f" fillcolor="#bbe0e3">
            <v:imagedata r:id="rId55" o:title=""/>
          </v:shape>
          <o:OLEObject Type="Embed" ProgID="Equation.3" ShapeID="_x0000_i1049" DrawAspect="Content" ObjectID="_1827163066" r:id="rId68"/>
        </w:object>
      </w:r>
      <w:r w:rsidRPr="00147F39">
        <w:rPr>
          <w:rFonts w:eastAsia="SimSun"/>
        </w:rPr>
        <w:t>)</w:t>
      </w:r>
      <w:r w:rsidRPr="00147F39" w:rsidDel="007A0261">
        <w:rPr>
          <w:rFonts w:eastAsia="SimSun"/>
        </w:rPr>
        <w:t xml:space="preserve"> </w:t>
      </w:r>
      <w:r w:rsidRPr="00147F39">
        <w:rPr>
          <w:rFonts w:eastAsia="SimSun"/>
        </w:rPr>
        <w:t>and an LCS with "primed" coordinates (</w:t>
      </w:r>
      <w:r w:rsidRPr="00147F39">
        <w:rPr>
          <w:rFonts w:eastAsia="SimSun"/>
          <w:i/>
        </w:rPr>
        <w:t>x</w:t>
      </w:r>
      <w:r>
        <w:rPr>
          <w:rFonts w:eastAsia="SimSun"/>
          <w:i/>
        </w:rPr>
        <w:t>'</w:t>
      </w:r>
      <w:r w:rsidRPr="00147F39">
        <w:rPr>
          <w:rFonts w:eastAsia="SimSun"/>
        </w:rPr>
        <w:t>,</w:t>
      </w:r>
      <w:r w:rsidRPr="00147F39">
        <w:rPr>
          <w:rFonts w:eastAsia="SimSun"/>
          <w:i/>
        </w:rPr>
        <w:t xml:space="preserve"> y</w:t>
      </w:r>
      <w:r>
        <w:rPr>
          <w:rFonts w:eastAsia="SimSun"/>
          <w:i/>
        </w:rPr>
        <w:t>'</w:t>
      </w:r>
      <w:r w:rsidRPr="00147F39">
        <w:rPr>
          <w:rFonts w:eastAsia="SimSun"/>
        </w:rPr>
        <w:t>,</w:t>
      </w:r>
      <w:r w:rsidRPr="00147F39">
        <w:rPr>
          <w:rFonts w:eastAsia="SimSun"/>
          <w:i/>
        </w:rPr>
        <w:t xml:space="preserve"> z</w:t>
      </w:r>
      <w:r>
        <w:rPr>
          <w:rFonts w:eastAsia="SimSun"/>
          <w:i/>
        </w:rPr>
        <w:t>'</w:t>
      </w:r>
      <w:r w:rsidRPr="00147F39">
        <w:rPr>
          <w:rFonts w:eastAsia="SimSun"/>
        </w:rPr>
        <w:t xml:space="preserve">, </w:t>
      </w:r>
      <w:r w:rsidRPr="00147F39">
        <w:rPr>
          <w:rFonts w:eastAsia="SimSun"/>
          <w:position w:val="-6"/>
        </w:rPr>
        <w:object w:dxaOrig="240" w:dyaOrig="279" w14:anchorId="0BD8D072">
          <v:shape id="_x0000_i1050" type="#_x0000_t75" style="width:11.1pt;height:12.9pt" o:ole="" fillcolor="#bbe0e3">
            <v:imagedata r:id="rId69" o:title=""/>
          </v:shape>
          <o:OLEObject Type="Embed" ProgID="Equation.3" ShapeID="_x0000_i1050" DrawAspect="Content" ObjectID="_1827163067" r:id="rId70"/>
        </w:object>
      </w:r>
      <w:r w:rsidRPr="00147F39">
        <w:rPr>
          <w:rFonts w:eastAsia="SimSun"/>
        </w:rPr>
        <w:t xml:space="preserve">, </w:t>
      </w:r>
      <w:r w:rsidRPr="00147F39">
        <w:rPr>
          <w:rFonts w:eastAsia="SimSun"/>
          <w:position w:val="-10"/>
        </w:rPr>
        <w:object w:dxaOrig="240" w:dyaOrig="320" w14:anchorId="17C16BB3">
          <v:shape id="_x0000_i1051" type="#_x0000_t75" style="width:11.1pt;height:14.3pt" o:ole="" fillcolor="#bbe0e3">
            <v:imagedata r:id="rId71" o:title=""/>
          </v:shape>
          <o:OLEObject Type="Embed" ProgID="Equation.3" ShapeID="_x0000_i1051" DrawAspect="Content" ObjectID="_1827163068" r:id="rId72"/>
        </w:object>
      </w:r>
      <w:r w:rsidRPr="00147F39">
        <w:rPr>
          <w:rFonts w:eastAsia="SimSun"/>
        </w:rPr>
        <w:t>) and "primed" unit vectors (</w:t>
      </w:r>
      <w:r w:rsidRPr="00147F39">
        <w:rPr>
          <w:rFonts w:eastAsia="SimSun"/>
          <w:position w:val="-6"/>
        </w:rPr>
        <w:object w:dxaOrig="240" w:dyaOrig="340" w14:anchorId="724D7409">
          <v:shape id="_x0000_i1052" type="#_x0000_t75" style="width:11.1pt;height:16.6pt" o:ole="" fillcolor="#bbe0e3">
            <v:imagedata r:id="rId73" o:title=""/>
          </v:shape>
          <o:OLEObject Type="Embed" ProgID="Equation.3" ShapeID="_x0000_i1052" DrawAspect="Content" ObjectID="_1827163069" r:id="rId74"/>
        </w:object>
      </w:r>
      <w:r w:rsidRPr="00147F39">
        <w:rPr>
          <w:rFonts w:eastAsia="SimSun"/>
        </w:rPr>
        <w:t xml:space="preserve">, </w:t>
      </w:r>
      <w:r w:rsidRPr="00147F39">
        <w:rPr>
          <w:rFonts w:eastAsia="SimSun"/>
          <w:position w:val="-10"/>
        </w:rPr>
        <w:object w:dxaOrig="240" w:dyaOrig="380" w14:anchorId="20697E73">
          <v:shape id="_x0000_i1053" type="#_x0000_t75" style="width:11.1pt;height:17.1pt" o:ole="" fillcolor="#bbe0e3">
            <v:imagedata r:id="rId75" o:title=""/>
          </v:shape>
          <o:OLEObject Type="Embed" ProgID="Equation.3" ShapeID="_x0000_i1053" DrawAspect="Content" ObjectID="_1827163070" r:id="rId76"/>
        </w:object>
      </w:r>
      <w:r w:rsidRPr="00147F39">
        <w:rPr>
          <w:rFonts w:eastAsia="SimSun"/>
        </w:rPr>
        <w:t>) are defined with a common origins in Figures 7.1.3-1 and 7.1.3-2. Figure 7.1.3-1 illustrates the sequence of rotations that relate the GCS (</w:t>
      </w:r>
      <w:proofErr w:type="spellStart"/>
      <w:r w:rsidRPr="00147F39">
        <w:rPr>
          <w:rFonts w:eastAsia="SimSun"/>
        </w:rPr>
        <w:t>gray</w:t>
      </w:r>
      <w:proofErr w:type="spellEnd"/>
      <w:r w:rsidRPr="00147F39">
        <w:rPr>
          <w:rFonts w:eastAsia="SimSun"/>
        </w:rPr>
        <w:t>) and the LCS (blue). Figure 7.1.3-2 shows the coordinate direction and unit vectors of the GCS (</w:t>
      </w:r>
      <w:proofErr w:type="spellStart"/>
      <w:r w:rsidRPr="00147F39">
        <w:rPr>
          <w:rFonts w:eastAsia="SimSun"/>
        </w:rPr>
        <w:t>gray</w:t>
      </w:r>
      <w:proofErr w:type="spellEnd"/>
      <w:r w:rsidRPr="00147F39">
        <w:rPr>
          <w:rFonts w:eastAsia="SimSun"/>
        </w:rPr>
        <w:t xml:space="preserve">) and the LCS (blue). Note that the vector fields of the array antenna elements are defined in the LCS. In Figure 7.1.3-1 we consider an arbitrary 3D-rotation of the LCS with respect to the GCS given by the angles </w:t>
      </w:r>
      <w:r w:rsidRPr="00147F39">
        <w:rPr>
          <w:rFonts w:eastAsia="SimSun"/>
          <w:i/>
        </w:rPr>
        <w:sym w:font="Symbol" w:char="F061"/>
      </w:r>
      <w:r w:rsidRPr="00147F39">
        <w:rPr>
          <w:rFonts w:eastAsia="SimSun"/>
        </w:rPr>
        <w:t xml:space="preserve">, </w:t>
      </w:r>
      <w:r w:rsidRPr="00147F39">
        <w:rPr>
          <w:rFonts w:eastAsia="SimSun"/>
          <w:i/>
        </w:rPr>
        <w:sym w:font="Symbol" w:char="F062"/>
      </w:r>
      <w:r w:rsidRPr="00147F39">
        <w:rPr>
          <w:rFonts w:eastAsia="SimSun"/>
        </w:rPr>
        <w:t xml:space="preserve">, </w:t>
      </w:r>
      <w:r w:rsidRPr="00147F39">
        <w:rPr>
          <w:rFonts w:eastAsia="SimSun"/>
          <w:i/>
        </w:rPr>
        <w:sym w:font="Symbol" w:char="F067"/>
      </w:r>
      <w:r w:rsidRPr="00147F39">
        <w:rPr>
          <w:rFonts w:eastAsia="SimSun"/>
        </w:rPr>
        <w:t xml:space="preserve">. The set of angles </w:t>
      </w:r>
      <w:r w:rsidRPr="00147F39">
        <w:rPr>
          <w:rFonts w:eastAsia="SimSun"/>
          <w:i/>
        </w:rPr>
        <w:sym w:font="Symbol" w:char="F061"/>
      </w:r>
      <w:r w:rsidRPr="00147F39">
        <w:rPr>
          <w:rFonts w:eastAsia="SimSun"/>
        </w:rPr>
        <w:t xml:space="preserve">, </w:t>
      </w:r>
      <w:r w:rsidRPr="00147F39">
        <w:rPr>
          <w:rFonts w:eastAsia="SimSun"/>
          <w:i/>
        </w:rPr>
        <w:sym w:font="Symbol" w:char="F062"/>
      </w:r>
      <w:r w:rsidRPr="00147F39">
        <w:rPr>
          <w:rFonts w:eastAsia="SimSun"/>
        </w:rPr>
        <w:t xml:space="preserve">, </w:t>
      </w:r>
      <w:r w:rsidRPr="00147F39">
        <w:rPr>
          <w:rFonts w:eastAsia="SimSun"/>
          <w:i/>
        </w:rPr>
        <w:sym w:font="Symbol" w:char="F067"/>
      </w:r>
      <w:r w:rsidRPr="00147F39">
        <w:rPr>
          <w:rFonts w:eastAsia="SimSun"/>
        </w:rPr>
        <w:t xml:space="preserve"> can also be termed as the orientation of the array antenna with respect to the GCS. </w:t>
      </w:r>
    </w:p>
    <w:p w14:paraId="2314A1CA" w14:textId="77777777" w:rsidR="00A254F7" w:rsidRPr="00147F39" w:rsidRDefault="00A254F7" w:rsidP="00A254F7">
      <w:pPr>
        <w:rPr>
          <w:rFonts w:eastAsia="SimSun"/>
        </w:rPr>
      </w:pPr>
      <w:r w:rsidRPr="00147F39">
        <w:rPr>
          <w:rFonts w:eastAsia="SimSun"/>
        </w:rPr>
        <w:t xml:space="preserve">Note that the transformation from a LCS to a GCS depends only on the angles </w:t>
      </w:r>
      <w:r w:rsidRPr="00147F39">
        <w:rPr>
          <w:rFonts w:eastAsia="SimSun"/>
          <w:i/>
        </w:rPr>
        <w:sym w:font="Symbol" w:char="F061"/>
      </w:r>
      <w:r w:rsidRPr="00147F39">
        <w:rPr>
          <w:rFonts w:eastAsia="SimSun"/>
        </w:rPr>
        <w:t xml:space="preserve">, </w:t>
      </w:r>
      <w:r w:rsidRPr="00147F39">
        <w:rPr>
          <w:rFonts w:eastAsia="SimSun"/>
          <w:i/>
        </w:rPr>
        <w:sym w:font="Symbol" w:char="F062"/>
      </w:r>
      <w:r w:rsidRPr="00147F39">
        <w:rPr>
          <w:rFonts w:eastAsia="SimSun"/>
        </w:rPr>
        <w:t xml:space="preserve">, </w:t>
      </w:r>
      <w:r w:rsidRPr="00147F39">
        <w:rPr>
          <w:rFonts w:eastAsia="SimSun"/>
          <w:i/>
        </w:rPr>
        <w:sym w:font="Symbol" w:char="F067"/>
      </w:r>
      <w:r w:rsidRPr="00147F39">
        <w:rPr>
          <w:rFonts w:eastAsia="SimSun"/>
        </w:rPr>
        <w:t xml:space="preserve">. The angle </w:t>
      </w:r>
      <w:r w:rsidRPr="00147F39">
        <w:rPr>
          <w:rFonts w:eastAsia="SimSun"/>
          <w:i/>
        </w:rPr>
        <w:sym w:font="Symbol" w:char="F061"/>
      </w:r>
      <w:r w:rsidRPr="00147F39">
        <w:rPr>
          <w:rFonts w:eastAsia="SimSun"/>
        </w:rPr>
        <w:t xml:space="preserve"> is called the bearing angle, </w:t>
      </w:r>
      <w:r w:rsidRPr="00147F39">
        <w:rPr>
          <w:rFonts w:eastAsia="SimSun"/>
          <w:i/>
        </w:rPr>
        <w:sym w:font="Symbol" w:char="F062"/>
      </w:r>
      <w:r w:rsidRPr="00147F39">
        <w:rPr>
          <w:rFonts w:eastAsia="SimSun"/>
        </w:rPr>
        <w:t xml:space="preserve"> is called the </w:t>
      </w:r>
      <w:proofErr w:type="spellStart"/>
      <w:r w:rsidRPr="00147F39">
        <w:rPr>
          <w:rFonts w:eastAsia="SimSun"/>
        </w:rPr>
        <w:t>downtilt</w:t>
      </w:r>
      <w:proofErr w:type="spellEnd"/>
      <w:r w:rsidRPr="00147F39">
        <w:rPr>
          <w:rFonts w:eastAsia="SimSun"/>
        </w:rPr>
        <w:t xml:space="preserve"> angle and </w:t>
      </w:r>
      <w:r w:rsidRPr="00147F39">
        <w:rPr>
          <w:rFonts w:eastAsia="SimSun"/>
          <w:i/>
        </w:rPr>
        <w:sym w:font="Symbol" w:char="F067"/>
      </w:r>
      <w:r w:rsidRPr="00147F39">
        <w:rPr>
          <w:rFonts w:eastAsia="SimSun"/>
        </w:rPr>
        <w:t xml:space="preserve"> is called the slant angle.</w:t>
      </w:r>
    </w:p>
    <w:p w14:paraId="698F8B83" w14:textId="77777777" w:rsidR="00A254F7" w:rsidRPr="00147F39" w:rsidRDefault="00A254F7" w:rsidP="00A254F7">
      <w:pPr>
        <w:pStyle w:val="TH"/>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92"/>
      </w:tblGrid>
      <w:tr w:rsidR="00A254F7" w:rsidRPr="00147F39" w14:paraId="2788F380" w14:textId="77777777" w:rsidTr="004959D3">
        <w:tc>
          <w:tcPr>
            <w:tcW w:w="4784" w:type="dxa"/>
            <w:tcBorders>
              <w:top w:val="nil"/>
              <w:left w:val="nil"/>
              <w:bottom w:val="nil"/>
              <w:right w:val="nil"/>
            </w:tcBorders>
          </w:tcPr>
          <w:p w14:paraId="42E80538" w14:textId="77777777" w:rsidR="00A254F7" w:rsidRPr="00147F39" w:rsidRDefault="00A254F7" w:rsidP="004959D3">
            <w:pPr>
              <w:pStyle w:val="TH"/>
            </w:pPr>
            <w:r>
              <w:rPr>
                <w:noProof/>
              </w:rPr>
              <w:drawing>
                <wp:inline distT="0" distB="0" distL="0" distR="0" wp14:anchorId="05B26BD8" wp14:editId="280C29C0">
                  <wp:extent cx="2668905" cy="2828290"/>
                  <wp:effectExtent l="0" t="0" r="0" b="0"/>
                  <wp:docPr id="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8905" cy="2828290"/>
                          </a:xfrm>
                          <a:prstGeom prst="rect">
                            <a:avLst/>
                          </a:prstGeom>
                          <a:noFill/>
                          <a:ln>
                            <a:noFill/>
                          </a:ln>
                        </pic:spPr>
                      </pic:pic>
                    </a:graphicData>
                  </a:graphic>
                </wp:inline>
              </w:drawing>
            </w:r>
          </w:p>
        </w:tc>
        <w:tc>
          <w:tcPr>
            <w:tcW w:w="4792" w:type="dxa"/>
            <w:tcBorders>
              <w:top w:val="nil"/>
              <w:left w:val="nil"/>
              <w:bottom w:val="nil"/>
              <w:right w:val="nil"/>
            </w:tcBorders>
          </w:tcPr>
          <w:p w14:paraId="5A1D0D02" w14:textId="77777777" w:rsidR="00A254F7" w:rsidRPr="00147F39" w:rsidRDefault="00A254F7" w:rsidP="004959D3">
            <w:pPr>
              <w:pStyle w:val="TH"/>
            </w:pPr>
            <w:r>
              <w:rPr>
                <w:noProof/>
              </w:rPr>
              <w:drawing>
                <wp:inline distT="0" distB="0" distL="0" distR="0" wp14:anchorId="34DD268C" wp14:editId="231CAAA5">
                  <wp:extent cx="2679700" cy="2828290"/>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t="-114" b="-172"/>
                          <a:stretch>
                            <a:fillRect/>
                          </a:stretch>
                        </pic:blipFill>
                        <pic:spPr bwMode="auto">
                          <a:xfrm>
                            <a:off x="0" y="0"/>
                            <a:ext cx="2679700" cy="2828290"/>
                          </a:xfrm>
                          <a:prstGeom prst="rect">
                            <a:avLst/>
                          </a:prstGeom>
                          <a:noFill/>
                          <a:ln>
                            <a:noFill/>
                          </a:ln>
                        </pic:spPr>
                      </pic:pic>
                    </a:graphicData>
                  </a:graphic>
                </wp:inline>
              </w:drawing>
            </w:r>
          </w:p>
        </w:tc>
      </w:tr>
      <w:tr w:rsidR="00A254F7" w:rsidRPr="00147F39" w14:paraId="0851375F" w14:textId="77777777" w:rsidTr="0049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4" w:type="dxa"/>
          </w:tcPr>
          <w:p w14:paraId="4BF22CF2" w14:textId="77777777" w:rsidR="00A254F7" w:rsidRPr="00147F39" w:rsidRDefault="00A254F7" w:rsidP="004959D3">
            <w:pPr>
              <w:pStyle w:val="TF"/>
            </w:pPr>
            <w:r w:rsidRPr="00147F39">
              <w:t xml:space="preserve">Figure </w:t>
            </w:r>
            <w:r w:rsidRPr="00147F39">
              <w:rPr>
                <w:rFonts w:hint="eastAsia"/>
              </w:rPr>
              <w:t>7</w:t>
            </w:r>
            <w:r w:rsidRPr="00147F39">
              <w:t>.1.3-1: Orienting the LCS (blue) with respect to the GCS (</w:t>
            </w:r>
            <w:proofErr w:type="spellStart"/>
            <w:r w:rsidRPr="00147F39">
              <w:t>gray</w:t>
            </w:r>
            <w:proofErr w:type="spellEnd"/>
            <w:r w:rsidRPr="00147F39">
              <w:t xml:space="preserve">) by a sequence of 3 rotations: </w:t>
            </w:r>
            <w:r w:rsidRPr="00147F39">
              <w:rPr>
                <w:i/>
              </w:rPr>
              <w:sym w:font="Symbol" w:char="F061"/>
            </w:r>
            <w:r w:rsidRPr="00147F39">
              <w:t xml:space="preserve">, </w:t>
            </w:r>
            <w:r w:rsidRPr="00147F39">
              <w:rPr>
                <w:i/>
              </w:rPr>
              <w:sym w:font="Symbol" w:char="F062"/>
            </w:r>
            <w:r w:rsidRPr="00147F39">
              <w:t xml:space="preserve">, </w:t>
            </w:r>
            <w:r w:rsidRPr="00147F39">
              <w:rPr>
                <w:i/>
              </w:rPr>
              <w:sym w:font="Symbol" w:char="F067"/>
            </w:r>
            <w:r w:rsidRPr="00147F39">
              <w:t>.</w:t>
            </w:r>
          </w:p>
        </w:tc>
        <w:tc>
          <w:tcPr>
            <w:tcW w:w="4792" w:type="dxa"/>
          </w:tcPr>
          <w:p w14:paraId="24B329A4" w14:textId="77777777" w:rsidR="00A254F7" w:rsidRPr="00147F39" w:rsidRDefault="00A254F7" w:rsidP="004959D3">
            <w:pPr>
              <w:pStyle w:val="TF"/>
            </w:pPr>
            <w:r w:rsidRPr="00147F39">
              <w:t xml:space="preserve">Figure </w:t>
            </w:r>
            <w:r w:rsidRPr="00147F39">
              <w:rPr>
                <w:rFonts w:hint="eastAsia"/>
                <w:lang w:eastAsia="ko-KR"/>
              </w:rPr>
              <w:t>7</w:t>
            </w:r>
            <w:r w:rsidRPr="00147F39">
              <w:t>.1.3-2: Definition of spherical coordinates and unit vectors in both the GCS and LCS.</w:t>
            </w:r>
          </w:p>
        </w:tc>
      </w:tr>
    </w:tbl>
    <w:p w14:paraId="2EC5F33B" w14:textId="77777777" w:rsidR="00A254F7" w:rsidRPr="00147F39" w:rsidRDefault="00A254F7" w:rsidP="00A254F7">
      <w:pPr>
        <w:rPr>
          <w:rFonts w:eastAsia="SimSun"/>
        </w:rPr>
      </w:pPr>
      <w:r w:rsidRPr="00147F39">
        <w:rPr>
          <w:rFonts w:eastAsia="SimSun"/>
        </w:rPr>
        <w:t xml:space="preserve">Let </w:t>
      </w:r>
      <w:r w:rsidRPr="00147F39">
        <w:rPr>
          <w:rFonts w:eastAsia="SimSun"/>
          <w:position w:val="-10"/>
        </w:rPr>
        <w:object w:dxaOrig="940" w:dyaOrig="320" w14:anchorId="0A24BAF4">
          <v:shape id="_x0000_i1054" type="#_x0000_t75" style="width:42pt;height:14.3pt" o:ole="">
            <v:imagedata r:id="rId79" o:title=""/>
          </v:shape>
          <o:OLEObject Type="Embed" ProgID="Equation.3" ShapeID="_x0000_i1054" DrawAspect="Content" ObjectID="_1827163071" r:id="rId80"/>
        </w:object>
      </w:r>
      <w:r w:rsidRPr="00147F39">
        <w:rPr>
          <w:rFonts w:eastAsia="SimSun"/>
        </w:rPr>
        <w:t xml:space="preserve">denote an antenna element pattern in the LCS and </w:t>
      </w:r>
      <w:r w:rsidRPr="00147F39">
        <w:rPr>
          <w:rFonts w:eastAsia="SimSun"/>
          <w:position w:val="-10"/>
        </w:rPr>
        <w:object w:dxaOrig="760" w:dyaOrig="320" w14:anchorId="3E24C675">
          <v:shape id="_x0000_i1055" type="#_x0000_t75" style="width:33.7pt;height:14.3pt" o:ole="">
            <v:imagedata r:id="rId81" o:title=""/>
          </v:shape>
          <o:OLEObject Type="Embed" ProgID="Equation.3" ShapeID="_x0000_i1055" DrawAspect="Content" ObjectID="_1827163072" r:id="rId82"/>
        </w:object>
      </w:r>
      <w:r w:rsidRPr="00147F39">
        <w:rPr>
          <w:rFonts w:eastAsia="SimSun"/>
        </w:rPr>
        <w:t xml:space="preserve">denote the same antenna element pattern in the GCS. Then the two are related simply by </w:t>
      </w:r>
    </w:p>
    <w:p w14:paraId="7B10EF5A" w14:textId="77777777" w:rsidR="00A254F7" w:rsidRPr="00147F39" w:rsidRDefault="00A254F7" w:rsidP="00A254F7">
      <w:pPr>
        <w:pStyle w:val="EQ"/>
        <w:tabs>
          <w:tab w:val="clear" w:pos="4536"/>
          <w:tab w:val="center" w:pos="4820"/>
        </w:tabs>
      </w:pPr>
      <w:r w:rsidRPr="00147F39">
        <w:tab/>
      </w:r>
      <w:r w:rsidRPr="00147F39">
        <w:object w:dxaOrig="1840" w:dyaOrig="320" w14:anchorId="23DE499A">
          <v:shape id="_x0000_i1056" type="#_x0000_t75" style="width:83.1pt;height:14.3pt" o:ole="">
            <v:imagedata r:id="rId83" o:title=""/>
          </v:shape>
          <o:OLEObject Type="Embed" ProgID="Equation.3" ShapeID="_x0000_i1056" DrawAspect="Content" ObjectID="_1827163073" r:id="rId84"/>
        </w:object>
      </w:r>
      <w:r w:rsidRPr="00147F39">
        <w:tab/>
        <w:t>(7.1-1)</w:t>
      </w:r>
    </w:p>
    <w:p w14:paraId="53BB567E" w14:textId="77777777" w:rsidR="00A254F7" w:rsidRPr="00147F39" w:rsidRDefault="00A254F7" w:rsidP="00A254F7">
      <w:pPr>
        <w:rPr>
          <w:rFonts w:eastAsia="SimSun"/>
        </w:rPr>
      </w:pPr>
      <w:r w:rsidRPr="00147F39">
        <w:rPr>
          <w:rFonts w:eastAsia="SimSun"/>
        </w:rPr>
        <w:t xml:space="preserve">with </w:t>
      </w:r>
      <w:r w:rsidRPr="00147F39">
        <w:rPr>
          <w:rFonts w:eastAsia="SimSun"/>
          <w:position w:val="-6"/>
        </w:rPr>
        <w:object w:dxaOrig="240" w:dyaOrig="279" w14:anchorId="21BA5D48">
          <v:shape id="_x0000_i1057" type="#_x0000_t75" style="width:11.1pt;height:14.3pt" o:ole="">
            <v:imagedata r:id="rId85" o:title=""/>
          </v:shape>
          <o:OLEObject Type="Embed" ProgID="Equation.3" ShapeID="_x0000_i1057" DrawAspect="Content" ObjectID="_1827163074" r:id="rId86"/>
        </w:object>
      </w:r>
      <w:r w:rsidRPr="00147F39">
        <w:rPr>
          <w:rFonts w:eastAsia="SimSun"/>
        </w:rPr>
        <w:t xml:space="preserve"> and </w:t>
      </w:r>
      <w:r w:rsidRPr="00147F39">
        <w:rPr>
          <w:rFonts w:eastAsia="SimSun"/>
          <w:position w:val="-10"/>
        </w:rPr>
        <w:object w:dxaOrig="240" w:dyaOrig="320" w14:anchorId="05995FD0">
          <v:shape id="_x0000_i1058" type="#_x0000_t75" style="width:11.1pt;height:16.6pt" o:ole="">
            <v:imagedata r:id="rId87" o:title=""/>
          </v:shape>
          <o:OLEObject Type="Embed" ProgID="Equation.3" ShapeID="_x0000_i1058" DrawAspect="Content" ObjectID="_1827163075" r:id="rId88"/>
        </w:object>
      </w:r>
      <w:r w:rsidRPr="00147F39">
        <w:rPr>
          <w:rFonts w:eastAsia="SimSun"/>
        </w:rPr>
        <w:t xml:space="preserve"> given by (7.</w:t>
      </w:r>
      <w:r w:rsidRPr="00147F39">
        <w:rPr>
          <w:rFonts w:hint="eastAsia"/>
          <w:lang w:eastAsia="ko-KR"/>
        </w:rPr>
        <w:t>1</w:t>
      </w:r>
      <w:r w:rsidRPr="00147F39">
        <w:rPr>
          <w:lang w:eastAsia="ko-KR"/>
        </w:rPr>
        <w:t>-7</w:t>
      </w:r>
      <w:r w:rsidRPr="00147F39">
        <w:rPr>
          <w:rFonts w:eastAsia="SimSun"/>
        </w:rPr>
        <w:t>) and (7.</w:t>
      </w:r>
      <w:r w:rsidRPr="00147F39">
        <w:rPr>
          <w:rFonts w:hint="eastAsia"/>
          <w:lang w:eastAsia="ko-KR"/>
        </w:rPr>
        <w:t>1</w:t>
      </w:r>
      <w:r w:rsidRPr="00147F39">
        <w:rPr>
          <w:lang w:eastAsia="ko-KR"/>
        </w:rPr>
        <w:t>-8</w:t>
      </w:r>
      <w:r w:rsidRPr="00147F39">
        <w:rPr>
          <w:rFonts w:eastAsia="SimSun"/>
        </w:rPr>
        <w:t>).</w:t>
      </w:r>
    </w:p>
    <w:p w14:paraId="54F1F0EB" w14:textId="77777777" w:rsidR="00A254F7" w:rsidRPr="00147F39" w:rsidRDefault="00A254F7" w:rsidP="00A254F7">
      <w:pPr>
        <w:rPr>
          <w:rFonts w:eastAsia="SimSun"/>
        </w:rPr>
      </w:pPr>
      <w:r w:rsidRPr="00147F39">
        <w:rPr>
          <w:rFonts w:eastAsia="SimSun"/>
        </w:rPr>
        <w:t xml:space="preserve">Let us denote the polarized field components in the LCS by </w:t>
      </w:r>
      <w:r w:rsidRPr="00147F39">
        <w:rPr>
          <w:rFonts w:eastAsia="SimSun"/>
          <w:position w:val="-12"/>
        </w:rPr>
        <w:object w:dxaOrig="980" w:dyaOrig="360" w14:anchorId="67FD5B11">
          <v:shape id="_x0000_i1059" type="#_x0000_t75" style="width:44.3pt;height:16.6pt" o:ole="">
            <v:imagedata r:id="rId89" o:title=""/>
          </v:shape>
          <o:OLEObject Type="Embed" ProgID="Equation.3" ShapeID="_x0000_i1059" DrawAspect="Content" ObjectID="_1827163076" r:id="rId90"/>
        </w:object>
      </w:r>
      <w:r w:rsidRPr="00147F39">
        <w:rPr>
          <w:rFonts w:eastAsia="SimSun"/>
        </w:rPr>
        <w:t xml:space="preserve">, </w:t>
      </w:r>
      <w:r w:rsidRPr="00147F39">
        <w:rPr>
          <w:rFonts w:eastAsia="SimSun"/>
          <w:position w:val="-14"/>
        </w:rPr>
        <w:object w:dxaOrig="980" w:dyaOrig="380" w14:anchorId="7D9B9754">
          <v:shape id="_x0000_i1060" type="#_x0000_t75" style="width:44.75pt;height:17.1pt" o:ole="">
            <v:imagedata r:id="rId91" o:title=""/>
          </v:shape>
          <o:OLEObject Type="Embed" ProgID="Equation.3" ShapeID="_x0000_i1060" DrawAspect="Content" ObjectID="_1827163077" r:id="rId92"/>
        </w:object>
      </w:r>
      <w:r w:rsidRPr="00147F39">
        <w:rPr>
          <w:rFonts w:eastAsia="SimSun"/>
        </w:rPr>
        <w:t xml:space="preserve">and in the GCS by </w:t>
      </w:r>
      <w:r w:rsidRPr="00147F39">
        <w:rPr>
          <w:rFonts w:eastAsia="SimSun"/>
          <w:position w:val="-12"/>
        </w:rPr>
        <w:object w:dxaOrig="840" w:dyaOrig="360" w14:anchorId="550970E5">
          <v:shape id="_x0000_i1061" type="#_x0000_t75" style="width:37.4pt;height:16.6pt" o:ole="">
            <v:imagedata r:id="rId93" o:title=""/>
          </v:shape>
          <o:OLEObject Type="Embed" ProgID="Equation.3" ShapeID="_x0000_i1061" DrawAspect="Content" ObjectID="_1827163078" r:id="rId94"/>
        </w:object>
      </w:r>
      <w:r w:rsidRPr="00147F39">
        <w:rPr>
          <w:rFonts w:eastAsia="SimSun"/>
        </w:rPr>
        <w:t xml:space="preserve">, </w:t>
      </w:r>
      <w:r w:rsidRPr="00147F39">
        <w:rPr>
          <w:rFonts w:eastAsia="SimSun"/>
          <w:position w:val="-14"/>
        </w:rPr>
        <w:object w:dxaOrig="840" w:dyaOrig="380" w14:anchorId="663CD2F0">
          <v:shape id="_x0000_i1062" type="#_x0000_t75" style="width:38.3pt;height:17.1pt" o:ole="">
            <v:imagedata r:id="rId95" o:title=""/>
          </v:shape>
          <o:OLEObject Type="Embed" ProgID="Equation.3" ShapeID="_x0000_i1062" DrawAspect="Content" ObjectID="_1827163079" r:id="rId96"/>
        </w:object>
      </w:r>
      <w:r w:rsidRPr="00147F39">
        <w:rPr>
          <w:rFonts w:eastAsia="SimSun"/>
        </w:rPr>
        <w:t>. Then they are related by equation (7.</w:t>
      </w:r>
      <w:r w:rsidRPr="00147F39">
        <w:rPr>
          <w:rFonts w:hint="eastAsia"/>
          <w:lang w:eastAsia="ko-KR"/>
        </w:rPr>
        <w:t>1</w:t>
      </w:r>
      <w:r w:rsidRPr="00147F39">
        <w:rPr>
          <w:lang w:eastAsia="ko-KR"/>
        </w:rPr>
        <w:t>-11</w:t>
      </w:r>
      <w:r w:rsidRPr="00147F39">
        <w:rPr>
          <w:rFonts w:eastAsia="SimSun"/>
        </w:rPr>
        <w:t xml:space="preserve">). </w:t>
      </w:r>
    </w:p>
    <w:p w14:paraId="60B45CB5" w14:textId="77777777" w:rsidR="00A254F7" w:rsidRPr="00147F39" w:rsidRDefault="00A254F7" w:rsidP="00A254F7">
      <w:pPr>
        <w:rPr>
          <w:rFonts w:eastAsia="SimSun"/>
        </w:rPr>
      </w:pPr>
      <w:r w:rsidRPr="00147F39">
        <w:rPr>
          <w:rFonts w:eastAsia="SimSun"/>
        </w:rPr>
        <w:t xml:space="preserve">Any arbitrary 3D rotation can be specified by at most 3 elemental rotations, and following the framework of Figure 7.1.3-1, a series of rotations about the z, </w:t>
      </w:r>
      <w:r w:rsidRPr="00147F39">
        <w:rPr>
          <w:rFonts w:eastAsia="SimSun"/>
          <w:position w:val="-10"/>
        </w:rPr>
        <w:object w:dxaOrig="220" w:dyaOrig="320" w14:anchorId="4675218C">
          <v:shape id="_x0000_i1063" type="#_x0000_t75" style="width:11.1pt;height:16.6pt" o:ole="">
            <v:imagedata r:id="rId97" o:title=""/>
          </v:shape>
          <o:OLEObject Type="Embed" ProgID="Equation.3" ShapeID="_x0000_i1063" DrawAspect="Content" ObjectID="_1827163080" r:id="rId98"/>
        </w:object>
      </w:r>
      <w:r w:rsidRPr="00147F39">
        <w:rPr>
          <w:rFonts w:eastAsia="SimSun"/>
        </w:rPr>
        <w:t xml:space="preserve">and </w:t>
      </w:r>
      <w:r w:rsidRPr="00147F39">
        <w:rPr>
          <w:rFonts w:eastAsia="SimSun"/>
          <w:position w:val="-6"/>
        </w:rPr>
        <w:object w:dxaOrig="200" w:dyaOrig="279" w14:anchorId="1694C1F7">
          <v:shape id="_x0000_i1064" type="#_x0000_t75" style="width:11.1pt;height:14.3pt" o:ole="">
            <v:imagedata r:id="rId99" o:title=""/>
          </v:shape>
          <o:OLEObject Type="Embed" ProgID="Equation.3" ShapeID="_x0000_i1064" DrawAspect="Content" ObjectID="_1827163081" r:id="rId100"/>
        </w:object>
      </w:r>
      <w:r w:rsidRPr="00147F39">
        <w:rPr>
          <w:rFonts w:eastAsia="SimSun"/>
        </w:rPr>
        <w:t>axes are assumed here, in that order. The dotted and double-dotted marks indicate that the rotations are intrinsic, which means that they are the result of one (</w:t>
      </w:r>
      <w:r w:rsidRPr="00147F39">
        <w:rPr>
          <w:rFonts w:eastAsia="SimSun"/>
        </w:rPr>
        <w:sym w:font="Symbol" w:char="F0D7"/>
      </w:r>
      <w:r w:rsidRPr="00147F39">
        <w:rPr>
          <w:rFonts w:eastAsia="SimSun"/>
        </w:rPr>
        <w:t>) or two (</w:t>
      </w:r>
      <w:r w:rsidRPr="00147F39">
        <w:rPr>
          <w:rFonts w:eastAsia="SimSun"/>
        </w:rPr>
        <w:sym w:font="Symbol" w:char="F0D7"/>
      </w:r>
      <w:r w:rsidRPr="00147F39">
        <w:rPr>
          <w:rFonts w:eastAsia="SimSun"/>
        </w:rPr>
        <w:sym w:font="Symbol" w:char="F0D7"/>
      </w:r>
      <w:r w:rsidRPr="00147F39">
        <w:rPr>
          <w:rFonts w:eastAsia="SimSun"/>
        </w:rPr>
        <w:t xml:space="preserve">) intermediate rotations. In other words, the </w:t>
      </w:r>
      <w:r w:rsidRPr="00147F39">
        <w:rPr>
          <w:rFonts w:eastAsia="SimSun"/>
          <w:position w:val="-10"/>
        </w:rPr>
        <w:object w:dxaOrig="220" w:dyaOrig="320" w14:anchorId="63E1ECDB">
          <v:shape id="_x0000_i1065" type="#_x0000_t75" style="width:11.1pt;height:16.6pt" o:ole="">
            <v:imagedata r:id="rId101" o:title=""/>
          </v:shape>
          <o:OLEObject Type="Embed" ProgID="Equation.3" ShapeID="_x0000_i1065" DrawAspect="Content" ObjectID="_1827163082" r:id="rId102"/>
        </w:object>
      </w:r>
      <w:r w:rsidRPr="00147F39">
        <w:rPr>
          <w:rFonts w:eastAsia="SimSun"/>
        </w:rPr>
        <w:t xml:space="preserve"> axis is the original y axis after the first rotation about z, and the </w:t>
      </w:r>
      <w:r w:rsidRPr="00147F39">
        <w:rPr>
          <w:rFonts w:eastAsia="SimSun"/>
          <w:position w:val="-6"/>
        </w:rPr>
        <w:object w:dxaOrig="200" w:dyaOrig="279" w14:anchorId="6D487C60">
          <v:shape id="_x0000_i1066" type="#_x0000_t75" style="width:11.1pt;height:14.3pt" o:ole="">
            <v:imagedata r:id="rId99" o:title=""/>
          </v:shape>
          <o:OLEObject Type="Embed" ProgID="Equation.3" ShapeID="_x0000_i1066" DrawAspect="Content" ObjectID="_1827163083" r:id="rId103"/>
        </w:object>
      </w:r>
      <w:r w:rsidRPr="00147F39">
        <w:rPr>
          <w:rFonts w:eastAsia="SimSun"/>
        </w:rPr>
        <w:t xml:space="preserve"> axis is the original x axis after the first rotation about z and the second rotation about</w:t>
      </w:r>
      <w:r w:rsidRPr="00147F39">
        <w:rPr>
          <w:rFonts w:eastAsia="SimSun"/>
          <w:position w:val="-10"/>
        </w:rPr>
        <w:object w:dxaOrig="220" w:dyaOrig="320" w14:anchorId="10D86185">
          <v:shape id="_x0000_i1067" type="#_x0000_t75" style="width:11.1pt;height:16.6pt" o:ole="">
            <v:imagedata r:id="rId101" o:title=""/>
          </v:shape>
          <o:OLEObject Type="Embed" ProgID="Equation.3" ShapeID="_x0000_i1067" DrawAspect="Content" ObjectID="_1827163084" r:id="rId104"/>
        </w:object>
      </w:r>
      <w:r w:rsidRPr="00147F39">
        <w:rPr>
          <w:rFonts w:eastAsia="SimSun"/>
        </w:rPr>
        <w:t xml:space="preserve">. A first rotation of </w:t>
      </w:r>
      <w:r w:rsidRPr="00147F39">
        <w:rPr>
          <w:rFonts w:eastAsia="SimSun"/>
          <w:i/>
        </w:rPr>
        <w:sym w:font="Symbol" w:char="F061"/>
      </w:r>
      <w:r w:rsidRPr="00147F39">
        <w:rPr>
          <w:rFonts w:eastAsia="SimSun"/>
        </w:rPr>
        <w:t xml:space="preserve"> about </w:t>
      </w:r>
      <w:r w:rsidRPr="00147F39">
        <w:rPr>
          <w:rFonts w:eastAsia="SimSun"/>
          <w:i/>
        </w:rPr>
        <w:t>z</w:t>
      </w:r>
      <w:r w:rsidRPr="00147F39">
        <w:rPr>
          <w:rFonts w:eastAsia="SimSun"/>
        </w:rPr>
        <w:t xml:space="preserve"> sets the antenna bearing angle (i.e. the sector pointing direction for a BS antenna element). The second rotation of </w:t>
      </w:r>
      <w:r w:rsidRPr="00147F39">
        <w:rPr>
          <w:rFonts w:eastAsia="SimSun"/>
          <w:i/>
        </w:rPr>
        <w:sym w:font="Symbol" w:char="F062"/>
      </w:r>
      <w:r w:rsidRPr="00147F39">
        <w:rPr>
          <w:rFonts w:eastAsia="SimSun"/>
        </w:rPr>
        <w:t xml:space="preserve"> about </w:t>
      </w:r>
      <w:r w:rsidRPr="00147F39">
        <w:rPr>
          <w:rFonts w:eastAsia="SimSun"/>
          <w:position w:val="-10"/>
        </w:rPr>
        <w:object w:dxaOrig="220" w:dyaOrig="320" w14:anchorId="5821DB7F">
          <v:shape id="_x0000_i1068" type="#_x0000_t75" style="width:11.1pt;height:16.6pt" o:ole="">
            <v:imagedata r:id="rId101" o:title=""/>
          </v:shape>
          <o:OLEObject Type="Embed" ProgID="Equation.3" ShapeID="_x0000_i1068" DrawAspect="Content" ObjectID="_1827163085" r:id="rId105"/>
        </w:object>
      </w:r>
      <w:r w:rsidRPr="00147F39">
        <w:rPr>
          <w:rFonts w:eastAsia="SimSun"/>
        </w:rPr>
        <w:t xml:space="preserve"> sets the antenna </w:t>
      </w:r>
      <w:proofErr w:type="spellStart"/>
      <w:r w:rsidRPr="00147F39">
        <w:rPr>
          <w:rFonts w:eastAsia="SimSun"/>
        </w:rPr>
        <w:t>downtilt</w:t>
      </w:r>
      <w:proofErr w:type="spellEnd"/>
      <w:r w:rsidRPr="00147F39">
        <w:rPr>
          <w:rFonts w:eastAsia="SimSun"/>
        </w:rPr>
        <w:t xml:space="preserve"> angle. Finally, the third rotation of </w:t>
      </w:r>
      <w:r w:rsidRPr="00147F39">
        <w:rPr>
          <w:rFonts w:eastAsia="SimSun"/>
          <w:i/>
        </w:rPr>
        <w:sym w:font="Symbol" w:char="F067"/>
      </w:r>
      <w:r w:rsidRPr="00147F39">
        <w:rPr>
          <w:rFonts w:eastAsia="SimSun"/>
        </w:rPr>
        <w:t xml:space="preserve"> about </w:t>
      </w:r>
      <w:r w:rsidRPr="00147F39">
        <w:rPr>
          <w:rFonts w:eastAsia="SimSun"/>
          <w:position w:val="-6"/>
        </w:rPr>
        <w:object w:dxaOrig="200" w:dyaOrig="279" w14:anchorId="25EE691C">
          <v:shape id="_x0000_i1069" type="#_x0000_t75" style="width:11.1pt;height:14.3pt" o:ole="">
            <v:imagedata r:id="rId99" o:title=""/>
          </v:shape>
          <o:OLEObject Type="Embed" ProgID="Equation.3" ShapeID="_x0000_i1069" DrawAspect="Content" ObjectID="_1827163086" r:id="rId106"/>
        </w:object>
      </w:r>
      <w:r w:rsidRPr="00147F39">
        <w:rPr>
          <w:rFonts w:eastAsia="SimSun"/>
        </w:rPr>
        <w:t xml:space="preserve"> sets the antenna slant angle. The orientation of the </w:t>
      </w:r>
      <w:r w:rsidRPr="00147F39">
        <w:rPr>
          <w:rFonts w:eastAsia="SimSun"/>
          <w:i/>
        </w:rPr>
        <w:t>x</w:t>
      </w:r>
      <w:r w:rsidRPr="00147F39">
        <w:rPr>
          <w:rFonts w:eastAsia="SimSun"/>
        </w:rPr>
        <w:t xml:space="preserve">, </w:t>
      </w:r>
      <w:r w:rsidRPr="00147F39">
        <w:rPr>
          <w:rFonts w:eastAsia="SimSun"/>
          <w:i/>
        </w:rPr>
        <w:t>y</w:t>
      </w:r>
      <w:r w:rsidRPr="00147F39">
        <w:rPr>
          <w:rFonts w:eastAsia="SimSun"/>
        </w:rPr>
        <w:t xml:space="preserve"> and </w:t>
      </w:r>
      <w:r w:rsidRPr="00147F39">
        <w:rPr>
          <w:rFonts w:eastAsia="SimSun"/>
          <w:i/>
        </w:rPr>
        <w:t>z</w:t>
      </w:r>
      <w:r w:rsidRPr="00147F39">
        <w:rPr>
          <w:rFonts w:eastAsia="SimSun"/>
        </w:rPr>
        <w:t xml:space="preserve"> axes after all three rotations can be denoted as </w:t>
      </w:r>
      <w:r w:rsidRPr="00147F39">
        <w:rPr>
          <w:rFonts w:eastAsia="SimSun"/>
          <w:position w:val="-6"/>
        </w:rPr>
        <w:object w:dxaOrig="220" w:dyaOrig="279" w14:anchorId="46432612">
          <v:shape id="_x0000_i1070" type="#_x0000_t75" style="width:11.1pt;height:14.3pt" o:ole="">
            <v:imagedata r:id="rId107" o:title=""/>
          </v:shape>
          <o:OLEObject Type="Embed" ProgID="Equation.3" ShapeID="_x0000_i1070" DrawAspect="Content" ObjectID="_1827163087" r:id="rId108"/>
        </w:object>
      </w:r>
      <w:r w:rsidRPr="00147F39">
        <w:rPr>
          <w:rFonts w:eastAsia="SimSun"/>
        </w:rPr>
        <w:t xml:space="preserve">, </w:t>
      </w:r>
      <w:r w:rsidRPr="00147F39">
        <w:rPr>
          <w:rFonts w:eastAsia="SimSun"/>
          <w:position w:val="-10"/>
        </w:rPr>
        <w:object w:dxaOrig="240" w:dyaOrig="320" w14:anchorId="191864A5">
          <v:shape id="_x0000_i1071" type="#_x0000_t75" style="width:11.1pt;height:16.6pt" o:ole="">
            <v:imagedata r:id="rId109" o:title=""/>
          </v:shape>
          <o:OLEObject Type="Embed" ProgID="Equation.3" ShapeID="_x0000_i1071" DrawAspect="Content" ObjectID="_1827163088" r:id="rId110"/>
        </w:object>
      </w:r>
      <w:r w:rsidRPr="00147F39">
        <w:rPr>
          <w:rFonts w:eastAsia="SimSun"/>
        </w:rPr>
        <w:t xml:space="preserve"> and </w:t>
      </w:r>
      <w:r w:rsidRPr="00147F39">
        <w:rPr>
          <w:rFonts w:eastAsia="SimSun"/>
          <w:position w:val="-4"/>
        </w:rPr>
        <w:object w:dxaOrig="220" w:dyaOrig="240" w14:anchorId="57D9DB31">
          <v:shape id="_x0000_i1072" type="#_x0000_t75" style="width:11.1pt;height:11.1pt" o:ole="">
            <v:imagedata r:id="rId111" o:title=""/>
          </v:shape>
          <o:OLEObject Type="Embed" ProgID="Equation.3" ShapeID="_x0000_i1072" DrawAspect="Content" ObjectID="_1827163089" r:id="rId112"/>
        </w:object>
      </w:r>
      <w:r w:rsidRPr="00147F39">
        <w:rPr>
          <w:rFonts w:eastAsia="SimSun"/>
        </w:rPr>
        <w:t xml:space="preserve">. These triple-dotted axes represents the final orientation of the LCS, and for notational purposes denoted as the </w:t>
      </w:r>
      <w:r w:rsidRPr="00147F39">
        <w:rPr>
          <w:rFonts w:eastAsia="SimSun"/>
          <w:i/>
        </w:rPr>
        <w:t>x</w:t>
      </w:r>
      <w:r>
        <w:rPr>
          <w:rFonts w:eastAsia="SimSun"/>
          <w:i/>
        </w:rPr>
        <w:t>'</w:t>
      </w:r>
      <w:r w:rsidRPr="00147F39">
        <w:rPr>
          <w:rFonts w:eastAsia="SimSun"/>
        </w:rPr>
        <w:t xml:space="preserve">, </w:t>
      </w:r>
      <w:r w:rsidRPr="00147F39">
        <w:rPr>
          <w:rFonts w:eastAsia="SimSun"/>
          <w:i/>
        </w:rPr>
        <w:t>y</w:t>
      </w:r>
      <w:r>
        <w:rPr>
          <w:rFonts w:eastAsia="SimSun"/>
          <w:i/>
        </w:rPr>
        <w:t>'</w:t>
      </w:r>
      <w:r w:rsidRPr="00147F39">
        <w:rPr>
          <w:rFonts w:eastAsia="SimSun"/>
        </w:rPr>
        <w:t xml:space="preserve"> and </w:t>
      </w:r>
      <w:r w:rsidRPr="00147F39">
        <w:rPr>
          <w:rFonts w:eastAsia="SimSun"/>
          <w:i/>
        </w:rPr>
        <w:t>z</w:t>
      </w:r>
      <w:r>
        <w:rPr>
          <w:rFonts w:eastAsia="SimSun"/>
          <w:i/>
        </w:rPr>
        <w:t>'</w:t>
      </w:r>
      <w:r w:rsidRPr="00147F39">
        <w:rPr>
          <w:rFonts w:eastAsia="SimSun"/>
        </w:rPr>
        <w:t xml:space="preserve"> axes (local or "primed" coordinate system).</w:t>
      </w:r>
    </w:p>
    <w:p w14:paraId="025576D5" w14:textId="77777777" w:rsidR="00A254F7" w:rsidRPr="00147F39" w:rsidRDefault="00A254F7" w:rsidP="00A254F7">
      <w:pPr>
        <w:rPr>
          <w:rFonts w:eastAsia="SimSun"/>
        </w:rPr>
      </w:pPr>
      <w:r w:rsidRPr="00147F39">
        <w:rPr>
          <w:rFonts w:eastAsia="SimSun"/>
        </w:rPr>
        <w:t>In order to establish the equations for transformation of the coordinate system and the polarized antenna field patterns between the GCS and the LCS, it is necessary to determine the composite rotation matrix that describes the transformation of point (</w:t>
      </w:r>
      <w:r w:rsidRPr="00147F39">
        <w:rPr>
          <w:rFonts w:eastAsia="SimSun"/>
          <w:i/>
        </w:rPr>
        <w:t>x</w:t>
      </w:r>
      <w:r w:rsidRPr="00147F39">
        <w:rPr>
          <w:rFonts w:eastAsia="SimSun"/>
        </w:rPr>
        <w:t xml:space="preserve">, </w:t>
      </w:r>
      <w:r w:rsidRPr="00147F39">
        <w:rPr>
          <w:rFonts w:eastAsia="SimSun"/>
          <w:i/>
        </w:rPr>
        <w:t>y</w:t>
      </w:r>
      <w:r w:rsidRPr="00147F39">
        <w:rPr>
          <w:rFonts w:eastAsia="SimSun"/>
        </w:rPr>
        <w:t xml:space="preserve">, </w:t>
      </w:r>
      <w:r w:rsidRPr="00147F39">
        <w:rPr>
          <w:rFonts w:eastAsia="SimSun"/>
          <w:i/>
        </w:rPr>
        <w:t>z</w:t>
      </w:r>
      <w:r w:rsidRPr="00147F39">
        <w:rPr>
          <w:rFonts w:eastAsia="SimSun"/>
        </w:rPr>
        <w:t>) in the GCS into point (</w:t>
      </w:r>
      <w:r w:rsidRPr="00147F39">
        <w:rPr>
          <w:rFonts w:eastAsia="SimSun"/>
          <w:i/>
        </w:rPr>
        <w:t>x</w:t>
      </w:r>
      <w:r>
        <w:rPr>
          <w:rFonts w:eastAsia="SimSun"/>
          <w:i/>
        </w:rPr>
        <w:t>'</w:t>
      </w:r>
      <w:r w:rsidRPr="00147F39">
        <w:rPr>
          <w:rFonts w:eastAsia="SimSun"/>
        </w:rPr>
        <w:t xml:space="preserve">, </w:t>
      </w:r>
      <w:r w:rsidRPr="00147F39">
        <w:rPr>
          <w:rFonts w:eastAsia="SimSun"/>
          <w:i/>
        </w:rPr>
        <w:t>y</w:t>
      </w:r>
      <w:r>
        <w:rPr>
          <w:rFonts w:eastAsia="SimSun"/>
          <w:i/>
        </w:rPr>
        <w:t>'</w:t>
      </w:r>
      <w:r w:rsidRPr="00147F39">
        <w:rPr>
          <w:rFonts w:eastAsia="SimSun"/>
        </w:rPr>
        <w:t xml:space="preserve">, </w:t>
      </w:r>
      <w:r w:rsidRPr="00147F39">
        <w:rPr>
          <w:rFonts w:eastAsia="SimSun"/>
          <w:i/>
        </w:rPr>
        <w:t>z</w:t>
      </w:r>
      <w:r>
        <w:rPr>
          <w:rFonts w:eastAsia="SimSun"/>
          <w:i/>
        </w:rPr>
        <w:t>'</w:t>
      </w:r>
      <w:r w:rsidRPr="00147F39">
        <w:rPr>
          <w:rFonts w:eastAsia="SimSun"/>
        </w:rPr>
        <w:t xml:space="preserve">) in the LCS. This rotation matrix is computed as the product of three elemental rotation matrices. The matrix to describe rotations about the </w:t>
      </w:r>
      <w:r w:rsidRPr="00147F39">
        <w:rPr>
          <w:rFonts w:eastAsia="SimSun"/>
          <w:i/>
        </w:rPr>
        <w:t>z</w:t>
      </w:r>
      <w:r w:rsidRPr="00147F39">
        <w:rPr>
          <w:rFonts w:eastAsia="SimSun"/>
        </w:rPr>
        <w:t>,</w:t>
      </w:r>
      <w:r w:rsidRPr="00147F39">
        <w:rPr>
          <w:rFonts w:eastAsia="SimSun"/>
          <w:position w:val="-10"/>
        </w:rPr>
        <w:object w:dxaOrig="220" w:dyaOrig="320" w14:anchorId="5BBACB0E">
          <v:shape id="_x0000_i1073" type="#_x0000_t75" style="width:11.1pt;height:16.6pt" o:ole="">
            <v:imagedata r:id="rId101" o:title=""/>
          </v:shape>
          <o:OLEObject Type="Embed" ProgID="Equation.3" ShapeID="_x0000_i1073" DrawAspect="Content" ObjectID="_1827163090" r:id="rId113"/>
        </w:object>
      </w:r>
      <w:r w:rsidRPr="00147F39">
        <w:rPr>
          <w:rFonts w:eastAsia="SimSun"/>
        </w:rPr>
        <w:t xml:space="preserve">and </w:t>
      </w:r>
      <w:r w:rsidRPr="00147F39">
        <w:rPr>
          <w:rFonts w:eastAsia="SimSun"/>
          <w:position w:val="-6"/>
        </w:rPr>
        <w:object w:dxaOrig="200" w:dyaOrig="279" w14:anchorId="280CB347">
          <v:shape id="_x0000_i1074" type="#_x0000_t75" style="width:11.1pt;height:14.3pt" o:ole="">
            <v:imagedata r:id="rId114" o:title=""/>
          </v:shape>
          <o:OLEObject Type="Embed" ProgID="Equation.3" ShapeID="_x0000_i1074" DrawAspect="Content" ObjectID="_1827163091" r:id="rId115"/>
        </w:object>
      </w:r>
      <w:r w:rsidRPr="00147F39">
        <w:rPr>
          <w:rFonts w:eastAsia="SimSun"/>
        </w:rPr>
        <w:t xml:space="preserve"> axes by the angles </w:t>
      </w:r>
      <w:r w:rsidRPr="00147F39">
        <w:rPr>
          <w:rFonts w:eastAsia="SimSun"/>
          <w:i/>
        </w:rPr>
        <w:sym w:font="Symbol" w:char="F061"/>
      </w:r>
      <w:r w:rsidRPr="00147F39">
        <w:rPr>
          <w:rFonts w:eastAsia="SimSun"/>
        </w:rPr>
        <w:t xml:space="preserve">, </w:t>
      </w:r>
      <w:r w:rsidRPr="00147F39">
        <w:rPr>
          <w:rFonts w:eastAsia="SimSun"/>
          <w:i/>
        </w:rPr>
        <w:sym w:font="Symbol" w:char="F062"/>
      </w:r>
      <w:r w:rsidRPr="00147F39">
        <w:rPr>
          <w:rFonts w:eastAsia="SimSun"/>
        </w:rPr>
        <w:t xml:space="preserve"> and </w:t>
      </w:r>
      <w:r w:rsidRPr="00147F39">
        <w:rPr>
          <w:rFonts w:eastAsia="SimSun"/>
          <w:i/>
        </w:rPr>
        <w:sym w:font="Symbol" w:char="F067"/>
      </w:r>
      <w:r w:rsidRPr="00147F39">
        <w:rPr>
          <w:rFonts w:eastAsia="SimSun"/>
          <w:i/>
        </w:rPr>
        <w:t xml:space="preserve"> </w:t>
      </w:r>
      <w:r w:rsidRPr="00147F39">
        <w:rPr>
          <w:rFonts w:eastAsia="SimSun"/>
        </w:rPr>
        <w:t>respectively and in that order is defined as</w:t>
      </w:r>
    </w:p>
    <w:p w14:paraId="23BC6C26" w14:textId="77777777" w:rsidR="00A254F7" w:rsidRPr="00147F39" w:rsidRDefault="00A254F7" w:rsidP="00A254F7">
      <w:pPr>
        <w:pStyle w:val="EQ"/>
        <w:tabs>
          <w:tab w:val="clear" w:pos="4536"/>
          <w:tab w:val="center" w:pos="4820"/>
        </w:tabs>
      </w:pPr>
      <w:r w:rsidRPr="00147F39">
        <w:rPr>
          <w:rFonts w:eastAsia="SimSun"/>
        </w:rPr>
        <w:tab/>
      </w:r>
      <w:r w:rsidRPr="00147F39">
        <w:object w:dxaOrig="8900" w:dyaOrig="1120" w14:anchorId="0A466072">
          <v:shape id="_x0000_i1075" type="#_x0000_t75" style="width:356.3pt;height:45.25pt" o:ole="">
            <v:imagedata r:id="rId116" o:title=""/>
          </v:shape>
          <o:OLEObject Type="Embed" ProgID="Equation.3" ShapeID="_x0000_i1075" DrawAspect="Content" ObjectID="_1827163092" r:id="rId117"/>
        </w:object>
      </w:r>
      <w:r w:rsidRPr="00147F39">
        <w:tab/>
        <w:t>(7.</w:t>
      </w:r>
      <w:r w:rsidRPr="00147F39">
        <w:rPr>
          <w:rFonts w:hint="eastAsia"/>
          <w:lang w:eastAsia="ko-KR"/>
        </w:rPr>
        <w:t>1</w:t>
      </w:r>
      <w:r w:rsidRPr="00147F39">
        <w:rPr>
          <w:lang w:eastAsia="ko-KR"/>
        </w:rPr>
        <w:t>-2</w:t>
      </w:r>
      <w:r w:rsidRPr="00147F39">
        <w:t>)</w:t>
      </w:r>
    </w:p>
    <w:p w14:paraId="0E8DAC13" w14:textId="77777777" w:rsidR="00A254F7" w:rsidRPr="00147F39" w:rsidRDefault="00A254F7" w:rsidP="00A254F7">
      <w:pPr>
        <w:jc w:val="both"/>
        <w:rPr>
          <w:rFonts w:eastAsia="SimSun"/>
        </w:rPr>
      </w:pPr>
      <w:r w:rsidRPr="00147F39">
        <w:rPr>
          <w:rFonts w:eastAsia="SimSun"/>
        </w:rPr>
        <w:t xml:space="preserve">The reverse transformation is given by the inverse of </w:t>
      </w:r>
      <w:r w:rsidRPr="00147F39">
        <w:rPr>
          <w:rFonts w:eastAsia="SimSun"/>
          <w:i/>
        </w:rPr>
        <w:t>R</w:t>
      </w:r>
      <w:r w:rsidRPr="00147F39">
        <w:rPr>
          <w:rFonts w:eastAsia="SimSun"/>
        </w:rPr>
        <w:t xml:space="preserve">, which is also equal to the transpose of </w:t>
      </w:r>
      <w:r w:rsidRPr="00147F39">
        <w:rPr>
          <w:rFonts w:eastAsia="SimSun"/>
          <w:i/>
        </w:rPr>
        <w:t>R</w:t>
      </w:r>
      <w:r w:rsidRPr="00147F39">
        <w:rPr>
          <w:rFonts w:eastAsia="SimSun"/>
        </w:rPr>
        <w:t xml:space="preserve"> since it is orthogonal.</w:t>
      </w:r>
    </w:p>
    <w:p w14:paraId="6C0F1D35" w14:textId="77777777" w:rsidR="00A254F7" w:rsidRPr="00147F39" w:rsidRDefault="00A254F7" w:rsidP="00A254F7">
      <w:pPr>
        <w:pStyle w:val="EQ"/>
        <w:tabs>
          <w:tab w:val="clear" w:pos="4536"/>
          <w:tab w:val="center" w:pos="4820"/>
        </w:tabs>
      </w:pPr>
      <w:r w:rsidRPr="00147F39">
        <w:rPr>
          <w:rFonts w:eastAsia="SimSun"/>
        </w:rPr>
        <w:tab/>
      </w:r>
      <w:r w:rsidRPr="00147F39">
        <w:object w:dxaOrig="3480" w:dyaOrig="360" w14:anchorId="48EEAAFD">
          <v:shape id="_x0000_i1076" type="#_x0000_t75" style="width:174pt;height:17.1pt" o:ole="">
            <v:imagedata r:id="rId118" o:title=""/>
          </v:shape>
          <o:OLEObject Type="Embed" ProgID="Equation.3" ShapeID="_x0000_i1076" DrawAspect="Content" ObjectID="_1827163093" r:id="rId119"/>
        </w:object>
      </w:r>
      <w:r w:rsidRPr="00147F39">
        <w:tab/>
        <w:t>(7.</w:t>
      </w:r>
      <w:r w:rsidRPr="00147F39">
        <w:rPr>
          <w:rFonts w:hint="eastAsia"/>
          <w:lang w:eastAsia="ko-KR"/>
        </w:rPr>
        <w:t>1</w:t>
      </w:r>
      <w:r w:rsidRPr="00147F39">
        <w:rPr>
          <w:lang w:eastAsia="ko-KR"/>
        </w:rPr>
        <w:t>-3</w:t>
      </w:r>
      <w:r w:rsidRPr="00147F39">
        <w:t>)</w:t>
      </w:r>
    </w:p>
    <w:p w14:paraId="1AE05EF6" w14:textId="77777777" w:rsidR="00A254F7" w:rsidRPr="00147F39" w:rsidRDefault="00A254F7" w:rsidP="00A254F7">
      <w:pPr>
        <w:jc w:val="both"/>
        <w:rPr>
          <w:rFonts w:eastAsia="SimSun"/>
        </w:rPr>
      </w:pPr>
      <w:r w:rsidRPr="00147F39">
        <w:rPr>
          <w:rFonts w:eastAsia="SimSun"/>
        </w:rPr>
        <w:t>The simplified forward and reverse composite rotation matrices are given by</w:t>
      </w:r>
    </w:p>
    <w:p w14:paraId="2CA7BBA4" w14:textId="77777777" w:rsidR="00A254F7" w:rsidRPr="00147F39" w:rsidRDefault="00A254F7" w:rsidP="00A254F7">
      <w:pPr>
        <w:pStyle w:val="EQ"/>
        <w:tabs>
          <w:tab w:val="clear" w:pos="4536"/>
          <w:tab w:val="center" w:pos="4820"/>
        </w:tabs>
      </w:pPr>
      <w:r w:rsidRPr="00147F39">
        <w:rPr>
          <w:rFonts w:eastAsia="SimSun"/>
        </w:rPr>
        <w:tab/>
      </w:r>
      <w:r w:rsidRPr="00147F39">
        <w:object w:dxaOrig="7760" w:dyaOrig="1120" w14:anchorId="072280E2">
          <v:shape id="_x0000_i1077" type="#_x0000_t75" style="width:387.7pt;height:55.4pt" o:ole="">
            <v:imagedata r:id="rId120" o:title=""/>
          </v:shape>
          <o:OLEObject Type="Embed" ProgID="Equation.3" ShapeID="_x0000_i1077" DrawAspect="Content" ObjectID="_1827163094" r:id="rId121"/>
        </w:object>
      </w:r>
      <w:r w:rsidRPr="00147F39">
        <w:tab/>
        <w:t>(7.</w:t>
      </w:r>
      <w:r w:rsidRPr="00147F39">
        <w:rPr>
          <w:rFonts w:hint="eastAsia"/>
          <w:lang w:eastAsia="ko-KR"/>
        </w:rPr>
        <w:t>1</w:t>
      </w:r>
      <w:r w:rsidRPr="00147F39">
        <w:rPr>
          <w:lang w:eastAsia="ko-KR"/>
        </w:rPr>
        <w:t>-4</w:t>
      </w:r>
      <w:r w:rsidRPr="00147F39">
        <w:t>)</w:t>
      </w:r>
    </w:p>
    <w:p w14:paraId="39D645DD" w14:textId="77777777" w:rsidR="00A254F7" w:rsidRPr="00147F39" w:rsidRDefault="00A254F7" w:rsidP="00A254F7">
      <w:r w:rsidRPr="00147F39">
        <w:t>and</w:t>
      </w:r>
    </w:p>
    <w:p w14:paraId="6C430D78" w14:textId="77777777" w:rsidR="00A254F7" w:rsidRPr="00147F39" w:rsidRDefault="00A254F7" w:rsidP="00A254F7">
      <w:pPr>
        <w:pStyle w:val="EQ"/>
        <w:tabs>
          <w:tab w:val="clear" w:pos="4536"/>
          <w:tab w:val="center" w:pos="4820"/>
        </w:tabs>
      </w:pPr>
      <w:r w:rsidRPr="00147F39">
        <w:rPr>
          <w:rFonts w:eastAsia="SimSun"/>
        </w:rPr>
        <w:tab/>
      </w:r>
      <w:r w:rsidRPr="00147F39">
        <w:object w:dxaOrig="7900" w:dyaOrig="1120" w14:anchorId="51B710D4">
          <v:shape id="_x0000_i1078" type="#_x0000_t75" style="width:393.7pt;height:55.4pt" o:ole="">
            <v:imagedata r:id="rId122" o:title=""/>
          </v:shape>
          <o:OLEObject Type="Embed" ProgID="Equation.3" ShapeID="_x0000_i1078" DrawAspect="Content" ObjectID="_1827163095" r:id="rId123"/>
        </w:object>
      </w:r>
      <w:r w:rsidRPr="00147F39">
        <w:tab/>
        <w:t>(7.</w:t>
      </w:r>
      <w:r w:rsidRPr="00147F39">
        <w:rPr>
          <w:rFonts w:hint="eastAsia"/>
          <w:lang w:eastAsia="ko-KR"/>
        </w:rPr>
        <w:t>1</w:t>
      </w:r>
      <w:r w:rsidRPr="00147F39">
        <w:rPr>
          <w:lang w:eastAsia="ko-KR"/>
        </w:rPr>
        <w:t>-5</w:t>
      </w:r>
      <w:r w:rsidRPr="00147F39">
        <w:t>)</w:t>
      </w:r>
    </w:p>
    <w:p w14:paraId="63689ACB" w14:textId="77777777" w:rsidR="00A254F7" w:rsidRPr="00147F39" w:rsidRDefault="00A254F7" w:rsidP="00A254F7">
      <w:pPr>
        <w:rPr>
          <w:rFonts w:eastAsia="SimSun"/>
        </w:rPr>
      </w:pPr>
      <w:r w:rsidRPr="00147F39">
        <w:rPr>
          <w:rFonts w:eastAsia="SimSun"/>
        </w:rPr>
        <w:t xml:space="preserve">These transformations can be used to derive the angular and polarization relationships between the two coordinate systems. </w:t>
      </w:r>
    </w:p>
    <w:p w14:paraId="3F0754A8" w14:textId="77777777" w:rsidR="00A254F7" w:rsidRPr="00147F39" w:rsidRDefault="00A254F7" w:rsidP="00A254F7">
      <w:pPr>
        <w:rPr>
          <w:rFonts w:eastAsia="SimSun"/>
        </w:rPr>
      </w:pPr>
      <w:r w:rsidRPr="00147F39">
        <w:rPr>
          <w:rFonts w:eastAsia="SimSun"/>
        </w:rPr>
        <w:t>In order to establish the angular relationships, consider a point (</w:t>
      </w:r>
      <w:r w:rsidRPr="00147F39">
        <w:rPr>
          <w:rFonts w:eastAsia="SimSun"/>
          <w:i/>
        </w:rPr>
        <w:t>x</w:t>
      </w:r>
      <w:r w:rsidRPr="00147F39">
        <w:rPr>
          <w:rFonts w:eastAsia="SimSun"/>
        </w:rPr>
        <w:t xml:space="preserve">, </w:t>
      </w:r>
      <w:r w:rsidRPr="00147F39">
        <w:rPr>
          <w:rFonts w:eastAsia="SimSun"/>
          <w:i/>
        </w:rPr>
        <w:t>y</w:t>
      </w:r>
      <w:r w:rsidRPr="00147F39">
        <w:rPr>
          <w:rFonts w:eastAsia="SimSun"/>
        </w:rPr>
        <w:t xml:space="preserve">, </w:t>
      </w:r>
      <w:r w:rsidRPr="00147F39">
        <w:rPr>
          <w:rFonts w:eastAsia="SimSun"/>
          <w:i/>
        </w:rPr>
        <w:t>z</w:t>
      </w:r>
      <w:r w:rsidRPr="00147F39">
        <w:rPr>
          <w:rFonts w:eastAsia="SimSun"/>
        </w:rPr>
        <w:t>) on the unit sphere defined by the spherical coordinates (</w:t>
      </w:r>
      <w:r w:rsidRPr="00147F39">
        <w:rPr>
          <w:rFonts w:eastAsia="SimSun"/>
          <w:i/>
        </w:rPr>
        <w:sym w:font="Symbol" w:char="F072"/>
      </w:r>
      <w:r w:rsidRPr="00147F39">
        <w:rPr>
          <w:rFonts w:eastAsia="SimSun"/>
        </w:rPr>
        <w:t xml:space="preserve">=1, </w:t>
      </w:r>
      <w:r w:rsidRPr="00147F39">
        <w:rPr>
          <w:rFonts w:eastAsia="SimSun"/>
          <w:i/>
        </w:rPr>
        <w:sym w:font="Symbol" w:char="F071"/>
      </w:r>
      <w:r w:rsidRPr="00147F39">
        <w:rPr>
          <w:rFonts w:eastAsia="SimSun"/>
        </w:rPr>
        <w:t xml:space="preserve">, </w:t>
      </w:r>
      <w:r w:rsidRPr="00147F39">
        <w:rPr>
          <w:rFonts w:eastAsia="SimSun"/>
          <w:i/>
        </w:rPr>
        <w:sym w:font="Symbol" w:char="F066"/>
      </w:r>
      <w:r w:rsidRPr="00147F39">
        <w:rPr>
          <w:rFonts w:eastAsia="SimSun"/>
        </w:rPr>
        <w:t xml:space="preserve">), where </w:t>
      </w:r>
      <w:r w:rsidRPr="00147F39">
        <w:rPr>
          <w:rFonts w:eastAsia="SimSun"/>
          <w:i/>
        </w:rPr>
        <w:sym w:font="Symbol" w:char="F072"/>
      </w:r>
      <w:r w:rsidRPr="00147F39">
        <w:rPr>
          <w:rFonts w:eastAsia="SimSun"/>
        </w:rPr>
        <w:t xml:space="preserve"> is the unit radius, </w:t>
      </w:r>
      <w:r w:rsidRPr="00147F39">
        <w:rPr>
          <w:rFonts w:eastAsia="SimSun"/>
          <w:i/>
        </w:rPr>
        <w:sym w:font="Symbol" w:char="F071"/>
      </w:r>
      <w:r w:rsidRPr="00147F39">
        <w:rPr>
          <w:rFonts w:eastAsia="SimSun"/>
        </w:rPr>
        <w:t xml:space="preserve"> is the zenith angle measured from the +</w:t>
      </w:r>
      <w:r w:rsidRPr="00147F39">
        <w:rPr>
          <w:rFonts w:eastAsia="SimSun"/>
          <w:i/>
        </w:rPr>
        <w:t>z</w:t>
      </w:r>
      <w:r w:rsidRPr="00147F39">
        <w:rPr>
          <w:rFonts w:eastAsia="SimSun"/>
        </w:rPr>
        <w:t xml:space="preserve">-axis, and </w:t>
      </w:r>
      <w:r w:rsidRPr="00147F39">
        <w:rPr>
          <w:rFonts w:eastAsia="SimSun"/>
          <w:i/>
        </w:rPr>
        <w:sym w:font="Symbol" w:char="F066"/>
      </w:r>
      <w:r w:rsidRPr="00147F39">
        <w:rPr>
          <w:rFonts w:eastAsia="SimSun"/>
        </w:rPr>
        <w:t xml:space="preserve"> is the azimuth angle measured from the +</w:t>
      </w:r>
      <w:r w:rsidRPr="00147F39">
        <w:rPr>
          <w:rFonts w:eastAsia="SimSun"/>
          <w:i/>
        </w:rPr>
        <w:t>x</w:t>
      </w:r>
      <w:r w:rsidRPr="00147F39">
        <w:rPr>
          <w:rFonts w:eastAsia="SimSun"/>
        </w:rPr>
        <w:t xml:space="preserve">-axis in the </w:t>
      </w:r>
      <w:r w:rsidRPr="00147F39">
        <w:rPr>
          <w:rFonts w:eastAsia="SimSun"/>
          <w:i/>
        </w:rPr>
        <w:t>x</w:t>
      </w:r>
      <w:r w:rsidRPr="00147F39">
        <w:rPr>
          <w:rFonts w:eastAsia="SimSun"/>
        </w:rPr>
        <w:t>-</w:t>
      </w:r>
      <w:r w:rsidRPr="00147F39">
        <w:rPr>
          <w:rFonts w:eastAsia="SimSun"/>
          <w:i/>
        </w:rPr>
        <w:t>y</w:t>
      </w:r>
      <w:r w:rsidRPr="00147F39">
        <w:rPr>
          <w:rFonts w:eastAsia="SimSun"/>
        </w:rPr>
        <w:t xml:space="preserve"> plane. The Cartesian representation of that point is given by</w:t>
      </w:r>
    </w:p>
    <w:p w14:paraId="174794FD" w14:textId="77777777" w:rsidR="00A254F7" w:rsidRPr="00147F39" w:rsidRDefault="00A254F7" w:rsidP="00A254F7">
      <w:pPr>
        <w:pStyle w:val="EQ"/>
        <w:tabs>
          <w:tab w:val="clear" w:pos="4536"/>
          <w:tab w:val="center" w:pos="4820"/>
        </w:tabs>
      </w:pPr>
      <w:r w:rsidRPr="00147F39">
        <w:rPr>
          <w:rFonts w:eastAsia="SimSun"/>
        </w:rPr>
        <w:tab/>
      </w:r>
      <w:r w:rsidRPr="00147F39">
        <w:object w:dxaOrig="2299" w:dyaOrig="1120" w14:anchorId="770D6DBA">
          <v:shape id="_x0000_i1079" type="#_x0000_t75" style="width:114.9pt;height:55.4pt" o:ole="">
            <v:imagedata r:id="rId124" o:title=""/>
          </v:shape>
          <o:OLEObject Type="Embed" ProgID="Equation.3" ShapeID="_x0000_i1079" DrawAspect="Content" ObjectID="_1827163096" r:id="rId125"/>
        </w:object>
      </w:r>
      <w:r w:rsidRPr="00147F39">
        <w:tab/>
        <w:t>(7.</w:t>
      </w:r>
      <w:r w:rsidRPr="00147F39">
        <w:rPr>
          <w:rFonts w:hint="eastAsia"/>
          <w:lang w:eastAsia="ko-KR"/>
        </w:rPr>
        <w:t>1</w:t>
      </w:r>
      <w:r w:rsidRPr="00147F39">
        <w:rPr>
          <w:lang w:eastAsia="ko-KR"/>
        </w:rPr>
        <w:t>-6</w:t>
      </w:r>
      <w:r w:rsidRPr="00147F39">
        <w:t>)</w:t>
      </w:r>
    </w:p>
    <w:p w14:paraId="302B6D3A" w14:textId="77777777" w:rsidR="00A254F7" w:rsidRPr="00147F39" w:rsidRDefault="00A254F7" w:rsidP="00A254F7">
      <w:pPr>
        <w:rPr>
          <w:rFonts w:eastAsia="SimSun"/>
        </w:rPr>
      </w:pPr>
      <w:r w:rsidRPr="00147F39">
        <w:rPr>
          <w:rFonts w:eastAsia="SimSun"/>
        </w:rPr>
        <w:t xml:space="preserve">The zenith angle is computed as </w:t>
      </w:r>
      <w:r w:rsidRPr="00147F39">
        <w:rPr>
          <w:rFonts w:eastAsia="SimSun"/>
          <w:position w:val="-10"/>
        </w:rPr>
        <w:object w:dxaOrig="1240" w:dyaOrig="340" w14:anchorId="59377B2B">
          <v:shape id="_x0000_i1080" type="#_x0000_t75" style="width:60.9pt;height:16.6pt" o:ole="">
            <v:imagedata r:id="rId126" o:title=""/>
          </v:shape>
          <o:OLEObject Type="Embed" ProgID="Equation.3" ShapeID="_x0000_i1080" DrawAspect="Content" ObjectID="_1827163097" r:id="rId127"/>
        </w:object>
      </w:r>
      <w:r w:rsidRPr="00147F39">
        <w:rPr>
          <w:rFonts w:eastAsia="SimSun"/>
        </w:rPr>
        <w:t xml:space="preserve"> and the azimuth angle as </w:t>
      </w:r>
      <w:r w:rsidRPr="00147F39">
        <w:rPr>
          <w:rFonts w:eastAsia="SimSun"/>
          <w:position w:val="-10"/>
        </w:rPr>
        <w:object w:dxaOrig="1800" w:dyaOrig="340" w14:anchorId="407D118A">
          <v:shape id="_x0000_i1081" type="#_x0000_t75" style="width:90pt;height:16.6pt" o:ole="">
            <v:imagedata r:id="rId128" o:title=""/>
          </v:shape>
          <o:OLEObject Type="Embed" ProgID="Equation.3" ShapeID="_x0000_i1081" DrawAspect="Content" ObjectID="_1827163098" r:id="rId129"/>
        </w:object>
      </w:r>
      <w:r w:rsidRPr="00147F39">
        <w:rPr>
          <w:rFonts w:eastAsia="SimSun"/>
        </w:rPr>
        <w:t xml:space="preserve">, where </w:t>
      </w:r>
      <w:r w:rsidRPr="00147F39">
        <w:rPr>
          <w:rFonts w:eastAsia="SimSun"/>
          <w:position w:val="-6"/>
        </w:rPr>
        <w:object w:dxaOrig="200" w:dyaOrig="279" w14:anchorId="1916AAB6">
          <v:shape id="_x0000_i1082" type="#_x0000_t75" style="width:11.1pt;height:14.3pt" o:ole="">
            <v:imagedata r:id="rId130" o:title=""/>
          </v:shape>
          <o:OLEObject Type="Embed" ProgID="Equation.3" ShapeID="_x0000_i1082" DrawAspect="Content" ObjectID="_1827163099" r:id="rId131"/>
        </w:object>
      </w:r>
      <w:r w:rsidRPr="00147F39">
        <w:rPr>
          <w:rFonts w:eastAsia="SimSun"/>
        </w:rPr>
        <w:t xml:space="preserve">, </w:t>
      </w:r>
      <w:r w:rsidRPr="00147F39">
        <w:rPr>
          <w:rFonts w:eastAsia="SimSun"/>
          <w:position w:val="-10"/>
        </w:rPr>
        <w:object w:dxaOrig="220" w:dyaOrig="320" w14:anchorId="159FB7D9">
          <v:shape id="_x0000_i1083" type="#_x0000_t75" style="width:11.1pt;height:16.6pt" o:ole="">
            <v:imagedata r:id="rId132" o:title=""/>
          </v:shape>
          <o:OLEObject Type="Embed" ProgID="Equation.3" ShapeID="_x0000_i1083" DrawAspect="Content" ObjectID="_1827163100" r:id="rId133"/>
        </w:object>
      </w:r>
      <w:r w:rsidRPr="00147F39">
        <w:rPr>
          <w:rFonts w:eastAsia="SimSun"/>
        </w:rPr>
        <w:t xml:space="preserve"> and </w:t>
      </w:r>
      <w:r w:rsidRPr="00147F39">
        <w:rPr>
          <w:rFonts w:eastAsia="SimSun"/>
          <w:position w:val="-4"/>
        </w:rPr>
        <w:object w:dxaOrig="200" w:dyaOrig="260" w14:anchorId="2B5CCE5C">
          <v:shape id="_x0000_i1084" type="#_x0000_t75" style="width:11.1pt;height:14.3pt" o:ole="">
            <v:imagedata r:id="rId134" o:title=""/>
          </v:shape>
          <o:OLEObject Type="Embed" ProgID="Equation.3" ShapeID="_x0000_i1084" DrawAspect="Content" ObjectID="_1827163101" r:id="rId135"/>
        </w:object>
      </w:r>
      <w:r w:rsidRPr="00147F39">
        <w:rPr>
          <w:rFonts w:eastAsia="SimSun"/>
        </w:rPr>
        <w:t xml:space="preserve"> are the Cartesian unit vectors. If this point represents a location in the GCS defined by </w:t>
      </w:r>
      <w:r w:rsidRPr="00147F39">
        <w:rPr>
          <w:rFonts w:eastAsia="SimSun"/>
          <w:i/>
        </w:rPr>
        <w:sym w:font="Symbol" w:char="F071"/>
      </w:r>
      <w:r w:rsidRPr="00147F39">
        <w:rPr>
          <w:rFonts w:eastAsia="SimSun"/>
        </w:rPr>
        <w:t xml:space="preserve"> and </w:t>
      </w:r>
      <w:r w:rsidRPr="00147F39">
        <w:rPr>
          <w:rFonts w:eastAsia="SimSun"/>
          <w:i/>
        </w:rPr>
        <w:sym w:font="Symbol" w:char="F066"/>
      </w:r>
      <w:r w:rsidRPr="00147F39">
        <w:rPr>
          <w:rFonts w:eastAsia="SimSun"/>
        </w:rPr>
        <w:t xml:space="preserve">, the corresponding position in the LCS is given by </w:t>
      </w:r>
      <w:r w:rsidRPr="00147F39">
        <w:rPr>
          <w:rFonts w:eastAsia="SimSun"/>
          <w:position w:val="-10"/>
        </w:rPr>
        <w:object w:dxaOrig="560" w:dyaOrig="360" w14:anchorId="226560B0">
          <v:shape id="_x0000_i1085" type="#_x0000_t75" style="width:27.7pt;height:17.1pt" o:ole="">
            <v:imagedata r:id="rId136" o:title=""/>
          </v:shape>
          <o:OLEObject Type="Embed" ProgID="Equation.3" ShapeID="_x0000_i1085" DrawAspect="Content" ObjectID="_1827163102" r:id="rId137"/>
        </w:object>
      </w:r>
      <w:r w:rsidRPr="00147F39">
        <w:rPr>
          <w:rFonts w:eastAsia="SimSun"/>
        </w:rPr>
        <w:t xml:space="preserve">, from which local angles </w:t>
      </w:r>
      <w:r w:rsidRPr="00147F39">
        <w:rPr>
          <w:rFonts w:eastAsia="SimSun"/>
          <w:i/>
        </w:rPr>
        <w:sym w:font="Symbol" w:char="F071"/>
      </w:r>
      <w:r>
        <w:rPr>
          <w:rFonts w:eastAsia="SimSun"/>
          <w:i/>
        </w:rPr>
        <w:t>'</w:t>
      </w:r>
      <w:r w:rsidRPr="00147F39">
        <w:rPr>
          <w:rFonts w:eastAsia="SimSun"/>
        </w:rPr>
        <w:t xml:space="preserve"> and </w:t>
      </w:r>
      <w:r w:rsidRPr="00147F39">
        <w:rPr>
          <w:rFonts w:eastAsia="SimSun"/>
          <w:i/>
        </w:rPr>
        <w:sym w:font="Symbol" w:char="F066"/>
      </w:r>
      <w:r>
        <w:rPr>
          <w:rFonts w:eastAsia="SimSun"/>
          <w:i/>
        </w:rPr>
        <w:t>'</w:t>
      </w:r>
      <w:r w:rsidRPr="00147F39">
        <w:rPr>
          <w:rFonts w:eastAsia="SimSun"/>
        </w:rPr>
        <w:t xml:space="preserve"> can be computed. The results are given in equations (7.</w:t>
      </w:r>
      <w:r w:rsidRPr="00147F39">
        <w:rPr>
          <w:rFonts w:hint="eastAsia"/>
          <w:lang w:eastAsia="ko-KR"/>
        </w:rPr>
        <w:t>1</w:t>
      </w:r>
      <w:r w:rsidRPr="00147F39">
        <w:rPr>
          <w:rFonts w:eastAsia="SimSun"/>
        </w:rPr>
        <w:t>-7) and (7.</w:t>
      </w:r>
      <w:r w:rsidRPr="00147F39">
        <w:rPr>
          <w:rFonts w:hint="eastAsia"/>
          <w:lang w:eastAsia="ko-KR"/>
        </w:rPr>
        <w:t>1</w:t>
      </w:r>
      <w:r w:rsidRPr="00147F39">
        <w:rPr>
          <w:rFonts w:eastAsia="SimSun"/>
        </w:rPr>
        <w:t>-8).</w:t>
      </w:r>
    </w:p>
    <w:p w14:paraId="0D0A1035" w14:textId="77777777" w:rsidR="00A254F7" w:rsidRPr="00147F39" w:rsidRDefault="00A254F7" w:rsidP="00A254F7">
      <w:pPr>
        <w:pStyle w:val="EQ"/>
        <w:tabs>
          <w:tab w:val="clear" w:pos="4536"/>
          <w:tab w:val="center" w:pos="4820"/>
        </w:tabs>
      </w:pPr>
      <w:r w:rsidRPr="00147F39">
        <w:rPr>
          <w:rFonts w:eastAsia="SimSun"/>
        </w:rPr>
        <w:tab/>
      </w:r>
      <w:r w:rsidRPr="00147F39">
        <w:object w:dxaOrig="10520" w:dyaOrig="1240" w14:anchorId="263AFB6F">
          <v:shape id="_x0000_i1086" type="#_x0000_t75" style="width:424.15pt;height:50.3pt" o:ole="">
            <v:imagedata r:id="rId138" o:title=""/>
          </v:shape>
          <o:OLEObject Type="Embed" ProgID="Equation.3" ShapeID="_x0000_i1086" DrawAspect="Content" ObjectID="_1827163103" r:id="rId139"/>
        </w:object>
      </w:r>
      <w:r w:rsidRPr="00147F39">
        <w:tab/>
        <w:t>(7.</w:t>
      </w:r>
      <w:r w:rsidRPr="00147F39">
        <w:rPr>
          <w:rFonts w:hint="eastAsia"/>
          <w:lang w:eastAsia="ko-KR"/>
        </w:rPr>
        <w:t>1</w:t>
      </w:r>
      <w:r w:rsidRPr="00147F39">
        <w:rPr>
          <w:lang w:eastAsia="ko-KR"/>
        </w:rPr>
        <w:t>-7</w:t>
      </w:r>
      <w:r w:rsidRPr="00147F39">
        <w:t>)</w:t>
      </w:r>
    </w:p>
    <w:p w14:paraId="561C7554" w14:textId="77777777" w:rsidR="00A254F7" w:rsidRPr="00147F39" w:rsidRDefault="00A254F7" w:rsidP="00A254F7">
      <w:pPr>
        <w:pStyle w:val="EQ"/>
        <w:tabs>
          <w:tab w:val="clear" w:pos="4536"/>
          <w:tab w:val="center" w:pos="4820"/>
        </w:tabs>
      </w:pPr>
      <w:r w:rsidRPr="00147F39">
        <w:rPr>
          <w:rFonts w:eastAsia="SimSun"/>
        </w:rPr>
        <w:tab/>
      </w:r>
      <w:r w:rsidRPr="00147F39">
        <w:rPr>
          <w:position w:val="-56"/>
        </w:rPr>
        <w:object w:dxaOrig="10359" w:dyaOrig="1240" w14:anchorId="3FCC8D58">
          <v:shape id="_x0000_i1087" type="#_x0000_t75" style="width:420pt;height:50.3pt" o:ole="">
            <v:imagedata r:id="rId140" o:title=""/>
          </v:shape>
          <o:OLEObject Type="Embed" ProgID="Equation.3" ShapeID="_x0000_i1087" DrawAspect="Content" ObjectID="_1827163104" r:id="rId141"/>
        </w:object>
      </w:r>
      <w:r w:rsidRPr="00147F39">
        <w:tab/>
        <w:t>(</w:t>
      </w:r>
      <w:r w:rsidRPr="00147F39">
        <w:rPr>
          <w:rFonts w:hint="eastAsia"/>
        </w:rPr>
        <w:t>7</w:t>
      </w:r>
      <w:r w:rsidRPr="00147F39">
        <w:t>.</w:t>
      </w:r>
      <w:r w:rsidRPr="00147F39">
        <w:rPr>
          <w:rFonts w:hint="eastAsia"/>
          <w:lang w:eastAsia="ko-KR"/>
        </w:rPr>
        <w:t>1</w:t>
      </w:r>
      <w:r w:rsidRPr="00147F39">
        <w:rPr>
          <w:lang w:eastAsia="ko-KR"/>
        </w:rPr>
        <w:t>-8</w:t>
      </w:r>
      <w:r w:rsidRPr="00147F39">
        <w:t>)</w:t>
      </w:r>
    </w:p>
    <w:p w14:paraId="1CCDFA93" w14:textId="77777777" w:rsidR="00A254F7" w:rsidRPr="00147F39" w:rsidRDefault="00A254F7" w:rsidP="00A254F7">
      <w:r w:rsidRPr="00147F39">
        <w:t>These formulae relate the spherical angles (</w:t>
      </w:r>
      <w:r w:rsidRPr="00147F39">
        <w:rPr>
          <w:i/>
        </w:rPr>
        <w:sym w:font="Symbol" w:char="F071"/>
      </w:r>
      <w:r w:rsidRPr="00147F39">
        <w:t xml:space="preserve">, </w:t>
      </w:r>
      <w:r w:rsidRPr="00147F39">
        <w:rPr>
          <w:i/>
        </w:rPr>
        <w:sym w:font="Symbol" w:char="F066"/>
      </w:r>
      <w:r w:rsidRPr="00147F39">
        <w:t>) of the GCS to the spherical angles (</w:t>
      </w:r>
      <w:r w:rsidRPr="00147F39">
        <w:rPr>
          <w:i/>
        </w:rPr>
        <w:sym w:font="Symbol" w:char="F071"/>
      </w:r>
      <w:r>
        <w:rPr>
          <w:i/>
        </w:rPr>
        <w:t>'</w:t>
      </w:r>
      <w:r w:rsidRPr="00147F39">
        <w:t xml:space="preserve">, </w:t>
      </w:r>
      <w:r w:rsidRPr="00147F39">
        <w:rPr>
          <w:i/>
        </w:rPr>
        <w:sym w:font="Symbol" w:char="F066"/>
      </w:r>
      <w:r>
        <w:rPr>
          <w:i/>
        </w:rPr>
        <w:t>'</w:t>
      </w:r>
      <w:r w:rsidRPr="00147F39">
        <w:t>) of the LCS given the rotation operation defined by the angles (</w:t>
      </w:r>
      <w:r w:rsidRPr="00147F39">
        <w:rPr>
          <w:i/>
        </w:rPr>
        <w:sym w:font="Symbol" w:char="F061"/>
      </w:r>
      <w:r w:rsidRPr="00147F39">
        <w:t xml:space="preserve">, </w:t>
      </w:r>
      <w:r w:rsidRPr="00147F39">
        <w:rPr>
          <w:i/>
        </w:rPr>
        <w:sym w:font="Symbol" w:char="F062"/>
      </w:r>
      <w:r w:rsidRPr="00147F39">
        <w:t xml:space="preserve">, </w:t>
      </w:r>
      <w:r w:rsidRPr="00147F39">
        <w:rPr>
          <w:i/>
        </w:rPr>
        <w:sym w:font="Symbol" w:char="F067"/>
      </w:r>
      <w:r w:rsidRPr="00147F39">
        <w:t>).</w:t>
      </w:r>
    </w:p>
    <w:p w14:paraId="251291D3" w14:textId="77777777" w:rsidR="00A254F7" w:rsidRPr="00147F39" w:rsidRDefault="00A254F7" w:rsidP="00A254F7">
      <w:pPr>
        <w:rPr>
          <w:rFonts w:eastAsia="SimSun"/>
        </w:rPr>
      </w:pPr>
      <w:r w:rsidRPr="00147F39">
        <w:rPr>
          <w:rFonts w:eastAsia="SimSun"/>
        </w:rPr>
        <w:t>Let us denote the polarized field components</w:t>
      </w:r>
      <w:r w:rsidRPr="00147F39">
        <w:rPr>
          <w:rFonts w:eastAsia="SimSun"/>
          <w:position w:val="-12"/>
        </w:rPr>
        <w:object w:dxaOrig="840" w:dyaOrig="360" w14:anchorId="25572F67">
          <v:shape id="_x0000_i1088" type="#_x0000_t75" style="width:37.4pt;height:16.6pt" o:ole="">
            <v:imagedata r:id="rId93" o:title=""/>
          </v:shape>
          <o:OLEObject Type="Embed" ProgID="Equation.3" ShapeID="_x0000_i1088" DrawAspect="Content" ObjectID="_1827163105" r:id="rId142"/>
        </w:object>
      </w:r>
      <w:r w:rsidRPr="00147F39">
        <w:rPr>
          <w:rFonts w:eastAsia="SimSun"/>
        </w:rPr>
        <w:t xml:space="preserve">, </w:t>
      </w:r>
      <w:r w:rsidRPr="00147F39">
        <w:rPr>
          <w:rFonts w:eastAsia="SimSun"/>
          <w:position w:val="-14"/>
        </w:rPr>
        <w:object w:dxaOrig="840" w:dyaOrig="380" w14:anchorId="1CC2525E">
          <v:shape id="_x0000_i1089" type="#_x0000_t75" style="width:38.3pt;height:17.1pt" o:ole="">
            <v:imagedata r:id="rId95" o:title=""/>
          </v:shape>
          <o:OLEObject Type="Embed" ProgID="Equation.3" ShapeID="_x0000_i1089" DrawAspect="Content" ObjectID="_1827163106" r:id="rId143"/>
        </w:object>
      </w:r>
      <w:r w:rsidRPr="00147F39">
        <w:rPr>
          <w:rFonts w:eastAsia="SimSun"/>
        </w:rPr>
        <w:t xml:space="preserve"> in the GCS and</w:t>
      </w:r>
      <w:r w:rsidRPr="00147F39">
        <w:rPr>
          <w:rFonts w:eastAsia="SimSun"/>
          <w:position w:val="-12"/>
        </w:rPr>
        <w:object w:dxaOrig="980" w:dyaOrig="360" w14:anchorId="65DEB2B8">
          <v:shape id="_x0000_i1090" type="#_x0000_t75" style="width:44.3pt;height:16.6pt" o:ole="">
            <v:imagedata r:id="rId144" o:title=""/>
          </v:shape>
          <o:OLEObject Type="Embed" ProgID="Equation.3" ShapeID="_x0000_i1090" DrawAspect="Content" ObjectID="_1827163107" r:id="rId145"/>
        </w:object>
      </w:r>
      <w:r w:rsidRPr="00147F39">
        <w:rPr>
          <w:rFonts w:eastAsia="SimSun"/>
        </w:rPr>
        <w:t xml:space="preserve">, </w:t>
      </w:r>
      <w:r w:rsidRPr="00147F39">
        <w:rPr>
          <w:rFonts w:eastAsia="SimSun"/>
          <w:position w:val="-14"/>
        </w:rPr>
        <w:object w:dxaOrig="960" w:dyaOrig="380" w14:anchorId="2B7B1D21">
          <v:shape id="_x0000_i1091" type="#_x0000_t75" style="width:44.3pt;height:17.1pt" o:ole="">
            <v:imagedata r:id="rId146" o:title=""/>
          </v:shape>
          <o:OLEObject Type="Embed" ProgID="Equation.3" ShapeID="_x0000_i1091" DrawAspect="Content" ObjectID="_1827163108" r:id="rId147"/>
        </w:object>
      </w:r>
      <w:r w:rsidRPr="00147F39">
        <w:rPr>
          <w:rFonts w:eastAsia="SimSun"/>
        </w:rPr>
        <w:t xml:space="preserve"> in the LCS. These are related by</w:t>
      </w:r>
    </w:p>
    <w:p w14:paraId="54711CE0" w14:textId="77777777" w:rsidR="00A254F7" w:rsidRPr="00147F39" w:rsidRDefault="00A254F7" w:rsidP="00A254F7">
      <w:pPr>
        <w:pStyle w:val="EQ"/>
        <w:tabs>
          <w:tab w:val="clear" w:pos="4536"/>
          <w:tab w:val="center" w:pos="4820"/>
        </w:tabs>
      </w:pPr>
      <w:r w:rsidRPr="00147F39">
        <w:rPr>
          <w:rFonts w:eastAsia="SimSun"/>
        </w:rPr>
        <w:tab/>
      </w:r>
      <w:r w:rsidRPr="00147F39">
        <w:rPr>
          <w:position w:val="-34"/>
        </w:rPr>
        <w:object w:dxaOrig="6200" w:dyaOrig="800" w14:anchorId="2D193E20">
          <v:shape id="_x0000_i1092" type="#_x0000_t75" style="width:309.7pt;height:39.25pt" o:ole="">
            <v:imagedata r:id="rId148" o:title=""/>
          </v:shape>
          <o:OLEObject Type="Embed" ProgID="Equation.3" ShapeID="_x0000_i1092" DrawAspect="Content" ObjectID="_1827163109" r:id="rId149"/>
        </w:object>
      </w:r>
      <w:r w:rsidRPr="00147F39">
        <w:tab/>
        <w:t>(</w:t>
      </w:r>
      <w:r w:rsidRPr="00147F39">
        <w:rPr>
          <w:rFonts w:hint="eastAsia"/>
        </w:rPr>
        <w:t>7</w:t>
      </w:r>
      <w:r w:rsidRPr="00147F39">
        <w:t>.</w:t>
      </w:r>
      <w:r w:rsidRPr="00147F39">
        <w:rPr>
          <w:rFonts w:hint="eastAsia"/>
          <w:lang w:eastAsia="ko-KR"/>
        </w:rPr>
        <w:t>1</w:t>
      </w:r>
      <w:r w:rsidRPr="00147F39">
        <w:rPr>
          <w:lang w:eastAsia="ko-KR"/>
        </w:rPr>
        <w:t>-9</w:t>
      </w:r>
      <w:r w:rsidRPr="00147F39">
        <w:t>)</w:t>
      </w:r>
    </w:p>
    <w:p w14:paraId="126D9352" w14:textId="77777777" w:rsidR="00A254F7" w:rsidRPr="00147F39" w:rsidRDefault="00A254F7" w:rsidP="00A254F7">
      <w:pPr>
        <w:rPr>
          <w:rFonts w:eastAsia="SimSun"/>
        </w:rPr>
      </w:pPr>
      <w:r w:rsidRPr="00147F39">
        <w:rPr>
          <w:rFonts w:eastAsia="SimSun"/>
        </w:rPr>
        <w:t xml:space="preserve">In this equation, </w:t>
      </w:r>
      <w:r w:rsidRPr="00147F39">
        <w:rPr>
          <w:rFonts w:eastAsia="SimSun"/>
          <w:position w:val="-6"/>
        </w:rPr>
        <w:object w:dxaOrig="200" w:dyaOrig="340" w14:anchorId="3C7121E0">
          <v:shape id="_x0000_i1093" type="#_x0000_t75" style="width:11.1pt;height:16.6pt" o:ole="">
            <v:imagedata r:id="rId150" o:title=""/>
          </v:shape>
          <o:OLEObject Type="Embed" ProgID="Equation.3" ShapeID="_x0000_i1093" DrawAspect="Content" ObjectID="_1827163110" r:id="rId151"/>
        </w:object>
      </w:r>
      <w:r w:rsidRPr="00147F39">
        <w:rPr>
          <w:rFonts w:eastAsia="SimSun"/>
        </w:rPr>
        <w:t xml:space="preserve"> and </w:t>
      </w:r>
      <w:r w:rsidRPr="00147F39">
        <w:rPr>
          <w:rFonts w:eastAsia="SimSun"/>
          <w:position w:val="-10"/>
        </w:rPr>
        <w:object w:dxaOrig="200" w:dyaOrig="380" w14:anchorId="5B2D5674">
          <v:shape id="_x0000_i1094" type="#_x0000_t75" style="width:11.1pt;height:19.4pt" o:ole="">
            <v:imagedata r:id="rId152" o:title=""/>
          </v:shape>
          <o:OLEObject Type="Embed" ProgID="Equation.3" ShapeID="_x0000_i1094" DrawAspect="Content" ObjectID="_1827163111" r:id="rId153"/>
        </w:object>
      </w:r>
      <w:r w:rsidRPr="00147F39">
        <w:rPr>
          <w:rFonts w:eastAsia="SimSun"/>
        </w:rPr>
        <w:t xml:space="preserve"> represent the spherical unit vectors of the GCS, and </w:t>
      </w:r>
      <w:r w:rsidRPr="00147F39">
        <w:rPr>
          <w:rFonts w:eastAsia="SimSun"/>
          <w:position w:val="-6"/>
        </w:rPr>
        <w:object w:dxaOrig="260" w:dyaOrig="340" w14:anchorId="755A964D">
          <v:shape id="_x0000_i1095" type="#_x0000_t75" style="width:14.3pt;height:16.6pt" o:ole="">
            <v:imagedata r:id="rId154" o:title=""/>
          </v:shape>
          <o:OLEObject Type="Embed" ProgID="Equation.3" ShapeID="_x0000_i1095" DrawAspect="Content" ObjectID="_1827163112" r:id="rId155"/>
        </w:object>
      </w:r>
      <w:r w:rsidRPr="00147F39">
        <w:rPr>
          <w:rFonts w:eastAsia="SimSun"/>
        </w:rPr>
        <w:t xml:space="preserve"> </w:t>
      </w:r>
      <w:proofErr w:type="spellStart"/>
      <w:r w:rsidRPr="00147F39">
        <w:rPr>
          <w:rFonts w:eastAsia="SimSun"/>
        </w:rPr>
        <w:t>and</w:t>
      </w:r>
      <w:proofErr w:type="spellEnd"/>
      <w:r w:rsidRPr="00147F39">
        <w:rPr>
          <w:rFonts w:eastAsia="SimSun"/>
        </w:rPr>
        <w:t xml:space="preserve"> </w:t>
      </w:r>
      <w:r w:rsidRPr="00147F39">
        <w:rPr>
          <w:rFonts w:eastAsia="SimSun"/>
          <w:position w:val="-10"/>
        </w:rPr>
        <w:object w:dxaOrig="260" w:dyaOrig="380" w14:anchorId="2F44F2F9">
          <v:shape id="_x0000_i1096" type="#_x0000_t75" style="width:14.3pt;height:19.4pt" o:ole="">
            <v:imagedata r:id="rId156" o:title=""/>
          </v:shape>
          <o:OLEObject Type="Embed" ProgID="Equation.3" ShapeID="_x0000_i1096" DrawAspect="Content" ObjectID="_1827163113" r:id="rId157"/>
        </w:object>
      </w:r>
      <w:r w:rsidRPr="00147F39">
        <w:rPr>
          <w:rFonts w:eastAsia="SimSun"/>
        </w:rPr>
        <w:t>are the representations in the LCS. The forward rotation matrix R transforms the LCS unit vectors into the GCS frame of reference. These pairs of unit vectors are orthogonal and can be represented as shown in Figure 7.1.3-3.</w:t>
      </w:r>
    </w:p>
    <w:p w14:paraId="10B97161" w14:textId="77777777" w:rsidR="00A254F7" w:rsidRPr="00147F39" w:rsidRDefault="00A254F7" w:rsidP="00A254F7">
      <w:pPr>
        <w:pStyle w:val="TH"/>
      </w:pPr>
    </w:p>
    <w:p w14:paraId="353F5FBE" w14:textId="77777777" w:rsidR="00A254F7" w:rsidRPr="00147F39" w:rsidRDefault="00A254F7" w:rsidP="00A254F7">
      <w:pPr>
        <w:pStyle w:val="TH"/>
      </w:pPr>
      <w:r w:rsidRPr="00147F39">
        <w:object w:dxaOrig="7529" w:dyaOrig="9316" w14:anchorId="0329FC9F">
          <v:shape id="_x0000_i1097" type="#_x0000_t75" style="width:150.45pt;height:186pt" o:ole="">
            <v:imagedata r:id="rId158" o:title=""/>
          </v:shape>
          <o:OLEObject Type="Embed" ProgID="Unknown" ShapeID="_x0000_i1097" DrawAspect="Content" ObjectID="_1827163114" r:id="rId159"/>
        </w:object>
      </w:r>
    </w:p>
    <w:p w14:paraId="5B48DD21" w14:textId="77777777" w:rsidR="00A254F7" w:rsidRPr="00147F39" w:rsidRDefault="00A254F7" w:rsidP="00A254F7">
      <w:pPr>
        <w:pStyle w:val="TF"/>
      </w:pPr>
      <w:r w:rsidRPr="00147F39">
        <w:t xml:space="preserve">Figure 7.1.3-3: Rotation of the spherical basis vectors by an angle </w:t>
      </w:r>
      <w:r w:rsidRPr="00147F39">
        <w:rPr>
          <w:i/>
        </w:rPr>
        <w:sym w:font="Symbol" w:char="F079"/>
      </w:r>
      <w:r w:rsidRPr="00147F39">
        <w:t xml:space="preserve"> due to the orientation of the LCS with respect to the GCS</w:t>
      </w:r>
    </w:p>
    <w:p w14:paraId="1558246A" w14:textId="77777777" w:rsidR="00A254F7" w:rsidRPr="00147F39" w:rsidRDefault="00A254F7" w:rsidP="00A254F7">
      <w:pPr>
        <w:rPr>
          <w:rFonts w:eastAsia="SimSun"/>
        </w:rPr>
      </w:pPr>
      <w:r w:rsidRPr="00147F39">
        <w:rPr>
          <w:rFonts w:eastAsia="SimSun"/>
        </w:rPr>
        <w:t xml:space="preserve">Assuming an angular displacement of </w:t>
      </w:r>
      <w:r w:rsidRPr="00147F39">
        <w:rPr>
          <w:rFonts w:eastAsia="SimSun"/>
          <w:i/>
        </w:rPr>
        <w:sym w:font="Symbol" w:char="F079"/>
      </w:r>
      <w:r w:rsidRPr="00147F39">
        <w:rPr>
          <w:rFonts w:eastAsia="SimSun"/>
        </w:rPr>
        <w:t xml:space="preserve"> between the two pairs of unit vectors, the rotation matrix of equation (7.1-9) can be further simplified as:</w:t>
      </w:r>
    </w:p>
    <w:p w14:paraId="7179BFC9" w14:textId="77777777" w:rsidR="00A254F7" w:rsidRPr="00147F39" w:rsidRDefault="00A254F7" w:rsidP="00A254F7">
      <w:pPr>
        <w:pStyle w:val="EQ"/>
        <w:tabs>
          <w:tab w:val="clear" w:pos="4536"/>
          <w:tab w:val="center" w:pos="4820"/>
        </w:tabs>
      </w:pPr>
      <w:r w:rsidRPr="00147F39">
        <w:rPr>
          <w:rFonts w:eastAsia="SimSun"/>
        </w:rPr>
        <w:tab/>
      </w:r>
      <w:r w:rsidRPr="00147F39">
        <w:object w:dxaOrig="9139" w:dyaOrig="800" w14:anchorId="7CCD2225">
          <v:shape id="_x0000_i1098" type="#_x0000_t75" style="width:369.25pt;height:33.25pt" o:ole="">
            <v:imagedata r:id="rId160" o:title=""/>
          </v:shape>
          <o:OLEObject Type="Embed" ProgID="Equation.3" ShapeID="_x0000_i1098" DrawAspect="Content" ObjectID="_1827163115" r:id="rId161"/>
        </w:object>
      </w:r>
      <w:r w:rsidRPr="00147F39">
        <w:tab/>
        <w:t>(</w:t>
      </w:r>
      <w:r w:rsidRPr="00147F39">
        <w:rPr>
          <w:rFonts w:hint="eastAsia"/>
        </w:rPr>
        <w:t>7</w:t>
      </w:r>
      <w:r w:rsidRPr="00147F39">
        <w:t>.</w:t>
      </w:r>
      <w:r w:rsidRPr="00147F39">
        <w:rPr>
          <w:rFonts w:hint="eastAsia"/>
          <w:lang w:eastAsia="ko-KR"/>
        </w:rPr>
        <w:t>1</w:t>
      </w:r>
      <w:r w:rsidRPr="00147F39">
        <w:rPr>
          <w:lang w:eastAsia="ko-KR"/>
        </w:rPr>
        <w:t>-10</w:t>
      </w:r>
      <w:r w:rsidRPr="00147F39">
        <w:t>)</w:t>
      </w:r>
    </w:p>
    <w:p w14:paraId="66BF7495" w14:textId="77777777" w:rsidR="00A254F7" w:rsidRPr="00147F39" w:rsidRDefault="00A254F7" w:rsidP="00A254F7">
      <w:pPr>
        <w:jc w:val="both"/>
        <w:rPr>
          <w:rFonts w:eastAsia="SimSun"/>
        </w:rPr>
      </w:pPr>
      <w:r w:rsidRPr="00147F39">
        <w:rPr>
          <w:rFonts w:eastAsia="SimSun"/>
        </w:rPr>
        <w:t>and equation (7.1-9) can be written as:</w:t>
      </w:r>
    </w:p>
    <w:p w14:paraId="59E86DFD" w14:textId="77777777" w:rsidR="00A254F7" w:rsidRPr="00147F39" w:rsidRDefault="00A254F7" w:rsidP="00A254F7">
      <w:pPr>
        <w:pStyle w:val="EQ"/>
        <w:tabs>
          <w:tab w:val="clear" w:pos="4536"/>
          <w:tab w:val="center" w:pos="4820"/>
        </w:tabs>
      </w:pPr>
      <w:r w:rsidRPr="00147F39">
        <w:rPr>
          <w:rFonts w:eastAsia="SimSun"/>
        </w:rPr>
        <w:tab/>
      </w:r>
      <w:r w:rsidRPr="00147F39">
        <w:rPr>
          <w:position w:val="-32"/>
        </w:rPr>
        <w:object w:dxaOrig="4220" w:dyaOrig="760" w14:anchorId="64A3E319">
          <v:shape id="_x0000_i1099" type="#_x0000_t75" style="width:211.4pt;height:37.4pt" o:ole="">
            <v:imagedata r:id="rId162" o:title=""/>
          </v:shape>
          <o:OLEObject Type="Embed" ProgID="Equation.3" ShapeID="_x0000_i1099" DrawAspect="Content" ObjectID="_1827163116" r:id="rId163"/>
        </w:object>
      </w:r>
      <w:r w:rsidRPr="00147F39">
        <w:tab/>
        <w:t>(7.</w:t>
      </w:r>
      <w:r w:rsidRPr="00147F39">
        <w:rPr>
          <w:rFonts w:hint="eastAsia"/>
          <w:lang w:eastAsia="ko-KR"/>
        </w:rPr>
        <w:t>1</w:t>
      </w:r>
      <w:r w:rsidRPr="00147F39">
        <w:rPr>
          <w:lang w:eastAsia="ko-KR"/>
        </w:rPr>
        <w:t>-11</w:t>
      </w:r>
      <w:r w:rsidRPr="00147F39">
        <w:t>)</w:t>
      </w:r>
    </w:p>
    <w:p w14:paraId="44D07866" w14:textId="77777777" w:rsidR="00A254F7" w:rsidRPr="00147F39" w:rsidRDefault="00A254F7" w:rsidP="00A254F7">
      <w:pPr>
        <w:rPr>
          <w:rFonts w:eastAsia="SimSun"/>
        </w:rPr>
      </w:pPr>
      <w:r w:rsidRPr="00147F39">
        <w:rPr>
          <w:rFonts w:eastAsia="SimSun"/>
        </w:rPr>
        <w:t xml:space="preserve">The angle </w:t>
      </w:r>
      <w:r w:rsidRPr="00147F39">
        <w:rPr>
          <w:rFonts w:eastAsia="SimSun"/>
          <w:i/>
        </w:rPr>
        <w:sym w:font="Symbol" w:char="F079"/>
      </w:r>
      <w:r w:rsidRPr="00147F39">
        <w:rPr>
          <w:rFonts w:eastAsia="SimSun"/>
        </w:rPr>
        <w:t xml:space="preserve"> can be computed in numerous ways from equation (7.</w:t>
      </w:r>
      <w:r w:rsidRPr="00147F39">
        <w:rPr>
          <w:rFonts w:hint="eastAsia"/>
          <w:lang w:eastAsia="ko-KR"/>
        </w:rPr>
        <w:t>1</w:t>
      </w:r>
      <w:r w:rsidRPr="00147F39">
        <w:rPr>
          <w:lang w:eastAsia="ko-KR"/>
        </w:rPr>
        <w:t>-10</w:t>
      </w:r>
      <w:r w:rsidRPr="00147F39">
        <w:rPr>
          <w:rFonts w:eastAsia="SimSun"/>
        </w:rPr>
        <w:t xml:space="preserve">), with one such way approach being </w:t>
      </w:r>
    </w:p>
    <w:p w14:paraId="0CA7B3B4" w14:textId="77777777" w:rsidR="00A254F7" w:rsidRPr="00147F39" w:rsidRDefault="00A254F7" w:rsidP="00A254F7">
      <w:pPr>
        <w:pStyle w:val="EQ"/>
        <w:tabs>
          <w:tab w:val="clear" w:pos="4536"/>
          <w:tab w:val="center" w:pos="4820"/>
        </w:tabs>
      </w:pPr>
      <w:r w:rsidRPr="00147F39">
        <w:tab/>
      </w:r>
      <w:r w:rsidRPr="00147F39">
        <w:rPr>
          <w:position w:val="-10"/>
        </w:rPr>
        <w:object w:dxaOrig="4720" w:dyaOrig="380" w14:anchorId="7E4C1803">
          <v:shape id="_x0000_i1100" type="#_x0000_t75" style="width:236.75pt;height:19.4pt" o:ole="">
            <v:imagedata r:id="rId164" o:title=""/>
          </v:shape>
          <o:OLEObject Type="Embed" ProgID="Equation.3" ShapeID="_x0000_i1100" DrawAspect="Content" ObjectID="_1827163117" r:id="rId165"/>
        </w:object>
      </w:r>
      <w:r w:rsidRPr="00147F39">
        <w:rPr>
          <w:rFonts w:eastAsia="SimSun"/>
        </w:rPr>
        <w:tab/>
        <w:t>(7.1-12)</w:t>
      </w:r>
    </w:p>
    <w:p w14:paraId="18A5C148" w14:textId="77777777" w:rsidR="00A254F7" w:rsidRPr="00147F39" w:rsidRDefault="00A254F7" w:rsidP="00A254F7">
      <w:r w:rsidRPr="00147F39">
        <w:t>The dot products are readily computed using the Cartesian representation of the spherical unit vectors. The general expressions for these unit vectors are given by</w:t>
      </w:r>
    </w:p>
    <w:p w14:paraId="29F4A62C" w14:textId="77777777" w:rsidR="00A254F7" w:rsidRPr="00147F39" w:rsidRDefault="00A254F7" w:rsidP="00A254F7">
      <w:pPr>
        <w:pStyle w:val="EQ"/>
        <w:tabs>
          <w:tab w:val="clear" w:pos="4536"/>
          <w:tab w:val="center" w:pos="4820"/>
        </w:tabs>
      </w:pPr>
      <w:r w:rsidRPr="00147F39">
        <w:rPr>
          <w:rFonts w:eastAsia="SimSun"/>
        </w:rPr>
        <w:tab/>
      </w:r>
      <w:r w:rsidRPr="00147F39">
        <w:object w:dxaOrig="1700" w:dyaOrig="1120" w14:anchorId="48421470">
          <v:shape id="_x0000_i1101" type="#_x0000_t75" style="width:86.3pt;height:55.4pt" o:ole="">
            <v:imagedata r:id="rId166" o:title=""/>
          </v:shape>
          <o:OLEObject Type="Embed" ProgID="Equation.3" ShapeID="_x0000_i1101" DrawAspect="Content" ObjectID="_1827163118" r:id="rId167"/>
        </w:object>
      </w:r>
      <w:r w:rsidRPr="00147F39">
        <w:tab/>
        <w:t>(7.</w:t>
      </w:r>
      <w:r w:rsidRPr="00147F39">
        <w:rPr>
          <w:rFonts w:hint="eastAsia"/>
          <w:lang w:eastAsia="ko-KR"/>
        </w:rPr>
        <w:t>1</w:t>
      </w:r>
      <w:r w:rsidRPr="00147F39">
        <w:rPr>
          <w:lang w:eastAsia="ko-KR"/>
        </w:rPr>
        <w:t>-13</w:t>
      </w:r>
      <w:r w:rsidRPr="00147F39">
        <w:t>)</w:t>
      </w:r>
    </w:p>
    <w:p w14:paraId="2997B69C" w14:textId="77777777" w:rsidR="00A254F7" w:rsidRPr="00147F39" w:rsidRDefault="00A254F7" w:rsidP="00A254F7">
      <w:r w:rsidRPr="00147F39">
        <w:t>and</w:t>
      </w:r>
    </w:p>
    <w:p w14:paraId="3C45433B" w14:textId="77777777" w:rsidR="00A254F7" w:rsidRPr="00147F39" w:rsidRDefault="00A254F7" w:rsidP="00A254F7">
      <w:pPr>
        <w:pStyle w:val="EQ"/>
        <w:tabs>
          <w:tab w:val="clear" w:pos="4536"/>
          <w:tab w:val="center" w:pos="4820"/>
        </w:tabs>
      </w:pPr>
      <w:r w:rsidRPr="00147F39">
        <w:rPr>
          <w:rFonts w:eastAsia="SimSun"/>
        </w:rPr>
        <w:tab/>
      </w:r>
      <w:r w:rsidRPr="00147F39">
        <w:object w:dxaOrig="1359" w:dyaOrig="1120" w14:anchorId="2A16F584">
          <v:shape id="_x0000_i1102" type="#_x0000_t75" style="width:67.4pt;height:55.4pt" o:ole="">
            <v:imagedata r:id="rId168" o:title=""/>
          </v:shape>
          <o:OLEObject Type="Embed" ProgID="Equation.3" ShapeID="_x0000_i1102" DrawAspect="Content" ObjectID="_1827163119" r:id="rId169"/>
        </w:object>
      </w:r>
      <w:r w:rsidRPr="00147F39">
        <w:tab/>
        <w:t>(7.</w:t>
      </w:r>
      <w:r w:rsidRPr="00147F39">
        <w:rPr>
          <w:rFonts w:hint="eastAsia"/>
          <w:lang w:eastAsia="ko-KR"/>
        </w:rPr>
        <w:t>1</w:t>
      </w:r>
      <w:r w:rsidRPr="00147F39">
        <w:rPr>
          <w:lang w:eastAsia="ko-KR"/>
        </w:rPr>
        <w:t>-14</w:t>
      </w:r>
      <w:r w:rsidRPr="00147F39">
        <w:t>)</w:t>
      </w:r>
    </w:p>
    <w:p w14:paraId="48310FFD" w14:textId="77777777" w:rsidR="00A254F7" w:rsidRPr="00147F39" w:rsidRDefault="00A254F7" w:rsidP="00A254F7">
      <w:pPr>
        <w:rPr>
          <w:rFonts w:eastAsia="SimSun"/>
        </w:rPr>
      </w:pPr>
      <w:r w:rsidRPr="00147F39">
        <w:rPr>
          <w:rFonts w:eastAsia="SimSun"/>
        </w:rPr>
        <w:t xml:space="preserve">The angle </w:t>
      </w:r>
      <w:r w:rsidRPr="00147F39">
        <w:rPr>
          <w:rFonts w:eastAsia="SimSun"/>
          <w:i/>
        </w:rPr>
        <w:sym w:font="Symbol" w:char="F079"/>
      </w:r>
      <w:r w:rsidRPr="00147F39">
        <w:rPr>
          <w:rFonts w:eastAsia="SimSun"/>
        </w:rPr>
        <w:t xml:space="preserve"> can be expressed as a function of mechanical orientation (</w:t>
      </w:r>
      <w:r w:rsidRPr="00147F39">
        <w:rPr>
          <w:rFonts w:eastAsia="SimSun"/>
          <w:i/>
        </w:rPr>
        <w:sym w:font="Symbol" w:char="F061"/>
      </w:r>
      <w:r w:rsidRPr="00147F39">
        <w:rPr>
          <w:rFonts w:eastAsia="SimSun"/>
        </w:rPr>
        <w:t xml:space="preserve">, </w:t>
      </w:r>
      <w:r w:rsidRPr="00147F39">
        <w:rPr>
          <w:rFonts w:eastAsia="SimSun"/>
          <w:i/>
        </w:rPr>
        <w:sym w:font="Symbol" w:char="F062"/>
      </w:r>
      <w:r w:rsidRPr="00147F39">
        <w:rPr>
          <w:rFonts w:eastAsia="SimSun"/>
        </w:rPr>
        <w:t xml:space="preserve">, </w:t>
      </w:r>
      <w:r w:rsidRPr="00147F39">
        <w:rPr>
          <w:rFonts w:eastAsia="SimSun"/>
          <w:i/>
        </w:rPr>
        <w:sym w:font="Symbol" w:char="F067"/>
      </w:r>
      <w:r w:rsidRPr="00147F39">
        <w:rPr>
          <w:rFonts w:eastAsia="SimSun"/>
        </w:rPr>
        <w:t>) and spherical position (</w:t>
      </w:r>
      <w:r w:rsidRPr="00147F39">
        <w:rPr>
          <w:rFonts w:eastAsia="SimSun"/>
          <w:i/>
        </w:rPr>
        <w:sym w:font="Symbol" w:char="F071"/>
      </w:r>
      <w:r w:rsidRPr="00147F39">
        <w:rPr>
          <w:rFonts w:eastAsia="SimSun"/>
        </w:rPr>
        <w:t xml:space="preserve">, </w:t>
      </w:r>
      <w:r w:rsidRPr="00147F39">
        <w:rPr>
          <w:rFonts w:eastAsia="SimSun"/>
          <w:i/>
        </w:rPr>
        <w:sym w:font="Symbol" w:char="F066"/>
      </w:r>
      <w:r w:rsidRPr="00147F39">
        <w:rPr>
          <w:rFonts w:eastAsia="SimSun"/>
        </w:rPr>
        <w:t xml:space="preserve">), and is given by </w:t>
      </w:r>
    </w:p>
    <w:p w14:paraId="1D3F49C9" w14:textId="77777777" w:rsidR="00A254F7" w:rsidRPr="00147F39" w:rsidRDefault="00A254F7" w:rsidP="00A254F7">
      <w:pPr>
        <w:pStyle w:val="EQ"/>
        <w:tabs>
          <w:tab w:val="clear" w:pos="4536"/>
          <w:tab w:val="center" w:pos="4820"/>
        </w:tabs>
      </w:pPr>
      <w:r w:rsidRPr="00147F39">
        <w:rPr>
          <w:rFonts w:eastAsia="SimSun"/>
        </w:rPr>
        <w:tab/>
      </w:r>
      <w:r w:rsidRPr="00147F39">
        <w:object w:dxaOrig="7460" w:dyaOrig="720" w14:anchorId="4DD580D9">
          <v:shape id="_x0000_i1103" type="#_x0000_t75" style="width:374.3pt;height:36pt" o:ole="">
            <v:imagedata r:id="rId170" o:title=""/>
          </v:shape>
          <o:OLEObject Type="Embed" ProgID="Equation.3" ShapeID="_x0000_i1103" DrawAspect="Content" ObjectID="_1827163120" r:id="rId171"/>
        </w:object>
      </w:r>
      <w:r w:rsidRPr="00147F39">
        <w:tab/>
        <w:t>(7.</w:t>
      </w:r>
      <w:r w:rsidRPr="00147F39">
        <w:rPr>
          <w:rFonts w:hint="eastAsia"/>
          <w:lang w:eastAsia="ko-KR"/>
        </w:rPr>
        <w:t>1</w:t>
      </w:r>
      <w:r w:rsidRPr="00147F39">
        <w:rPr>
          <w:lang w:eastAsia="ko-KR"/>
        </w:rPr>
        <w:t>-15</w:t>
      </w:r>
      <w:r w:rsidRPr="00147F39">
        <w:t>)</w:t>
      </w:r>
    </w:p>
    <w:p w14:paraId="1FFE5493" w14:textId="77777777" w:rsidR="00A254F7" w:rsidRPr="00147F39" w:rsidRDefault="00A254F7" w:rsidP="00A254F7">
      <w:pPr>
        <w:jc w:val="both"/>
        <w:rPr>
          <w:rFonts w:eastAsia="SimSun"/>
        </w:rPr>
      </w:pPr>
      <w:r w:rsidRPr="00147F39">
        <w:rPr>
          <w:rFonts w:eastAsia="SimSun"/>
        </w:rPr>
        <w:t>It can be shown that</w:t>
      </w:r>
      <w:r w:rsidRPr="00147F39">
        <w:rPr>
          <w:rFonts w:eastAsia="SimSun"/>
          <w:position w:val="-10"/>
        </w:rPr>
        <w:object w:dxaOrig="600" w:dyaOrig="260" w14:anchorId="12BCF201">
          <v:shape id="_x0000_i1104" type="#_x0000_t75" style="width:30pt;height:14.3pt" o:ole="">
            <v:imagedata r:id="rId172" o:title=""/>
          </v:shape>
          <o:OLEObject Type="Embed" ProgID="Equation.3" ShapeID="_x0000_i1104" DrawAspect="Content" ObjectID="_1827163121" r:id="rId173"/>
        </w:object>
      </w:r>
      <w:r w:rsidRPr="00147F39">
        <w:rPr>
          <w:rFonts w:eastAsia="SimSun"/>
        </w:rPr>
        <w:t>and</w:t>
      </w:r>
      <w:r w:rsidRPr="00147F39">
        <w:rPr>
          <w:rFonts w:eastAsia="SimSun"/>
          <w:position w:val="-10"/>
        </w:rPr>
        <w:object w:dxaOrig="560" w:dyaOrig="320" w14:anchorId="759CDCCA">
          <v:shape id="_x0000_i1105" type="#_x0000_t75" style="width:27.7pt;height:16.6pt" o:ole="">
            <v:imagedata r:id="rId174" o:title=""/>
          </v:shape>
          <o:OLEObject Type="Embed" ProgID="Equation.3" ShapeID="_x0000_i1105" DrawAspect="Content" ObjectID="_1827163122" r:id="rId175"/>
        </w:object>
      </w:r>
      <w:r w:rsidRPr="00147F39">
        <w:rPr>
          <w:rFonts w:eastAsia="SimSun"/>
        </w:rPr>
        <w:t>can be expressed as:</w:t>
      </w:r>
    </w:p>
    <w:p w14:paraId="7AFF59D9" w14:textId="77777777" w:rsidR="00A254F7" w:rsidRPr="00147F39" w:rsidRDefault="00A254F7" w:rsidP="00A254F7">
      <w:pPr>
        <w:pStyle w:val="EQ"/>
        <w:tabs>
          <w:tab w:val="clear" w:pos="4536"/>
          <w:tab w:val="center" w:pos="4820"/>
        </w:tabs>
      </w:pPr>
      <w:r w:rsidRPr="00147F39">
        <w:rPr>
          <w:rFonts w:eastAsia="SimSun"/>
        </w:rPr>
        <w:tab/>
      </w:r>
      <w:r w:rsidRPr="00147F39">
        <w:object w:dxaOrig="7620" w:dyaOrig="740" w14:anchorId="1DCF15B7">
          <v:shape id="_x0000_i1106" type="#_x0000_t75" style="width:381.25pt;height:37.4pt" o:ole="">
            <v:imagedata r:id="rId176" o:title=""/>
          </v:shape>
          <o:OLEObject Type="Embed" ProgID="Equation.3" ShapeID="_x0000_i1106" DrawAspect="Content" ObjectID="_1827163123" r:id="rId177"/>
        </w:object>
      </w:r>
      <w:r w:rsidRPr="00147F39">
        <w:tab/>
        <w:t>(7.</w:t>
      </w:r>
      <w:r w:rsidRPr="00147F39">
        <w:rPr>
          <w:rFonts w:hint="eastAsia"/>
          <w:lang w:eastAsia="ko-KR"/>
        </w:rPr>
        <w:t>1</w:t>
      </w:r>
      <w:r w:rsidRPr="00147F39">
        <w:rPr>
          <w:lang w:eastAsia="ko-KR"/>
        </w:rPr>
        <w:t>-16</w:t>
      </w:r>
      <w:r w:rsidRPr="00147F39">
        <w:t>)</w:t>
      </w:r>
    </w:p>
    <w:p w14:paraId="3126E0DB" w14:textId="77777777" w:rsidR="00A254F7" w:rsidRPr="00147F39" w:rsidRDefault="00A254F7" w:rsidP="00A254F7">
      <w:pPr>
        <w:pStyle w:val="EQ"/>
        <w:tabs>
          <w:tab w:val="clear" w:pos="4536"/>
          <w:tab w:val="center" w:pos="4820"/>
        </w:tabs>
      </w:pPr>
      <w:r w:rsidRPr="00147F39">
        <w:rPr>
          <w:rFonts w:eastAsia="SimSun"/>
        </w:rPr>
        <w:tab/>
      </w:r>
      <w:r w:rsidRPr="00147F39">
        <w:object w:dxaOrig="7580" w:dyaOrig="740" w14:anchorId="2C80C95A">
          <v:shape id="_x0000_i1107" type="#_x0000_t75" style="width:379.4pt;height:37.4pt" o:ole="">
            <v:imagedata r:id="rId178" o:title=""/>
          </v:shape>
          <o:OLEObject Type="Embed" ProgID="Equation.3" ShapeID="_x0000_i1107" DrawAspect="Content" ObjectID="_1827163124" r:id="rId179"/>
        </w:object>
      </w:r>
      <w:r w:rsidRPr="00147F39">
        <w:tab/>
        <w:t>(7.</w:t>
      </w:r>
      <w:r w:rsidRPr="00147F39">
        <w:rPr>
          <w:rFonts w:hint="eastAsia"/>
          <w:lang w:eastAsia="ko-KR"/>
        </w:rPr>
        <w:t>1</w:t>
      </w:r>
      <w:r w:rsidRPr="00147F39">
        <w:rPr>
          <w:lang w:eastAsia="ko-KR"/>
        </w:rPr>
        <w:t>-17</w:t>
      </w:r>
      <w:r w:rsidRPr="00147F39">
        <w:t>)</w:t>
      </w:r>
    </w:p>
    <w:p w14:paraId="3B8CF153" w14:textId="77777777" w:rsidR="00A254F7" w:rsidRPr="00147F39" w:rsidRDefault="00A254F7" w:rsidP="00A254F7">
      <w:pPr>
        <w:jc w:val="both"/>
        <w:rPr>
          <w:rFonts w:eastAsia="SimSun"/>
        </w:rPr>
      </w:pPr>
    </w:p>
    <w:p w14:paraId="2912C6BC" w14:textId="77777777" w:rsidR="00A254F7" w:rsidRPr="00147F39" w:rsidRDefault="00A254F7" w:rsidP="00A254F7">
      <w:pPr>
        <w:pStyle w:val="Heading3"/>
      </w:pPr>
      <w:bookmarkStart w:id="95" w:name="_Toc493104190"/>
      <w:bookmarkStart w:id="96" w:name="_Toc20320093"/>
      <w:bookmarkStart w:id="97" w:name="_Toc20340112"/>
      <w:bookmarkStart w:id="98" w:name="_Toc152927507"/>
      <w:r w:rsidRPr="00147F39">
        <w:t>7.1.4</w:t>
      </w:r>
      <w:r w:rsidRPr="00147F39">
        <w:tab/>
        <w:t xml:space="preserve">Transformation from an LCS to a GCS for </w:t>
      </w:r>
      <w:proofErr w:type="spellStart"/>
      <w:r w:rsidRPr="00147F39">
        <w:t>downtilt</w:t>
      </w:r>
      <w:proofErr w:type="spellEnd"/>
      <w:r w:rsidRPr="00147F39">
        <w:t xml:space="preserve"> angle only</w:t>
      </w:r>
      <w:bookmarkEnd w:id="95"/>
      <w:bookmarkEnd w:id="96"/>
      <w:bookmarkEnd w:id="97"/>
      <w:bookmarkEnd w:id="98"/>
    </w:p>
    <w:p w14:paraId="505EDC02" w14:textId="77777777" w:rsidR="00A254F7" w:rsidRPr="00147F39" w:rsidRDefault="00A254F7" w:rsidP="00A254F7">
      <w:pPr>
        <w:rPr>
          <w:rFonts w:eastAsia="SimSun"/>
        </w:rPr>
      </w:pPr>
      <w:r w:rsidRPr="00147F39">
        <w:rPr>
          <w:rFonts w:eastAsia="SimSun"/>
        </w:rPr>
        <w:t xml:space="preserve">In this </w:t>
      </w:r>
      <w:r>
        <w:rPr>
          <w:rFonts w:eastAsia="SimSun"/>
        </w:rPr>
        <w:t>clause</w:t>
      </w:r>
      <w:r w:rsidRPr="00147F39">
        <w:rPr>
          <w:rFonts w:eastAsia="SimSun"/>
        </w:rPr>
        <w:t xml:space="preserve"> equations are provided for the transformation from LCS to GCS assuming that the orientation of the LCS (with respect to the GCS) is such that the bearing angle </w:t>
      </w:r>
      <w:r w:rsidRPr="00147F39">
        <w:rPr>
          <w:rFonts w:eastAsia="SimSun"/>
          <w:i/>
        </w:rPr>
        <w:sym w:font="Symbol" w:char="F061"/>
      </w:r>
      <w:r w:rsidRPr="00147F39">
        <w:rPr>
          <w:rFonts w:eastAsia="SimSun"/>
        </w:rPr>
        <w:t xml:space="preserve">=0, the </w:t>
      </w:r>
      <w:proofErr w:type="spellStart"/>
      <w:r w:rsidRPr="00147F39">
        <w:rPr>
          <w:rFonts w:eastAsia="SimSun"/>
        </w:rPr>
        <w:t>downtilt</w:t>
      </w:r>
      <w:proofErr w:type="spellEnd"/>
      <w:r w:rsidRPr="00147F39">
        <w:rPr>
          <w:rFonts w:eastAsia="SimSun"/>
        </w:rPr>
        <w:t xml:space="preserve"> angle </w:t>
      </w:r>
      <w:r w:rsidRPr="00147F39">
        <w:rPr>
          <w:rFonts w:eastAsia="SimSun"/>
          <w:i/>
        </w:rPr>
        <w:sym w:font="Symbol" w:char="F062"/>
      </w:r>
      <w:r w:rsidRPr="00147F39">
        <w:rPr>
          <w:rFonts w:eastAsia="SimSun"/>
        </w:rPr>
        <w:t xml:space="preserve"> is non-zero and the slant angle </w:t>
      </w:r>
      <w:r w:rsidRPr="00147F39">
        <w:rPr>
          <w:rFonts w:eastAsia="SimSun"/>
          <w:i/>
        </w:rPr>
        <w:sym w:font="Symbol" w:char="F067"/>
      </w:r>
      <w:r w:rsidRPr="00147F39">
        <w:rPr>
          <w:rFonts w:eastAsia="SimSun"/>
        </w:rPr>
        <w:t xml:space="preserve">=0. In other words the </w:t>
      </w:r>
      <w:r w:rsidRPr="00147F39">
        <w:rPr>
          <w:rFonts w:eastAsia="SimSun"/>
          <w:i/>
        </w:rPr>
        <w:t>y</w:t>
      </w:r>
      <w:r>
        <w:rPr>
          <w:rFonts w:eastAsia="SimSun"/>
          <w:i/>
        </w:rPr>
        <w:t>'</w:t>
      </w:r>
      <w:r w:rsidRPr="00147F39">
        <w:rPr>
          <w:rFonts w:eastAsia="SimSun"/>
        </w:rPr>
        <w:t xml:space="preserve">-axis of the LCS is parallel to the </w:t>
      </w:r>
      <w:r w:rsidRPr="00147F39">
        <w:rPr>
          <w:rFonts w:eastAsia="SimSun"/>
          <w:i/>
        </w:rPr>
        <w:t>y</w:t>
      </w:r>
      <w:r w:rsidRPr="00147F39">
        <w:rPr>
          <w:rFonts w:eastAsia="SimSun"/>
        </w:rPr>
        <w:t xml:space="preserve">-axis of the GCS. Considering a BS antenna element the </w:t>
      </w:r>
      <w:r w:rsidRPr="00147F39">
        <w:rPr>
          <w:rFonts w:eastAsia="SimSun"/>
          <w:i/>
        </w:rPr>
        <w:t>x</w:t>
      </w:r>
      <w:r w:rsidRPr="00147F39">
        <w:rPr>
          <w:rFonts w:eastAsia="SimSun"/>
        </w:rPr>
        <w:t xml:space="preserve">-axis of the GCS is aligned with the pointing direction of the sector. Mechanical </w:t>
      </w:r>
      <w:proofErr w:type="spellStart"/>
      <w:r w:rsidRPr="00147F39">
        <w:rPr>
          <w:rFonts w:eastAsia="SimSun"/>
        </w:rPr>
        <w:t>downtilt</w:t>
      </w:r>
      <w:proofErr w:type="spellEnd"/>
      <w:r w:rsidRPr="00147F39">
        <w:rPr>
          <w:rFonts w:eastAsia="SimSun"/>
        </w:rPr>
        <w:t xml:space="preserve"> is modelled as a rotation of the LCS around the </w:t>
      </w:r>
      <w:r w:rsidRPr="00147F39">
        <w:rPr>
          <w:rFonts w:eastAsia="SimSun"/>
          <w:i/>
        </w:rPr>
        <w:t>y</w:t>
      </w:r>
      <w:r w:rsidRPr="00147F39">
        <w:rPr>
          <w:rFonts w:eastAsia="SimSun"/>
        </w:rPr>
        <w:t xml:space="preserve">-axis. For zero mechanical </w:t>
      </w:r>
      <w:proofErr w:type="spellStart"/>
      <w:r w:rsidRPr="00147F39">
        <w:rPr>
          <w:rFonts w:eastAsia="SimSun"/>
        </w:rPr>
        <w:t>downtilt</w:t>
      </w:r>
      <w:proofErr w:type="spellEnd"/>
      <w:r w:rsidRPr="00147F39">
        <w:rPr>
          <w:rFonts w:eastAsia="SimSun"/>
        </w:rPr>
        <w:t xml:space="preserve"> the LCS coincides with the GCS. </w:t>
      </w:r>
    </w:p>
    <w:p w14:paraId="622B1E07" w14:textId="77777777" w:rsidR="00A254F7" w:rsidRPr="00147F39" w:rsidRDefault="00A254F7" w:rsidP="00A254F7">
      <w:pPr>
        <w:rPr>
          <w:rFonts w:ascii="Times" w:eastAsia="MS Mincho" w:hAnsi="Times"/>
        </w:rPr>
      </w:pPr>
      <w:r w:rsidRPr="00147F39">
        <w:rPr>
          <w:rFonts w:eastAsia="SimSun"/>
        </w:rPr>
        <w:t>This transformation relates the spherical angles (</w:t>
      </w:r>
      <w:r w:rsidRPr="00147F39">
        <w:rPr>
          <w:rFonts w:eastAsia="SimSun"/>
          <w:position w:val="-6"/>
        </w:rPr>
        <w:object w:dxaOrig="200" w:dyaOrig="279" w14:anchorId="63B93A30">
          <v:shape id="_x0000_i1108" type="#_x0000_t75" style="width:11.1pt;height:14.3pt" o:ole="">
            <v:imagedata r:id="rId180" o:title=""/>
          </v:shape>
          <o:OLEObject Type="Embed" ProgID="Equation.3" ShapeID="_x0000_i1108" DrawAspect="Content" ObjectID="_1827163125" r:id="rId181"/>
        </w:object>
      </w:r>
      <w:r w:rsidRPr="00147F39">
        <w:rPr>
          <w:rFonts w:eastAsia="SimSun"/>
        </w:rPr>
        <w:t>,</w:t>
      </w:r>
      <w:r w:rsidRPr="00147F39">
        <w:rPr>
          <w:rFonts w:eastAsia="SimSun"/>
          <w:position w:val="-10"/>
        </w:rPr>
        <w:object w:dxaOrig="200" w:dyaOrig="320" w14:anchorId="53FA41FE">
          <v:shape id="_x0000_i1109" type="#_x0000_t75" style="width:11.1pt;height:16.6pt" o:ole="">
            <v:imagedata r:id="rId182" o:title=""/>
          </v:shape>
          <o:OLEObject Type="Embed" ProgID="Equation.3" ShapeID="_x0000_i1109" DrawAspect="Content" ObjectID="_1827163126" r:id="rId183"/>
        </w:object>
      </w:r>
      <w:r w:rsidRPr="00147F39">
        <w:rPr>
          <w:rFonts w:eastAsia="SimSun"/>
        </w:rPr>
        <w:t>) in the global coordinate system to spherical angles (</w:t>
      </w:r>
      <w:r w:rsidRPr="00147F39">
        <w:rPr>
          <w:rFonts w:ascii="Symbol" w:eastAsia="SimSun" w:hAnsi="Symbol"/>
          <w:position w:val="-6"/>
        </w:rPr>
        <w:object w:dxaOrig="240" w:dyaOrig="279" w14:anchorId="42C27F18">
          <v:shape id="_x0000_i1110" type="#_x0000_t75" style="width:11.1pt;height:14.3pt" o:ole="">
            <v:imagedata r:id="rId184" o:title=""/>
          </v:shape>
          <o:OLEObject Type="Embed" ProgID="Equation.3" ShapeID="_x0000_i1110" DrawAspect="Content" ObjectID="_1827163127" r:id="rId185"/>
        </w:object>
      </w:r>
      <w:r w:rsidRPr="00147F39">
        <w:rPr>
          <w:rFonts w:eastAsia="SimSun"/>
        </w:rPr>
        <w:t>,</w:t>
      </w:r>
      <w:r w:rsidRPr="00147F39">
        <w:rPr>
          <w:rFonts w:eastAsia="SimSun"/>
          <w:position w:val="-10"/>
        </w:rPr>
        <w:object w:dxaOrig="240" w:dyaOrig="320" w14:anchorId="3A92A30C">
          <v:shape id="_x0000_i1111" type="#_x0000_t75" style="width:11.1pt;height:16.6pt" o:ole="">
            <v:imagedata r:id="rId186" o:title=""/>
          </v:shape>
          <o:OLEObject Type="Embed" ProgID="Equation.3" ShapeID="_x0000_i1111" DrawAspect="Content" ObjectID="_1827163128" r:id="rId187"/>
        </w:object>
      </w:r>
      <w:r w:rsidRPr="00147F39">
        <w:rPr>
          <w:rFonts w:eastAsia="SimSun"/>
        </w:rPr>
        <w:t>) in the local (antenna-fixed) coordinate system and is defined as follows:</w:t>
      </w:r>
    </w:p>
    <w:p w14:paraId="2B2BE290" w14:textId="77777777" w:rsidR="00A254F7" w:rsidRPr="00147F39" w:rsidRDefault="00A254F7" w:rsidP="00A254F7">
      <w:pPr>
        <w:pStyle w:val="EQ"/>
        <w:tabs>
          <w:tab w:val="clear" w:pos="4536"/>
          <w:tab w:val="center" w:pos="4820"/>
        </w:tabs>
      </w:pPr>
      <w:r w:rsidRPr="00147F39">
        <w:tab/>
      </w:r>
      <w:r w:rsidRPr="00147F39">
        <w:rPr>
          <w:position w:val="-10"/>
        </w:rPr>
        <w:object w:dxaOrig="3920" w:dyaOrig="340" w14:anchorId="2685C958">
          <v:shape id="_x0000_i1112" type="#_x0000_t75" style="width:174pt;height:14.75pt" o:ole="">
            <v:imagedata r:id="rId188" o:title=""/>
          </v:shape>
          <o:OLEObject Type="Embed" ProgID="Equation.3" ShapeID="_x0000_i1112" DrawAspect="Content" ObjectID="_1827163129" r:id="rId189"/>
        </w:object>
      </w:r>
      <w:r w:rsidRPr="00147F39">
        <w:rPr>
          <w:rFonts w:hint="eastAsia"/>
        </w:rPr>
        <w:tab/>
      </w:r>
      <w:r w:rsidRPr="00147F39">
        <w:t>(7.</w:t>
      </w:r>
      <w:r w:rsidRPr="00147F39">
        <w:rPr>
          <w:rFonts w:hint="eastAsia"/>
          <w:lang w:eastAsia="ko-KR"/>
        </w:rPr>
        <w:t>1</w:t>
      </w:r>
      <w:r w:rsidRPr="00147F39">
        <w:rPr>
          <w:lang w:eastAsia="ko-KR"/>
        </w:rPr>
        <w:t>-18</w:t>
      </w:r>
      <w:r w:rsidRPr="00147F39">
        <w:t>)</w:t>
      </w:r>
    </w:p>
    <w:p w14:paraId="4D9F76FE" w14:textId="77777777" w:rsidR="00A254F7" w:rsidRPr="00147F39" w:rsidRDefault="00A254F7" w:rsidP="00A254F7">
      <w:pPr>
        <w:pStyle w:val="EQ"/>
        <w:tabs>
          <w:tab w:val="clear" w:pos="4536"/>
          <w:tab w:val="center" w:pos="4820"/>
        </w:tabs>
      </w:pPr>
      <w:r w:rsidRPr="00147F39">
        <w:tab/>
      </w:r>
      <w:r w:rsidRPr="00147F39">
        <w:rPr>
          <w:position w:val="-10"/>
        </w:rPr>
        <w:object w:dxaOrig="4880" w:dyaOrig="340" w14:anchorId="758A0178">
          <v:shape id="_x0000_i1113" type="#_x0000_t75" style="width:217.4pt;height:14.75pt" o:ole="">
            <v:imagedata r:id="rId190" o:title=""/>
          </v:shape>
          <o:OLEObject Type="Embed" ProgID="Equation.3" ShapeID="_x0000_i1113" DrawAspect="Content" ObjectID="_1827163130" r:id="rId191"/>
        </w:object>
      </w:r>
      <w:r w:rsidRPr="00147F39">
        <w:tab/>
        <w:t>(7.</w:t>
      </w:r>
      <w:r w:rsidRPr="00147F39">
        <w:rPr>
          <w:rFonts w:hint="eastAsia"/>
          <w:lang w:eastAsia="ko-KR"/>
        </w:rPr>
        <w:t>1</w:t>
      </w:r>
      <w:r w:rsidRPr="00147F39">
        <w:rPr>
          <w:lang w:eastAsia="ko-KR"/>
        </w:rPr>
        <w:t>-19</w:t>
      </w:r>
      <w:r w:rsidRPr="00147F39">
        <w:t>)</w:t>
      </w:r>
    </w:p>
    <w:p w14:paraId="79A4CF74" w14:textId="77777777" w:rsidR="00A254F7" w:rsidRPr="00147F39" w:rsidRDefault="00A254F7" w:rsidP="00A254F7">
      <w:pPr>
        <w:rPr>
          <w:rFonts w:eastAsia="SimSun"/>
        </w:rPr>
      </w:pPr>
      <w:r w:rsidRPr="00147F39">
        <w:rPr>
          <w:rFonts w:eastAsia="SimSun"/>
        </w:rPr>
        <w:t xml:space="preserve">where </w:t>
      </w:r>
      <w:r w:rsidRPr="00147F39">
        <w:rPr>
          <w:rFonts w:eastAsia="SimSun"/>
          <w:position w:val="-10"/>
        </w:rPr>
        <w:object w:dxaOrig="240" w:dyaOrig="320" w14:anchorId="4A6743E4">
          <v:shape id="_x0000_i1114" type="#_x0000_t75" style="width:11.1pt;height:14.3pt" o:ole="">
            <v:imagedata r:id="rId192" o:title=""/>
          </v:shape>
          <o:OLEObject Type="Embed" ProgID="Equation.3" ShapeID="_x0000_i1114" DrawAspect="Content" ObjectID="_1827163131" r:id="rId193"/>
        </w:object>
      </w:r>
      <w:r w:rsidRPr="00147F39">
        <w:rPr>
          <w:rFonts w:eastAsia="SimSun"/>
        </w:rPr>
        <w:t xml:space="preserve"> is the mechanical tilt angle around the </w:t>
      </w:r>
      <w:r w:rsidRPr="00147F39">
        <w:rPr>
          <w:rFonts w:eastAsia="SimSun"/>
          <w:i/>
        </w:rPr>
        <w:t>y</w:t>
      </w:r>
      <w:r w:rsidRPr="00147F39">
        <w:rPr>
          <w:rFonts w:eastAsia="SimSun"/>
        </w:rPr>
        <w:t>-axis as defined in Figure 7.1.4. Note that the equations (7.</w:t>
      </w:r>
      <w:r w:rsidRPr="00147F39">
        <w:rPr>
          <w:rFonts w:hint="eastAsia"/>
          <w:lang w:eastAsia="ko-KR"/>
        </w:rPr>
        <w:t>1</w:t>
      </w:r>
      <w:r w:rsidRPr="00147F39">
        <w:rPr>
          <w:lang w:eastAsia="ko-KR"/>
        </w:rPr>
        <w:t>-7</w:t>
      </w:r>
      <w:r w:rsidRPr="00147F39">
        <w:rPr>
          <w:rFonts w:eastAsia="SimSun"/>
        </w:rPr>
        <w:t>), (7.</w:t>
      </w:r>
      <w:r w:rsidRPr="00147F39">
        <w:rPr>
          <w:rFonts w:hint="eastAsia"/>
          <w:lang w:eastAsia="ko-KR"/>
        </w:rPr>
        <w:t>1</w:t>
      </w:r>
      <w:r w:rsidRPr="00147F39">
        <w:rPr>
          <w:lang w:eastAsia="ko-KR"/>
        </w:rPr>
        <w:t>-8</w:t>
      </w:r>
      <w:r w:rsidRPr="00147F39">
        <w:rPr>
          <w:rFonts w:eastAsia="SimSun"/>
        </w:rPr>
        <w:t>) reduce to equations (7.</w:t>
      </w:r>
      <w:r w:rsidRPr="00147F39">
        <w:rPr>
          <w:rFonts w:hint="eastAsia"/>
          <w:lang w:eastAsia="ko-KR"/>
        </w:rPr>
        <w:t>1</w:t>
      </w:r>
      <w:r w:rsidRPr="00147F39">
        <w:rPr>
          <w:lang w:eastAsia="ko-KR"/>
        </w:rPr>
        <w:t>-18</w:t>
      </w:r>
      <w:r w:rsidRPr="00147F39">
        <w:rPr>
          <w:rFonts w:eastAsia="SimSun"/>
        </w:rPr>
        <w:t>), (7.</w:t>
      </w:r>
      <w:r w:rsidRPr="00147F39">
        <w:rPr>
          <w:rFonts w:hint="eastAsia"/>
          <w:lang w:eastAsia="ko-KR"/>
        </w:rPr>
        <w:t>1</w:t>
      </w:r>
      <w:r w:rsidRPr="00147F39">
        <w:rPr>
          <w:lang w:eastAsia="ko-KR"/>
        </w:rPr>
        <w:t>-19</w:t>
      </w:r>
      <w:r w:rsidRPr="00147F39">
        <w:rPr>
          <w:rFonts w:eastAsia="SimSun"/>
        </w:rPr>
        <w:t xml:space="preserve">) if both </w:t>
      </w:r>
      <w:r w:rsidRPr="00147F39">
        <w:rPr>
          <w:rFonts w:eastAsia="SimSun"/>
          <w:i/>
        </w:rPr>
        <w:sym w:font="Symbol" w:char="0061"/>
      </w:r>
      <w:r w:rsidRPr="00147F39">
        <w:rPr>
          <w:rFonts w:eastAsia="SimSun"/>
        </w:rPr>
        <w:t xml:space="preserve"> and </w:t>
      </w:r>
      <w:r w:rsidRPr="00147F39">
        <w:rPr>
          <w:rFonts w:eastAsia="SimSun"/>
          <w:i/>
        </w:rPr>
        <w:sym w:font="Symbol" w:char="0067"/>
      </w:r>
      <w:r w:rsidRPr="00147F39">
        <w:rPr>
          <w:rFonts w:eastAsia="SimSun"/>
        </w:rPr>
        <w:t xml:space="preserve"> are zero.</w:t>
      </w:r>
    </w:p>
    <w:p w14:paraId="42B78589" w14:textId="77777777" w:rsidR="00A254F7" w:rsidRPr="00147F39" w:rsidRDefault="00A254F7" w:rsidP="00A254F7">
      <w:pPr>
        <w:rPr>
          <w:rFonts w:eastAsia="SimSun"/>
        </w:rPr>
      </w:pPr>
      <w:r w:rsidRPr="00147F39">
        <w:rPr>
          <w:rFonts w:eastAsia="SimSun"/>
        </w:rPr>
        <w:t xml:space="preserve">The antenna element pattern </w:t>
      </w:r>
      <w:r w:rsidRPr="00147F39">
        <w:rPr>
          <w:rFonts w:eastAsia="SimSun"/>
          <w:position w:val="-10"/>
        </w:rPr>
        <w:object w:dxaOrig="760" w:dyaOrig="320" w14:anchorId="76A45FDC">
          <v:shape id="_x0000_i1115" type="#_x0000_t75" style="width:33.7pt;height:14.3pt" o:ole="">
            <v:imagedata r:id="rId81" o:title=""/>
          </v:shape>
          <o:OLEObject Type="Embed" ProgID="Equation.3" ShapeID="_x0000_i1115" DrawAspect="Content" ObjectID="_1827163132" r:id="rId194"/>
        </w:object>
      </w:r>
      <w:r w:rsidRPr="00147F39">
        <w:rPr>
          <w:rFonts w:eastAsia="SimSun"/>
        </w:rPr>
        <w:t xml:space="preserve">in the GCS is related to the antenna element pattern </w:t>
      </w:r>
      <w:r w:rsidRPr="00147F39">
        <w:rPr>
          <w:rFonts w:eastAsia="SimSun"/>
          <w:position w:val="-10"/>
        </w:rPr>
        <w:object w:dxaOrig="940" w:dyaOrig="320" w14:anchorId="1AFE798E">
          <v:shape id="_x0000_i1116" type="#_x0000_t75" style="width:42pt;height:14.3pt" o:ole="">
            <v:imagedata r:id="rId79" o:title=""/>
          </v:shape>
          <o:OLEObject Type="Embed" ProgID="Equation.3" ShapeID="_x0000_i1116" DrawAspect="Content" ObjectID="_1827163133" r:id="rId195"/>
        </w:object>
      </w:r>
      <w:r w:rsidRPr="00147F39">
        <w:rPr>
          <w:rFonts w:eastAsia="SimSun"/>
        </w:rPr>
        <w:t xml:space="preserve">in the LCS by the relation </w:t>
      </w:r>
    </w:p>
    <w:p w14:paraId="158A9DEE" w14:textId="77777777" w:rsidR="00A254F7" w:rsidRPr="00147F39" w:rsidRDefault="00A254F7" w:rsidP="00A254F7">
      <w:pPr>
        <w:pStyle w:val="EQ"/>
        <w:tabs>
          <w:tab w:val="clear" w:pos="4536"/>
          <w:tab w:val="center" w:pos="4820"/>
        </w:tabs>
      </w:pPr>
      <w:r w:rsidRPr="00147F39">
        <w:tab/>
      </w:r>
      <w:r w:rsidRPr="00147F39">
        <w:rPr>
          <w:position w:val="-10"/>
        </w:rPr>
        <w:object w:dxaOrig="1780" w:dyaOrig="340" w14:anchorId="2F89EF2A">
          <v:shape id="_x0000_i1117" type="#_x0000_t75" style="width:80.3pt;height:14.75pt" o:ole="">
            <v:imagedata r:id="rId196" o:title=""/>
          </v:shape>
          <o:OLEObject Type="Embed" ProgID="Equation.3" ShapeID="_x0000_i1117" DrawAspect="Content" ObjectID="_1827163134" r:id="rId197"/>
        </w:object>
      </w:r>
      <w:r w:rsidRPr="00147F39">
        <w:rPr>
          <w:rFonts w:eastAsia="SimSun"/>
        </w:rPr>
        <w:tab/>
        <w:t>(7.1-20)</w:t>
      </w:r>
    </w:p>
    <w:p w14:paraId="01D9800B" w14:textId="77777777" w:rsidR="00A254F7" w:rsidRPr="00147F39" w:rsidRDefault="00A254F7" w:rsidP="00A254F7">
      <w:pPr>
        <w:rPr>
          <w:rFonts w:eastAsia="SimSun"/>
        </w:rPr>
      </w:pPr>
      <w:r w:rsidRPr="00147F39">
        <w:rPr>
          <w:rFonts w:eastAsia="SimSun"/>
        </w:rPr>
        <w:t xml:space="preserve">with </w:t>
      </w:r>
      <w:r w:rsidRPr="00147F39">
        <w:rPr>
          <w:rFonts w:eastAsia="SimSun"/>
          <w:position w:val="-6"/>
        </w:rPr>
        <w:object w:dxaOrig="240" w:dyaOrig="279" w14:anchorId="59A8E909">
          <v:shape id="_x0000_i1118" type="#_x0000_t75" style="width:11.1pt;height:14.3pt" o:ole="">
            <v:imagedata r:id="rId85" o:title=""/>
          </v:shape>
          <o:OLEObject Type="Embed" ProgID="Equation.3" ShapeID="_x0000_i1118" DrawAspect="Content" ObjectID="_1827163135" r:id="rId198"/>
        </w:object>
      </w:r>
      <w:r w:rsidRPr="00147F39">
        <w:rPr>
          <w:rFonts w:eastAsia="SimSun"/>
        </w:rPr>
        <w:t xml:space="preserve"> and </w:t>
      </w:r>
      <w:r w:rsidRPr="00147F39">
        <w:rPr>
          <w:rFonts w:eastAsia="SimSun"/>
          <w:position w:val="-10"/>
        </w:rPr>
        <w:object w:dxaOrig="240" w:dyaOrig="320" w14:anchorId="4000E2C0">
          <v:shape id="_x0000_i1119" type="#_x0000_t75" style="width:11.1pt;height:16.6pt" o:ole="">
            <v:imagedata r:id="rId87" o:title=""/>
          </v:shape>
          <o:OLEObject Type="Embed" ProgID="Equation.3" ShapeID="_x0000_i1119" DrawAspect="Content" ObjectID="_1827163136" r:id="rId199"/>
        </w:object>
      </w:r>
      <w:r w:rsidRPr="00147F39">
        <w:rPr>
          <w:rFonts w:eastAsia="SimSun"/>
        </w:rPr>
        <w:t>given by (7.</w:t>
      </w:r>
      <w:r w:rsidRPr="00147F39">
        <w:rPr>
          <w:rFonts w:hint="eastAsia"/>
          <w:lang w:eastAsia="ko-KR"/>
        </w:rPr>
        <w:t>1</w:t>
      </w:r>
      <w:r w:rsidRPr="00147F39">
        <w:rPr>
          <w:lang w:eastAsia="ko-KR"/>
        </w:rPr>
        <w:t>-18</w:t>
      </w:r>
      <w:r w:rsidRPr="00147F39">
        <w:rPr>
          <w:rFonts w:eastAsia="SimSun"/>
        </w:rPr>
        <w:t>) and (7.</w:t>
      </w:r>
      <w:r w:rsidRPr="00147F39">
        <w:rPr>
          <w:rFonts w:hint="eastAsia"/>
          <w:lang w:eastAsia="ko-KR"/>
        </w:rPr>
        <w:t>1</w:t>
      </w:r>
      <w:r w:rsidRPr="00147F39">
        <w:rPr>
          <w:lang w:eastAsia="ko-KR"/>
        </w:rPr>
        <w:t>-19</w:t>
      </w:r>
      <w:r w:rsidRPr="00147F39">
        <w:rPr>
          <w:rFonts w:eastAsia="SimSun"/>
        </w:rPr>
        <w:t>).</w:t>
      </w:r>
    </w:p>
    <w:p w14:paraId="1011CB8A" w14:textId="77777777" w:rsidR="00A254F7" w:rsidRPr="00147F39" w:rsidRDefault="00A254F7" w:rsidP="00A254F7">
      <w:pPr>
        <w:pStyle w:val="TF"/>
      </w:pPr>
      <w:r w:rsidRPr="00147F39">
        <w:object w:dxaOrig="9641" w:dyaOrig="3645" w14:anchorId="7D07A97A">
          <v:shape id="_x0000_i1120" type="#_x0000_t75" style="width:481.85pt;height:182.3pt" o:ole="">
            <v:imagedata r:id="rId200" o:title=""/>
          </v:shape>
          <o:OLEObject Type="Embed" ProgID="Word.Document.12" ShapeID="_x0000_i1120" DrawAspect="Content" ObjectID="_1827163137" r:id="rId201">
            <o:FieldCodes>\s</o:FieldCodes>
          </o:OLEObject>
        </w:object>
      </w:r>
      <w:r w:rsidRPr="00147F39">
        <w:t xml:space="preserve">Figure 7.1.4: Definition of angles and unit vectors when the LCS has been rotated an angle </w:t>
      </w:r>
      <w:r w:rsidRPr="00147F39">
        <w:rPr>
          <w:position w:val="-10"/>
        </w:rPr>
        <w:object w:dxaOrig="240" w:dyaOrig="320" w14:anchorId="29FDA356">
          <v:shape id="_x0000_i1121" type="#_x0000_t75" style="width:11.1pt;height:14.3pt" o:ole="">
            <v:imagedata r:id="rId202" o:title=""/>
          </v:shape>
          <o:OLEObject Type="Embed" ProgID="Equation.3" ShapeID="_x0000_i1121" DrawAspect="Content" ObjectID="_1827163138" r:id="rId203"/>
        </w:object>
      </w:r>
      <w:r w:rsidRPr="00147F39">
        <w:t xml:space="preserve"> around the </w:t>
      </w:r>
      <w:r w:rsidRPr="00147F39">
        <w:rPr>
          <w:i/>
        </w:rPr>
        <w:t>y</w:t>
      </w:r>
      <w:r w:rsidRPr="00147F39">
        <w:t>-axis of the GCS</w:t>
      </w:r>
    </w:p>
    <w:p w14:paraId="15BA20B0" w14:textId="77777777" w:rsidR="00A254F7" w:rsidRPr="00147F39" w:rsidRDefault="00A254F7" w:rsidP="00A254F7">
      <w:pPr>
        <w:rPr>
          <w:rFonts w:eastAsia="MS Mincho"/>
        </w:rPr>
      </w:pPr>
      <w:r w:rsidRPr="00147F39">
        <w:rPr>
          <w:rFonts w:eastAsia="SimSun"/>
        </w:rPr>
        <w:t xml:space="preserve">For a mechanical tilt angle </w:t>
      </w:r>
      <w:r w:rsidRPr="00147F39">
        <w:rPr>
          <w:rFonts w:eastAsia="SimSun"/>
          <w:position w:val="-10"/>
        </w:rPr>
        <w:object w:dxaOrig="240" w:dyaOrig="320" w14:anchorId="026FD105">
          <v:shape id="_x0000_i1122" type="#_x0000_t75" style="width:11.1pt;height:16.6pt" o:ole="">
            <v:imagedata r:id="rId204" o:title=""/>
          </v:shape>
          <o:OLEObject Type="Embed" ProgID="Equation.3" ShapeID="_x0000_i1122" DrawAspect="Content" ObjectID="_1827163139" r:id="rId205"/>
        </w:object>
      </w:r>
      <w:r w:rsidRPr="00147F39">
        <w:rPr>
          <w:rFonts w:eastAsia="SimSun"/>
        </w:rPr>
        <w:t xml:space="preserve">, the global coordinate system field components </w:t>
      </w:r>
      <w:r w:rsidRPr="00147F39">
        <w:rPr>
          <w:rFonts w:eastAsia="SimSun"/>
          <w:position w:val="-12"/>
        </w:rPr>
        <w:object w:dxaOrig="840" w:dyaOrig="360" w14:anchorId="16B257D4">
          <v:shape id="_x0000_i1123" type="#_x0000_t75" style="width:37.4pt;height:16.6pt" o:ole="">
            <v:imagedata r:id="rId206" o:title=""/>
          </v:shape>
          <o:OLEObject Type="Embed" ProgID="Equation.3" ShapeID="_x0000_i1123" DrawAspect="Content" ObjectID="_1827163140" r:id="rId207"/>
        </w:object>
      </w:r>
      <w:r w:rsidRPr="00147F39">
        <w:rPr>
          <w:rFonts w:eastAsia="SimSun"/>
        </w:rPr>
        <w:t xml:space="preserve"> and </w:t>
      </w:r>
      <w:r w:rsidRPr="00147F39">
        <w:rPr>
          <w:rFonts w:eastAsia="SimSun"/>
          <w:position w:val="-14"/>
        </w:rPr>
        <w:object w:dxaOrig="840" w:dyaOrig="380" w14:anchorId="52E01D89">
          <v:shape id="_x0000_i1124" type="#_x0000_t75" style="width:38.3pt;height:17.1pt" o:ole="">
            <v:imagedata r:id="rId208" o:title=""/>
          </v:shape>
          <o:OLEObject Type="Embed" ProgID="Equation.3" ShapeID="_x0000_i1124" DrawAspect="Content" ObjectID="_1827163141" r:id="rId209"/>
        </w:object>
      </w:r>
      <w:r w:rsidRPr="00147F39">
        <w:rPr>
          <w:rFonts w:eastAsia="SimSun"/>
        </w:rPr>
        <w:t xml:space="preserve">, are calculated from the field components </w:t>
      </w:r>
      <w:r w:rsidRPr="00147F39">
        <w:rPr>
          <w:rFonts w:eastAsia="SimSun"/>
          <w:position w:val="-12"/>
        </w:rPr>
        <w:object w:dxaOrig="980" w:dyaOrig="360" w14:anchorId="7AD9E01E">
          <v:shape id="_x0000_i1125" type="#_x0000_t75" style="width:44.3pt;height:16.6pt" o:ole="">
            <v:imagedata r:id="rId210" o:title=""/>
          </v:shape>
          <o:OLEObject Type="Embed" ProgID="Equation.3" ShapeID="_x0000_i1125" DrawAspect="Content" ObjectID="_1827163142" r:id="rId211"/>
        </w:object>
      </w:r>
      <w:r w:rsidRPr="00147F39">
        <w:rPr>
          <w:rFonts w:eastAsia="SimSun"/>
        </w:rPr>
        <w:t xml:space="preserve"> and </w:t>
      </w:r>
      <w:r w:rsidRPr="00147F39">
        <w:rPr>
          <w:rFonts w:eastAsia="SimSun"/>
          <w:position w:val="-14"/>
        </w:rPr>
        <w:object w:dxaOrig="960" w:dyaOrig="380" w14:anchorId="1377C674">
          <v:shape id="_x0000_i1126" type="#_x0000_t75" style="width:44.3pt;height:17.1pt" o:ole="">
            <v:imagedata r:id="rId212" o:title=""/>
          </v:shape>
          <o:OLEObject Type="Embed" ProgID="Equation.3" ShapeID="_x0000_i1126" DrawAspect="Content" ObjectID="_1827163143" r:id="rId213"/>
        </w:object>
      </w:r>
      <w:r w:rsidRPr="00147F39">
        <w:rPr>
          <w:rFonts w:eastAsia="SimSun"/>
        </w:rPr>
        <w:t xml:space="preserve"> of the radiation pattern in the local (antenna-fixed) coordinate system as: </w:t>
      </w:r>
    </w:p>
    <w:p w14:paraId="2084C938" w14:textId="77777777" w:rsidR="00A254F7" w:rsidRPr="00147F39" w:rsidRDefault="00A254F7" w:rsidP="00A254F7">
      <w:pPr>
        <w:pStyle w:val="EQ"/>
        <w:tabs>
          <w:tab w:val="clear" w:pos="4536"/>
          <w:tab w:val="center" w:pos="4820"/>
        </w:tabs>
      </w:pPr>
      <w:r w:rsidRPr="00147F39">
        <w:tab/>
      </w:r>
      <w:r w:rsidRPr="00147F39">
        <w:rPr>
          <w:position w:val="-14"/>
        </w:rPr>
        <w:object w:dxaOrig="4140" w:dyaOrig="380" w14:anchorId="750504D0">
          <v:shape id="_x0000_i1127" type="#_x0000_t75" style="width:188.3pt;height:17.1pt" o:ole="">
            <v:imagedata r:id="rId214" o:title=""/>
          </v:shape>
          <o:OLEObject Type="Embed" ProgID="Equation.3" ShapeID="_x0000_i1127" DrawAspect="Content" ObjectID="_1827163144" r:id="rId215"/>
        </w:object>
      </w:r>
      <w:r w:rsidRPr="00147F39">
        <w:tab/>
        <w:t>(7.</w:t>
      </w:r>
      <w:r w:rsidRPr="00147F39">
        <w:rPr>
          <w:rFonts w:hint="eastAsia"/>
          <w:lang w:eastAsia="ko-KR"/>
        </w:rPr>
        <w:t>1</w:t>
      </w:r>
      <w:r w:rsidRPr="00147F39">
        <w:rPr>
          <w:lang w:eastAsia="ko-KR"/>
        </w:rPr>
        <w:t>-21</w:t>
      </w:r>
      <w:r w:rsidRPr="00147F39">
        <w:t>)</w:t>
      </w:r>
    </w:p>
    <w:p w14:paraId="2128358C" w14:textId="77777777" w:rsidR="00A254F7" w:rsidRPr="00147F39" w:rsidRDefault="00A254F7" w:rsidP="00A254F7">
      <w:pPr>
        <w:pStyle w:val="EQ"/>
        <w:tabs>
          <w:tab w:val="clear" w:pos="4536"/>
          <w:tab w:val="center" w:pos="4820"/>
        </w:tabs>
      </w:pPr>
      <w:r w:rsidRPr="00147F39">
        <w:tab/>
      </w:r>
      <w:r w:rsidRPr="00147F39">
        <w:rPr>
          <w:position w:val="-14"/>
        </w:rPr>
        <w:object w:dxaOrig="4140" w:dyaOrig="380" w14:anchorId="5C969400">
          <v:shape id="_x0000_i1128" type="#_x0000_t75" style="width:188.3pt;height:17.1pt" o:ole="">
            <v:imagedata r:id="rId216" o:title=""/>
          </v:shape>
          <o:OLEObject Type="Embed" ProgID="Equation.3" ShapeID="_x0000_i1128" DrawAspect="Content" ObjectID="_1827163145" r:id="rId217"/>
        </w:object>
      </w:r>
      <w:r w:rsidRPr="00147F39">
        <w:tab/>
        <w:t>(7.</w:t>
      </w:r>
      <w:r w:rsidRPr="00147F39">
        <w:rPr>
          <w:rFonts w:hint="eastAsia"/>
          <w:lang w:eastAsia="ko-KR"/>
        </w:rPr>
        <w:t>1</w:t>
      </w:r>
      <w:r w:rsidRPr="00147F39">
        <w:rPr>
          <w:lang w:eastAsia="ko-KR"/>
        </w:rPr>
        <w:t>-22</w:t>
      </w:r>
      <w:r w:rsidRPr="00147F39">
        <w:t>)</w:t>
      </w:r>
    </w:p>
    <w:p w14:paraId="1E9B0B49" w14:textId="77777777" w:rsidR="00A254F7" w:rsidRPr="00147F39" w:rsidRDefault="00A254F7" w:rsidP="00A254F7">
      <w:pPr>
        <w:rPr>
          <w:rFonts w:eastAsia="SimSun"/>
        </w:rPr>
      </w:pPr>
      <w:r w:rsidRPr="00147F39">
        <w:rPr>
          <w:rFonts w:eastAsia="SimSun"/>
        </w:rPr>
        <w:t xml:space="preserve">where </w:t>
      </w:r>
      <w:r w:rsidRPr="00147F39">
        <w:rPr>
          <w:rFonts w:eastAsia="SimSun"/>
          <w:position w:val="-6"/>
        </w:rPr>
        <w:object w:dxaOrig="240" w:dyaOrig="279" w14:anchorId="17B8A855">
          <v:shape id="_x0000_i1129" type="#_x0000_t75" style="width:11.1pt;height:14.3pt" o:ole="">
            <v:imagedata r:id="rId218" o:title=""/>
          </v:shape>
          <o:OLEObject Type="Embed" ProgID="Equation.3" ShapeID="_x0000_i1129" DrawAspect="Content" ObjectID="_1827163146" r:id="rId219"/>
        </w:object>
      </w:r>
      <w:r w:rsidRPr="00147F39">
        <w:rPr>
          <w:rFonts w:eastAsia="SimSun"/>
        </w:rPr>
        <w:t xml:space="preserve"> and </w:t>
      </w:r>
      <w:r w:rsidRPr="00147F39">
        <w:rPr>
          <w:rFonts w:eastAsia="SimSun"/>
          <w:position w:val="-10"/>
        </w:rPr>
        <w:object w:dxaOrig="240" w:dyaOrig="320" w14:anchorId="221E80AD">
          <v:shape id="_x0000_i1130" type="#_x0000_t75" style="width:11.1pt;height:16.6pt" o:ole="">
            <v:imagedata r:id="rId220" o:title=""/>
          </v:shape>
          <o:OLEObject Type="Embed" ProgID="Equation.3" ShapeID="_x0000_i1130" DrawAspect="Content" ObjectID="_1827163147" r:id="rId221"/>
        </w:object>
      </w:r>
      <w:r w:rsidRPr="00147F39">
        <w:rPr>
          <w:rFonts w:eastAsia="SimSun"/>
        </w:rPr>
        <w:t xml:space="preserve"> are defined as in (7.1-18) and (7.1-19), and </w:t>
      </w:r>
      <w:r w:rsidRPr="00147F39">
        <w:rPr>
          <w:rFonts w:eastAsia="SimSun"/>
          <w:position w:val="-10"/>
        </w:rPr>
        <w:object w:dxaOrig="240" w:dyaOrig="260" w14:anchorId="073B1E61">
          <v:shape id="_x0000_i1131" type="#_x0000_t75" style="width:11.1pt;height:14.3pt" o:ole="">
            <v:imagedata r:id="rId222" o:title=""/>
          </v:shape>
          <o:OLEObject Type="Embed" ProgID="Equation.3" ShapeID="_x0000_i1131" DrawAspect="Content" ObjectID="_1827163148" r:id="rId223"/>
        </w:object>
      </w:r>
      <w:r w:rsidRPr="00147F39">
        <w:rPr>
          <w:rFonts w:eastAsia="SimSun"/>
        </w:rPr>
        <w:t xml:space="preserve"> is defined as:</w:t>
      </w:r>
    </w:p>
    <w:p w14:paraId="3D0CB7AD" w14:textId="77777777" w:rsidR="00A254F7" w:rsidRPr="00147F39" w:rsidRDefault="00A254F7" w:rsidP="00A254F7">
      <w:pPr>
        <w:pStyle w:val="EQ"/>
        <w:tabs>
          <w:tab w:val="clear" w:pos="4536"/>
          <w:tab w:val="center" w:pos="4820"/>
        </w:tabs>
      </w:pPr>
      <w:r w:rsidRPr="00147F39">
        <w:tab/>
      </w:r>
      <w:r w:rsidRPr="00147F39">
        <w:rPr>
          <w:position w:val="-10"/>
        </w:rPr>
        <w:object w:dxaOrig="4980" w:dyaOrig="340" w14:anchorId="02092531">
          <v:shape id="_x0000_i1132" type="#_x0000_t75" style="width:222pt;height:16.6pt" o:ole="">
            <v:imagedata r:id="rId224" o:title=""/>
          </v:shape>
          <o:OLEObject Type="Embed" ProgID="Equation.3" ShapeID="_x0000_i1132" DrawAspect="Content" ObjectID="_1827163149" r:id="rId225"/>
        </w:object>
      </w:r>
      <w:r w:rsidRPr="00147F39">
        <w:t>.</w:t>
      </w:r>
      <w:r w:rsidRPr="00147F39">
        <w:tab/>
        <w:t>(</w:t>
      </w:r>
      <w:r w:rsidRPr="00147F39">
        <w:rPr>
          <w:rFonts w:hint="eastAsia"/>
        </w:rPr>
        <w:t>7</w:t>
      </w:r>
      <w:r w:rsidRPr="00147F39">
        <w:t>.</w:t>
      </w:r>
      <w:r w:rsidRPr="00147F39">
        <w:rPr>
          <w:rFonts w:hint="eastAsia"/>
          <w:lang w:eastAsia="ko-KR"/>
        </w:rPr>
        <w:t>1</w:t>
      </w:r>
      <w:r w:rsidRPr="00147F39">
        <w:rPr>
          <w:lang w:eastAsia="ko-KR"/>
        </w:rPr>
        <w:t>-23</w:t>
      </w:r>
      <w:r w:rsidRPr="00147F39">
        <w:t>)</w:t>
      </w:r>
    </w:p>
    <w:p w14:paraId="2BEF3E9E" w14:textId="77777777" w:rsidR="00A254F7" w:rsidRPr="00147F39" w:rsidRDefault="00A254F7" w:rsidP="00A254F7">
      <w:pPr>
        <w:rPr>
          <w:rFonts w:eastAsia="MS Mincho"/>
        </w:rPr>
      </w:pPr>
      <w:r w:rsidRPr="00147F39">
        <w:rPr>
          <w:rFonts w:eastAsia="SimSun"/>
        </w:rPr>
        <w:t>Note that the equation (7.</w:t>
      </w:r>
      <w:r w:rsidRPr="00147F39">
        <w:rPr>
          <w:rFonts w:hint="eastAsia"/>
          <w:lang w:eastAsia="ko-KR"/>
        </w:rPr>
        <w:t>1</w:t>
      </w:r>
      <w:r w:rsidRPr="00147F39">
        <w:rPr>
          <w:lang w:eastAsia="ko-KR"/>
        </w:rPr>
        <w:t>-15</w:t>
      </w:r>
      <w:r w:rsidRPr="00147F39">
        <w:rPr>
          <w:rFonts w:eastAsia="SimSun"/>
        </w:rPr>
        <w:t>) is reduced to equation (</w:t>
      </w:r>
      <w:r w:rsidRPr="00147F39">
        <w:rPr>
          <w:rFonts w:hint="eastAsia"/>
        </w:rPr>
        <w:t>7</w:t>
      </w:r>
      <w:r w:rsidRPr="00147F39">
        <w:rPr>
          <w:rFonts w:eastAsia="SimSun"/>
        </w:rPr>
        <w:t>.</w:t>
      </w:r>
      <w:r w:rsidRPr="00147F39">
        <w:rPr>
          <w:rFonts w:hint="eastAsia"/>
          <w:lang w:eastAsia="ko-KR"/>
        </w:rPr>
        <w:t>1</w:t>
      </w:r>
      <w:r w:rsidRPr="00147F39">
        <w:rPr>
          <w:lang w:eastAsia="ko-KR"/>
        </w:rPr>
        <w:t>-23</w:t>
      </w:r>
      <w:r w:rsidRPr="00147F39">
        <w:rPr>
          <w:rFonts w:eastAsia="SimSun"/>
        </w:rPr>
        <w:t xml:space="preserve">) if both </w:t>
      </w:r>
      <w:r w:rsidRPr="00147F39">
        <w:rPr>
          <w:rFonts w:eastAsia="SimSun"/>
        </w:rPr>
        <w:sym w:font="Symbol" w:char="0061"/>
      </w:r>
      <w:r w:rsidRPr="00147F39">
        <w:rPr>
          <w:rFonts w:eastAsia="SimSun"/>
        </w:rPr>
        <w:t xml:space="preserve"> and </w:t>
      </w:r>
      <w:r w:rsidRPr="00147F39">
        <w:rPr>
          <w:rFonts w:eastAsia="SimSun"/>
        </w:rPr>
        <w:sym w:font="Symbol" w:char="0067"/>
      </w:r>
      <w:r w:rsidRPr="00147F39">
        <w:rPr>
          <w:rFonts w:eastAsia="SimSun"/>
        </w:rPr>
        <w:t xml:space="preserve"> are zero.</w:t>
      </w:r>
    </w:p>
    <w:p w14:paraId="1441F3EA" w14:textId="77777777" w:rsidR="00A254F7" w:rsidRPr="00147F39" w:rsidRDefault="00A254F7" w:rsidP="00A254F7">
      <w:pPr>
        <w:rPr>
          <w:rFonts w:eastAsia="SimSun"/>
        </w:rPr>
      </w:pPr>
      <w:r w:rsidRPr="00147F39">
        <w:rPr>
          <w:rFonts w:eastAsia="SimSun"/>
        </w:rPr>
        <w:t xml:space="preserve">As an example, in the horizontal cut, i.e., for </w:t>
      </w:r>
      <w:r w:rsidRPr="00147F39">
        <w:rPr>
          <w:rFonts w:eastAsia="SimSun"/>
          <w:position w:val="-6"/>
        </w:rPr>
        <w:object w:dxaOrig="780" w:dyaOrig="279" w14:anchorId="33E473E3">
          <v:shape id="_x0000_i1133" type="#_x0000_t75" style="width:39.25pt;height:14.3pt" o:ole="">
            <v:imagedata r:id="rId226" o:title=""/>
          </v:shape>
          <o:OLEObject Type="Embed" ProgID="Equation.3" ShapeID="_x0000_i1133" DrawAspect="Content" ObjectID="_1827163150" r:id="rId227"/>
        </w:object>
      </w:r>
      <w:r w:rsidRPr="00147F39">
        <w:rPr>
          <w:rFonts w:eastAsia="SimSun"/>
        </w:rPr>
        <w:t>, equations (7.</w:t>
      </w:r>
      <w:r w:rsidRPr="00147F39">
        <w:rPr>
          <w:rFonts w:hint="eastAsia"/>
          <w:lang w:eastAsia="ko-KR"/>
        </w:rPr>
        <w:t>1</w:t>
      </w:r>
      <w:r w:rsidRPr="00147F39">
        <w:rPr>
          <w:lang w:eastAsia="ko-KR"/>
        </w:rPr>
        <w:t>-18</w:t>
      </w:r>
      <w:r w:rsidRPr="00147F39">
        <w:rPr>
          <w:rFonts w:eastAsia="SimSun"/>
        </w:rPr>
        <w:t>), (7.</w:t>
      </w:r>
      <w:r w:rsidRPr="00147F39">
        <w:rPr>
          <w:rFonts w:hint="eastAsia"/>
          <w:lang w:eastAsia="ko-KR"/>
        </w:rPr>
        <w:t>1</w:t>
      </w:r>
      <w:r w:rsidRPr="00147F39">
        <w:rPr>
          <w:lang w:eastAsia="ko-KR"/>
        </w:rPr>
        <w:t>-19</w:t>
      </w:r>
      <w:r w:rsidRPr="00147F39">
        <w:rPr>
          <w:rFonts w:eastAsia="SimSun"/>
        </w:rPr>
        <w:t>) and (</w:t>
      </w:r>
      <w:r w:rsidRPr="00147F39">
        <w:rPr>
          <w:rFonts w:hint="eastAsia"/>
        </w:rPr>
        <w:t>7</w:t>
      </w:r>
      <w:r w:rsidRPr="00147F39">
        <w:rPr>
          <w:rFonts w:eastAsia="SimSun"/>
        </w:rPr>
        <w:t>.</w:t>
      </w:r>
      <w:r w:rsidRPr="00147F39">
        <w:rPr>
          <w:rFonts w:hint="eastAsia"/>
          <w:lang w:eastAsia="ko-KR"/>
        </w:rPr>
        <w:t>1</w:t>
      </w:r>
      <w:r w:rsidRPr="00147F39">
        <w:rPr>
          <w:lang w:eastAsia="ko-KR"/>
        </w:rPr>
        <w:t>-23</w:t>
      </w:r>
      <w:r w:rsidRPr="00147F39">
        <w:rPr>
          <w:rFonts w:eastAsia="SimSun"/>
        </w:rPr>
        <w:t>) become</w:t>
      </w:r>
    </w:p>
    <w:p w14:paraId="41371A8B" w14:textId="77777777" w:rsidR="00A254F7" w:rsidRPr="00147F39" w:rsidRDefault="00A254F7" w:rsidP="00A254F7">
      <w:pPr>
        <w:pStyle w:val="EQ"/>
        <w:tabs>
          <w:tab w:val="clear" w:pos="4536"/>
          <w:tab w:val="center" w:pos="4820"/>
        </w:tabs>
      </w:pPr>
      <w:r w:rsidRPr="00147F39">
        <w:tab/>
      </w:r>
      <w:r w:rsidRPr="00147F39">
        <w:rPr>
          <w:position w:val="-10"/>
        </w:rPr>
        <w:object w:dxaOrig="2200" w:dyaOrig="340" w14:anchorId="5E3E8FF3">
          <v:shape id="_x0000_i1134" type="#_x0000_t75" style="width:97.4pt;height:14.75pt" o:ole="">
            <v:imagedata r:id="rId228" o:title=""/>
          </v:shape>
          <o:OLEObject Type="Embed" ProgID="Equation.3" ShapeID="_x0000_i1134" DrawAspect="Content" ObjectID="_1827163151" r:id="rId229"/>
        </w:object>
      </w:r>
      <w:r w:rsidRPr="00147F39">
        <w:tab/>
        <w:t>(</w:t>
      </w:r>
      <w:r w:rsidRPr="00147F39">
        <w:rPr>
          <w:rFonts w:hint="eastAsia"/>
        </w:rPr>
        <w:t>7</w:t>
      </w:r>
      <w:r w:rsidRPr="00147F39">
        <w:t>.</w:t>
      </w:r>
      <w:r w:rsidRPr="00147F39">
        <w:rPr>
          <w:rFonts w:hint="eastAsia"/>
        </w:rPr>
        <w:t>1</w:t>
      </w:r>
      <w:r w:rsidRPr="00147F39">
        <w:t>-24)</w:t>
      </w:r>
    </w:p>
    <w:p w14:paraId="7A022BB9" w14:textId="77777777" w:rsidR="00A254F7" w:rsidRPr="00147F39" w:rsidRDefault="00A254F7" w:rsidP="00A254F7">
      <w:pPr>
        <w:pStyle w:val="EQ"/>
        <w:tabs>
          <w:tab w:val="clear" w:pos="4536"/>
          <w:tab w:val="center" w:pos="4820"/>
        </w:tabs>
      </w:pPr>
      <w:r w:rsidRPr="00147F39">
        <w:tab/>
      </w:r>
      <w:r w:rsidRPr="00147F39">
        <w:rPr>
          <w:position w:val="-10"/>
        </w:rPr>
        <w:object w:dxaOrig="2740" w:dyaOrig="340" w14:anchorId="21254EDF">
          <v:shape id="_x0000_i1135" type="#_x0000_t75" style="width:122.3pt;height:14.75pt" o:ole="">
            <v:imagedata r:id="rId230" o:title=""/>
          </v:shape>
          <o:OLEObject Type="Embed" ProgID="Equation.3" ShapeID="_x0000_i1135" DrawAspect="Content" ObjectID="_1827163152" r:id="rId231"/>
        </w:object>
      </w:r>
      <w:r w:rsidRPr="00147F39">
        <w:tab/>
        <w:t>(</w:t>
      </w:r>
      <w:r w:rsidRPr="00147F39">
        <w:rPr>
          <w:rFonts w:hint="eastAsia"/>
        </w:rPr>
        <w:t>7</w:t>
      </w:r>
      <w:r w:rsidRPr="00147F39">
        <w:t>.</w:t>
      </w:r>
      <w:r w:rsidRPr="00147F39">
        <w:rPr>
          <w:rFonts w:hint="eastAsia"/>
        </w:rPr>
        <w:t>1</w:t>
      </w:r>
      <w:r w:rsidRPr="00147F39">
        <w:t>-25)</w:t>
      </w:r>
    </w:p>
    <w:p w14:paraId="40544142" w14:textId="77777777" w:rsidR="00A254F7" w:rsidRPr="00147F39" w:rsidRDefault="00A254F7" w:rsidP="00A254F7">
      <w:pPr>
        <w:pStyle w:val="EQ"/>
        <w:tabs>
          <w:tab w:val="clear" w:pos="4536"/>
          <w:tab w:val="center" w:pos="4820"/>
        </w:tabs>
        <w:rPr>
          <w:rFonts w:eastAsia="MS Mincho"/>
        </w:rPr>
      </w:pPr>
      <w:r w:rsidRPr="00147F39">
        <w:tab/>
      </w:r>
      <w:r w:rsidRPr="00147F39">
        <w:rPr>
          <w:position w:val="-10"/>
        </w:rPr>
        <w:object w:dxaOrig="2780" w:dyaOrig="340" w14:anchorId="2F4F8293">
          <v:shape id="_x0000_i1136" type="#_x0000_t75" style="width:124.6pt;height:16.6pt" o:ole="">
            <v:imagedata r:id="rId232" o:title=""/>
          </v:shape>
          <o:OLEObject Type="Embed" ProgID="Equation.3" ShapeID="_x0000_i1136" DrawAspect="Content" ObjectID="_1827163153" r:id="rId233"/>
        </w:object>
      </w:r>
      <w:r w:rsidRPr="00147F39">
        <w:tab/>
        <w:t>(</w:t>
      </w:r>
      <w:r w:rsidRPr="00147F39">
        <w:rPr>
          <w:rFonts w:hint="eastAsia"/>
        </w:rPr>
        <w:t>7</w:t>
      </w:r>
      <w:r w:rsidRPr="00147F39">
        <w:t>.</w:t>
      </w:r>
      <w:r w:rsidRPr="00147F39">
        <w:rPr>
          <w:rFonts w:hint="eastAsia"/>
        </w:rPr>
        <w:t>1</w:t>
      </w:r>
      <w:r w:rsidRPr="00147F39">
        <w:t>-26)</w:t>
      </w:r>
    </w:p>
    <w:p w14:paraId="7B584DED" w14:textId="77777777" w:rsidR="00A254F7" w:rsidRPr="00147F39" w:rsidRDefault="00A254F7" w:rsidP="00A254F7">
      <w:pPr>
        <w:rPr>
          <w:lang w:eastAsia="ko-KR"/>
        </w:rPr>
      </w:pPr>
    </w:p>
    <w:p w14:paraId="4A6D868E" w14:textId="77777777" w:rsidR="00CD183F" w:rsidRPr="00147F39" w:rsidRDefault="00CD183F" w:rsidP="00CD183F">
      <w:pPr>
        <w:pStyle w:val="Heading2"/>
        <w:rPr>
          <w:rFonts w:eastAsia="SimSun"/>
        </w:rPr>
      </w:pPr>
      <w:bookmarkStart w:id="99" w:name="_Toc493104191"/>
      <w:bookmarkStart w:id="100" w:name="_Toc20320094"/>
      <w:bookmarkStart w:id="101" w:name="_Toc20340113"/>
      <w:bookmarkStart w:id="102" w:name="_Toc152927508"/>
      <w:r w:rsidRPr="00147F39">
        <w:rPr>
          <w:rFonts w:eastAsia="SimSun"/>
        </w:rPr>
        <w:t>7.2</w:t>
      </w:r>
      <w:r w:rsidRPr="00147F39">
        <w:rPr>
          <w:rFonts w:eastAsia="SimSun"/>
        </w:rPr>
        <w:tab/>
        <w:t>Scenarios</w:t>
      </w:r>
      <w:bookmarkEnd w:id="99"/>
      <w:bookmarkEnd w:id="100"/>
      <w:bookmarkEnd w:id="101"/>
      <w:bookmarkEnd w:id="102"/>
    </w:p>
    <w:p w14:paraId="66CFCF93" w14:textId="77777777" w:rsidR="00CD183F" w:rsidRPr="00147F39" w:rsidRDefault="00CD183F" w:rsidP="00CD183F">
      <w:pPr>
        <w:pStyle w:val="Guidance"/>
        <w:rPr>
          <w:i w:val="0"/>
          <w:color w:val="auto"/>
          <w:lang w:eastAsia="ko-KR"/>
        </w:rPr>
      </w:pPr>
      <w:r w:rsidRPr="00147F39">
        <w:rPr>
          <w:rFonts w:hint="eastAsia"/>
          <w:i w:val="0"/>
          <w:color w:val="auto"/>
          <w:lang w:eastAsia="ko-KR"/>
        </w:rPr>
        <w:t xml:space="preserve">The detailed scenario description in this </w:t>
      </w:r>
      <w:r>
        <w:rPr>
          <w:rFonts w:hint="eastAsia"/>
          <w:i w:val="0"/>
          <w:color w:val="auto"/>
          <w:lang w:eastAsia="ko-KR"/>
        </w:rPr>
        <w:t>clause</w:t>
      </w:r>
      <w:r w:rsidRPr="00147F39">
        <w:rPr>
          <w:rFonts w:hint="eastAsia"/>
          <w:i w:val="0"/>
          <w:color w:val="auto"/>
          <w:lang w:eastAsia="ko-KR"/>
        </w:rPr>
        <w:t xml:space="preserve"> can be used for channel model calibration.</w:t>
      </w:r>
    </w:p>
    <w:p w14:paraId="4D5B1A03" w14:textId="77777777" w:rsidR="00CD183F" w:rsidRPr="00147F39" w:rsidRDefault="00CD183F" w:rsidP="00CD183F">
      <w:pPr>
        <w:spacing w:after="120"/>
        <w:jc w:val="both"/>
        <w:rPr>
          <w:b/>
          <w:kern w:val="2"/>
          <w:lang w:eastAsia="ko-KR"/>
        </w:rPr>
      </w:pPr>
      <w:proofErr w:type="spellStart"/>
      <w:r w:rsidRPr="00147F39">
        <w:rPr>
          <w:rFonts w:eastAsia="SimSun"/>
          <w:b/>
          <w:kern w:val="2"/>
          <w:lang w:eastAsia="zh-CN"/>
        </w:rPr>
        <w:t>UMi</w:t>
      </w:r>
      <w:proofErr w:type="spellEnd"/>
      <w:r w:rsidRPr="00147F39">
        <w:rPr>
          <w:rFonts w:eastAsia="SimSun"/>
          <w:b/>
          <w:kern w:val="2"/>
          <w:lang w:eastAsia="zh-CN"/>
        </w:rPr>
        <w:t xml:space="preserve">-street canyon and </w:t>
      </w:r>
      <w:proofErr w:type="spellStart"/>
      <w:r w:rsidRPr="00147F39">
        <w:rPr>
          <w:rFonts w:eastAsia="SimSun"/>
          <w:b/>
          <w:kern w:val="2"/>
          <w:lang w:eastAsia="zh-CN"/>
        </w:rPr>
        <w:t>UMa</w:t>
      </w:r>
      <w:proofErr w:type="spellEnd"/>
    </w:p>
    <w:p w14:paraId="3B01B63D" w14:textId="77777777" w:rsidR="00CD183F" w:rsidRPr="00147F39" w:rsidRDefault="00CD183F" w:rsidP="00CD183F">
      <w:pPr>
        <w:spacing w:after="120"/>
        <w:jc w:val="both"/>
        <w:rPr>
          <w:rFonts w:eastAsia="SimSun"/>
          <w:kern w:val="2"/>
          <w:lang w:eastAsia="zh-CN"/>
        </w:rPr>
      </w:pPr>
      <w:r w:rsidRPr="00147F39">
        <w:rPr>
          <w:rFonts w:eastAsia="SimSun"/>
          <w:kern w:val="2"/>
          <w:lang w:eastAsia="zh-CN"/>
        </w:rPr>
        <w:t xml:space="preserve">Details on </w:t>
      </w:r>
      <w:proofErr w:type="spellStart"/>
      <w:r w:rsidRPr="00147F39">
        <w:rPr>
          <w:rFonts w:eastAsia="SimSun"/>
          <w:kern w:val="2"/>
          <w:lang w:eastAsia="zh-CN"/>
        </w:rPr>
        <w:t>UMi</w:t>
      </w:r>
      <w:proofErr w:type="spellEnd"/>
      <w:r w:rsidRPr="00147F39">
        <w:rPr>
          <w:rFonts w:eastAsia="SimSun"/>
          <w:kern w:val="2"/>
          <w:lang w:eastAsia="zh-CN"/>
        </w:rPr>
        <w:t xml:space="preserve">-street canyon and </w:t>
      </w:r>
      <w:proofErr w:type="spellStart"/>
      <w:r w:rsidRPr="00147F39">
        <w:rPr>
          <w:rFonts w:eastAsia="SimSun"/>
          <w:kern w:val="2"/>
          <w:lang w:eastAsia="zh-CN"/>
        </w:rPr>
        <w:t>UMa</w:t>
      </w:r>
      <w:proofErr w:type="spellEnd"/>
      <w:r w:rsidRPr="00147F39">
        <w:rPr>
          <w:rFonts w:eastAsia="SimSun"/>
          <w:kern w:val="2"/>
          <w:lang w:eastAsia="zh-CN"/>
        </w:rPr>
        <w:t xml:space="preserve"> scenarios are listed in </w:t>
      </w:r>
      <w:r w:rsidRPr="00147F39">
        <w:rPr>
          <w:rFonts w:eastAsia="SimSun" w:hint="eastAsia"/>
          <w:kern w:val="2"/>
          <w:lang w:eastAsia="zh-CN"/>
        </w:rPr>
        <w:t xml:space="preserve">Table </w:t>
      </w:r>
      <w:r w:rsidRPr="00147F39">
        <w:rPr>
          <w:rFonts w:hint="eastAsia"/>
          <w:kern w:val="2"/>
          <w:lang w:eastAsia="ko-KR"/>
        </w:rPr>
        <w:t>7.2</w:t>
      </w:r>
      <w:r w:rsidRPr="00147F39">
        <w:rPr>
          <w:rFonts w:eastAsia="SimSun" w:hint="eastAsia"/>
          <w:kern w:val="2"/>
          <w:lang w:eastAsia="zh-CN"/>
        </w:rPr>
        <w:t xml:space="preserve">-1. </w:t>
      </w:r>
    </w:p>
    <w:p w14:paraId="4BB91122" w14:textId="77777777" w:rsidR="00CD183F" w:rsidRPr="00147F39" w:rsidRDefault="00CD183F" w:rsidP="00CD183F">
      <w:pPr>
        <w:pStyle w:val="TH"/>
        <w:rPr>
          <w:lang w:eastAsia="zh-CN"/>
        </w:rPr>
      </w:pPr>
      <w:r w:rsidRPr="00147F39">
        <w:rPr>
          <w:lang w:eastAsia="zh-CN"/>
        </w:rPr>
        <w:t xml:space="preserve">Table </w:t>
      </w:r>
      <w:r w:rsidRPr="00147F39">
        <w:rPr>
          <w:rFonts w:hint="eastAsia"/>
          <w:lang w:eastAsia="ko-KR"/>
        </w:rPr>
        <w:t>7.2</w:t>
      </w:r>
      <w:r w:rsidRPr="00147F39">
        <w:rPr>
          <w:lang w:eastAsia="zh-CN"/>
        </w:rPr>
        <w:t xml:space="preserve">-1: </w:t>
      </w:r>
      <w:r w:rsidRPr="00147F39">
        <w:rPr>
          <w:rFonts w:hint="eastAsia"/>
          <w:lang w:eastAsia="zh-CN"/>
        </w:rPr>
        <w:t xml:space="preserve">Evaluation parameters for </w:t>
      </w:r>
      <w:proofErr w:type="spellStart"/>
      <w:r w:rsidRPr="00147F39">
        <w:rPr>
          <w:rFonts w:hint="eastAsia"/>
          <w:lang w:eastAsia="zh-CN"/>
        </w:rPr>
        <w:t>UMi</w:t>
      </w:r>
      <w:proofErr w:type="spellEnd"/>
      <w:r w:rsidRPr="00147F39">
        <w:rPr>
          <w:rFonts w:hint="eastAsia"/>
          <w:lang w:eastAsia="zh-CN"/>
        </w:rPr>
        <w:t>-</w:t>
      </w:r>
      <w:r w:rsidRPr="00147F39">
        <w:rPr>
          <w:lang w:eastAsia="zh-CN"/>
        </w:rPr>
        <w:t>s</w:t>
      </w:r>
      <w:r w:rsidRPr="00147F39">
        <w:rPr>
          <w:rFonts w:hint="eastAsia"/>
          <w:lang w:eastAsia="zh-CN"/>
        </w:rPr>
        <w:t xml:space="preserve">treet </w:t>
      </w:r>
      <w:r w:rsidRPr="00147F39">
        <w:rPr>
          <w:lang w:eastAsia="zh-CN"/>
        </w:rPr>
        <w:t>c</w:t>
      </w:r>
      <w:r w:rsidRPr="00147F39">
        <w:rPr>
          <w:rFonts w:hint="eastAsia"/>
          <w:lang w:eastAsia="zh-CN"/>
        </w:rPr>
        <w:t xml:space="preserve">anyon and </w:t>
      </w:r>
      <w:proofErr w:type="spellStart"/>
      <w:r w:rsidRPr="00147F39">
        <w:rPr>
          <w:rFonts w:hint="eastAsia"/>
          <w:lang w:eastAsia="zh-CN"/>
        </w:rPr>
        <w:t>UMa</w:t>
      </w:r>
      <w:proofErr w:type="spellEnd"/>
      <w:r w:rsidRPr="00147F39">
        <w:rPr>
          <w:rFonts w:hint="eastAsia"/>
          <w:lang w:eastAsia="zh-CN"/>
        </w:rPr>
        <w:t xml:space="preserve">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543"/>
        <w:gridCol w:w="3474"/>
        <w:gridCol w:w="3509"/>
      </w:tblGrid>
      <w:tr w:rsidR="00CD183F" w:rsidRPr="00147F39" w14:paraId="2B9E2E32" w14:textId="77777777" w:rsidTr="004959D3">
        <w:trPr>
          <w:jc w:val="center"/>
        </w:trPr>
        <w:tc>
          <w:tcPr>
            <w:tcW w:w="0" w:type="auto"/>
            <w:gridSpan w:val="2"/>
            <w:shd w:val="clear" w:color="auto" w:fill="D9D9D9"/>
            <w:vAlign w:val="center"/>
            <w:hideMark/>
          </w:tcPr>
          <w:p w14:paraId="15D3306D" w14:textId="77777777" w:rsidR="00CD183F" w:rsidRPr="00147F39" w:rsidRDefault="00CD183F" w:rsidP="004959D3">
            <w:pPr>
              <w:pStyle w:val="TAH"/>
              <w:rPr>
                <w:rFonts w:cs="Arial"/>
                <w:szCs w:val="36"/>
                <w:lang w:val="en-US" w:eastAsia="ko-KR"/>
              </w:rPr>
            </w:pPr>
            <w:r w:rsidRPr="00147F39">
              <w:rPr>
                <w:lang w:val="en-US" w:eastAsia="ko-KR"/>
              </w:rPr>
              <w:t>Parameters</w:t>
            </w:r>
          </w:p>
        </w:tc>
        <w:tc>
          <w:tcPr>
            <w:tcW w:w="0" w:type="auto"/>
            <w:shd w:val="clear" w:color="auto" w:fill="D9D9D9"/>
            <w:vAlign w:val="center"/>
            <w:hideMark/>
          </w:tcPr>
          <w:p w14:paraId="61F58EBA" w14:textId="77777777" w:rsidR="00CD183F" w:rsidRPr="00147F39" w:rsidRDefault="00CD183F" w:rsidP="004959D3">
            <w:pPr>
              <w:pStyle w:val="TAH"/>
              <w:rPr>
                <w:rFonts w:cs="Arial"/>
                <w:szCs w:val="36"/>
                <w:lang w:val="en-US" w:eastAsia="ko-KR"/>
              </w:rPr>
            </w:pPr>
            <w:proofErr w:type="spellStart"/>
            <w:r w:rsidRPr="00147F39">
              <w:rPr>
                <w:lang w:val="en-US" w:eastAsia="ko-KR"/>
              </w:rPr>
              <w:t>UMi</w:t>
            </w:r>
            <w:proofErr w:type="spellEnd"/>
            <w:r w:rsidRPr="00147F39">
              <w:rPr>
                <w:lang w:val="en-US" w:eastAsia="ko-KR"/>
              </w:rPr>
              <w:t xml:space="preserve"> - street canyon</w:t>
            </w:r>
          </w:p>
        </w:tc>
        <w:tc>
          <w:tcPr>
            <w:tcW w:w="0" w:type="auto"/>
            <w:shd w:val="clear" w:color="auto" w:fill="D9D9D9"/>
            <w:vAlign w:val="center"/>
            <w:hideMark/>
          </w:tcPr>
          <w:p w14:paraId="24715A33" w14:textId="77777777" w:rsidR="00CD183F" w:rsidRPr="00147F39" w:rsidRDefault="00CD183F" w:rsidP="004959D3">
            <w:pPr>
              <w:pStyle w:val="TAH"/>
              <w:rPr>
                <w:rFonts w:cs="Arial"/>
                <w:szCs w:val="36"/>
                <w:lang w:val="en-US" w:eastAsia="ko-KR"/>
              </w:rPr>
            </w:pPr>
            <w:proofErr w:type="spellStart"/>
            <w:r w:rsidRPr="00147F39">
              <w:rPr>
                <w:lang w:val="en-US" w:eastAsia="ko-KR"/>
              </w:rPr>
              <w:t>UMa</w:t>
            </w:r>
            <w:proofErr w:type="spellEnd"/>
          </w:p>
        </w:tc>
      </w:tr>
      <w:tr w:rsidR="00CD183F" w:rsidRPr="00147F39" w14:paraId="2C7737BE" w14:textId="77777777" w:rsidTr="004959D3">
        <w:trPr>
          <w:jc w:val="center"/>
        </w:trPr>
        <w:tc>
          <w:tcPr>
            <w:tcW w:w="0" w:type="auto"/>
            <w:gridSpan w:val="2"/>
            <w:vAlign w:val="center"/>
            <w:hideMark/>
          </w:tcPr>
          <w:p w14:paraId="6E5EFB91" w14:textId="77777777" w:rsidR="00CD183F" w:rsidRPr="00147F39" w:rsidRDefault="00CD183F" w:rsidP="004959D3">
            <w:pPr>
              <w:pStyle w:val="TAC"/>
              <w:jc w:val="left"/>
              <w:rPr>
                <w:rFonts w:cs="Arial"/>
                <w:szCs w:val="36"/>
                <w:lang w:val="en-US" w:eastAsia="ko-KR"/>
              </w:rPr>
            </w:pPr>
            <w:r w:rsidRPr="00147F39">
              <w:rPr>
                <w:lang w:val="en-US" w:eastAsia="ko-KR"/>
              </w:rPr>
              <w:t>Cell layout</w:t>
            </w:r>
          </w:p>
        </w:tc>
        <w:tc>
          <w:tcPr>
            <w:tcW w:w="0" w:type="auto"/>
            <w:vAlign w:val="center"/>
            <w:hideMark/>
          </w:tcPr>
          <w:p w14:paraId="4CE5EDD9" w14:textId="77777777" w:rsidR="00CD183F" w:rsidRPr="00147F39" w:rsidRDefault="00CD183F" w:rsidP="004959D3">
            <w:pPr>
              <w:pStyle w:val="TAC"/>
              <w:jc w:val="left"/>
              <w:rPr>
                <w:rFonts w:cs="Arial"/>
                <w:szCs w:val="36"/>
                <w:lang w:val="en-US" w:eastAsia="ko-KR"/>
              </w:rPr>
            </w:pPr>
            <w:r w:rsidRPr="00147F39">
              <w:rPr>
                <w:lang w:val="en-US" w:eastAsia="ko-KR"/>
              </w:rPr>
              <w:t>Hexagonal grid, 19 micro sites, 3 sectors per site (ISD = 200m)</w:t>
            </w:r>
          </w:p>
        </w:tc>
        <w:tc>
          <w:tcPr>
            <w:tcW w:w="0" w:type="auto"/>
            <w:vAlign w:val="center"/>
          </w:tcPr>
          <w:p w14:paraId="2BE2878F"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Hexagonal grid, 19 macro sites, 3 sectors per site (ISD = 500m)</w:t>
            </w:r>
          </w:p>
        </w:tc>
      </w:tr>
      <w:tr w:rsidR="00CD183F" w:rsidRPr="00147F39" w14:paraId="457E7768" w14:textId="77777777" w:rsidTr="004959D3">
        <w:trPr>
          <w:jc w:val="center"/>
        </w:trPr>
        <w:tc>
          <w:tcPr>
            <w:tcW w:w="0" w:type="auto"/>
            <w:gridSpan w:val="2"/>
            <w:vAlign w:val="center"/>
            <w:hideMark/>
          </w:tcPr>
          <w:p w14:paraId="74A22FBD" w14:textId="77777777" w:rsidR="00CD183F" w:rsidRPr="00147F39" w:rsidRDefault="00CD183F" w:rsidP="004959D3">
            <w:pPr>
              <w:pStyle w:val="TAC"/>
              <w:jc w:val="left"/>
              <w:rPr>
                <w:rFonts w:cs="Arial"/>
                <w:szCs w:val="36"/>
                <w:lang w:val="en-US" w:eastAsia="ko-KR"/>
              </w:rPr>
            </w:pPr>
            <w:r w:rsidRPr="00147F39">
              <w:rPr>
                <w:lang w:eastAsia="ko-KR"/>
              </w:rPr>
              <w:t xml:space="preserve">BS antenna height </w:t>
            </w:r>
            <w:r w:rsidRPr="00147F39">
              <w:rPr>
                <w:position w:val="-12"/>
              </w:rPr>
              <w:object w:dxaOrig="360" w:dyaOrig="360" w14:anchorId="10A3B72D">
                <v:shape id="_x0000_i1137" type="#_x0000_t75" style="width:18.9pt;height:18.9pt" o:ole="">
                  <v:imagedata r:id="rId234" o:title=""/>
                </v:shape>
                <o:OLEObject Type="Embed" ProgID="Equation.3" ShapeID="_x0000_i1137" DrawAspect="Content" ObjectID="_1827163154" r:id="rId235"/>
              </w:object>
            </w:r>
          </w:p>
        </w:tc>
        <w:tc>
          <w:tcPr>
            <w:tcW w:w="0" w:type="auto"/>
            <w:vAlign w:val="center"/>
            <w:hideMark/>
          </w:tcPr>
          <w:p w14:paraId="0D0E5CF3" w14:textId="77777777" w:rsidR="00CD183F" w:rsidRPr="00147F39" w:rsidRDefault="00CD183F" w:rsidP="004959D3">
            <w:pPr>
              <w:pStyle w:val="TAC"/>
              <w:jc w:val="left"/>
              <w:rPr>
                <w:rFonts w:cs="Arial"/>
                <w:szCs w:val="36"/>
                <w:lang w:val="en-US" w:eastAsia="ko-KR"/>
              </w:rPr>
            </w:pPr>
            <w:r w:rsidRPr="00147F39">
              <w:rPr>
                <w:lang w:val="en-US" w:eastAsia="ko-KR"/>
              </w:rPr>
              <w:t>10m</w:t>
            </w:r>
          </w:p>
        </w:tc>
        <w:tc>
          <w:tcPr>
            <w:tcW w:w="0" w:type="auto"/>
            <w:vAlign w:val="center"/>
          </w:tcPr>
          <w:p w14:paraId="7B109058"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25m</w:t>
            </w:r>
          </w:p>
        </w:tc>
      </w:tr>
      <w:tr w:rsidR="00CD183F" w:rsidRPr="00147F39" w14:paraId="5A06086C" w14:textId="77777777" w:rsidTr="004959D3">
        <w:trPr>
          <w:jc w:val="center"/>
        </w:trPr>
        <w:tc>
          <w:tcPr>
            <w:tcW w:w="0" w:type="auto"/>
            <w:vMerge w:val="restart"/>
            <w:vAlign w:val="center"/>
          </w:tcPr>
          <w:p w14:paraId="1FB798F1" w14:textId="77777777" w:rsidR="00CD183F" w:rsidRPr="00147F39" w:rsidRDefault="00CD183F" w:rsidP="004959D3">
            <w:pPr>
              <w:pStyle w:val="TAC"/>
              <w:jc w:val="left"/>
              <w:rPr>
                <w:lang w:eastAsia="ko-KR"/>
              </w:rPr>
            </w:pPr>
            <w:r w:rsidRPr="00147F39">
              <w:rPr>
                <w:lang w:eastAsia="ko-KR"/>
              </w:rPr>
              <w:t>UT location</w:t>
            </w:r>
          </w:p>
        </w:tc>
        <w:tc>
          <w:tcPr>
            <w:tcW w:w="0" w:type="auto"/>
            <w:vAlign w:val="center"/>
          </w:tcPr>
          <w:p w14:paraId="617305F4" w14:textId="77777777" w:rsidR="00CD183F" w:rsidRPr="00147F39" w:rsidRDefault="00CD183F" w:rsidP="004959D3">
            <w:pPr>
              <w:pStyle w:val="TAC"/>
              <w:jc w:val="left"/>
              <w:rPr>
                <w:lang w:eastAsia="ko-KR"/>
              </w:rPr>
            </w:pPr>
            <w:r w:rsidRPr="00147F39">
              <w:rPr>
                <w:lang w:eastAsia="ko-KR"/>
              </w:rPr>
              <w:t>Outdoor/indoor</w:t>
            </w:r>
          </w:p>
        </w:tc>
        <w:tc>
          <w:tcPr>
            <w:tcW w:w="0" w:type="auto"/>
            <w:vAlign w:val="center"/>
          </w:tcPr>
          <w:p w14:paraId="14B84885" w14:textId="77777777" w:rsidR="00CD183F" w:rsidRPr="00147F39" w:rsidRDefault="00CD183F" w:rsidP="004959D3">
            <w:pPr>
              <w:pStyle w:val="TAC"/>
              <w:jc w:val="left"/>
              <w:rPr>
                <w:lang w:val="en-US" w:eastAsia="ko-KR"/>
              </w:rPr>
            </w:pPr>
            <w:r w:rsidRPr="00147F39">
              <w:rPr>
                <w:lang w:val="en-US" w:eastAsia="ko-KR"/>
              </w:rPr>
              <w:t>Outdoor and indoor</w:t>
            </w:r>
          </w:p>
        </w:tc>
        <w:tc>
          <w:tcPr>
            <w:tcW w:w="0" w:type="auto"/>
            <w:vAlign w:val="center"/>
          </w:tcPr>
          <w:p w14:paraId="7CC2D8D9" w14:textId="77777777" w:rsidR="00CD183F" w:rsidRPr="00147F39" w:rsidRDefault="00CD183F" w:rsidP="004959D3">
            <w:pPr>
              <w:pStyle w:val="TAC"/>
              <w:jc w:val="left"/>
              <w:rPr>
                <w:lang w:val="en-US" w:eastAsia="ko-KR"/>
              </w:rPr>
            </w:pPr>
            <w:r w:rsidRPr="00147F39">
              <w:rPr>
                <w:lang w:val="en-US" w:eastAsia="ko-KR"/>
              </w:rPr>
              <w:t>Outdoor and indoor</w:t>
            </w:r>
          </w:p>
        </w:tc>
      </w:tr>
      <w:tr w:rsidR="00CD183F" w:rsidRPr="00147F39" w14:paraId="6330637C" w14:textId="77777777" w:rsidTr="004959D3">
        <w:trPr>
          <w:jc w:val="center"/>
        </w:trPr>
        <w:tc>
          <w:tcPr>
            <w:tcW w:w="0" w:type="auto"/>
            <w:vMerge/>
            <w:vAlign w:val="center"/>
            <w:hideMark/>
          </w:tcPr>
          <w:p w14:paraId="347E005C" w14:textId="77777777" w:rsidR="00CD183F" w:rsidRPr="00147F39" w:rsidRDefault="00CD183F" w:rsidP="004959D3">
            <w:pPr>
              <w:pStyle w:val="TAC"/>
              <w:jc w:val="left"/>
              <w:rPr>
                <w:rFonts w:cs="Arial"/>
                <w:szCs w:val="36"/>
                <w:lang w:val="en-US" w:eastAsia="ko-KR"/>
              </w:rPr>
            </w:pPr>
          </w:p>
        </w:tc>
        <w:tc>
          <w:tcPr>
            <w:tcW w:w="0" w:type="auto"/>
            <w:vAlign w:val="center"/>
            <w:hideMark/>
          </w:tcPr>
          <w:p w14:paraId="60E09D31" w14:textId="77777777" w:rsidR="00CD183F" w:rsidRPr="00147F39" w:rsidRDefault="00CD183F" w:rsidP="004959D3">
            <w:pPr>
              <w:pStyle w:val="TAC"/>
              <w:jc w:val="left"/>
              <w:rPr>
                <w:rFonts w:cs="Arial"/>
                <w:szCs w:val="36"/>
                <w:lang w:val="en-US" w:eastAsia="ko-KR"/>
              </w:rPr>
            </w:pPr>
            <w:r w:rsidRPr="00147F39">
              <w:rPr>
                <w:lang w:eastAsia="ko-KR"/>
              </w:rPr>
              <w:t>LOS/NLOS</w:t>
            </w:r>
          </w:p>
        </w:tc>
        <w:tc>
          <w:tcPr>
            <w:tcW w:w="0" w:type="auto"/>
            <w:vAlign w:val="center"/>
            <w:hideMark/>
          </w:tcPr>
          <w:p w14:paraId="23FB3D7D" w14:textId="77777777" w:rsidR="00CD183F" w:rsidRPr="00147F39" w:rsidRDefault="00CD183F" w:rsidP="004959D3">
            <w:pPr>
              <w:pStyle w:val="TAC"/>
              <w:jc w:val="left"/>
              <w:rPr>
                <w:rFonts w:cs="Arial"/>
                <w:szCs w:val="36"/>
                <w:lang w:val="en-US" w:eastAsia="ko-KR"/>
              </w:rPr>
            </w:pPr>
            <w:r w:rsidRPr="00147F39">
              <w:rPr>
                <w:rFonts w:hint="eastAsia"/>
                <w:lang w:val="en-US" w:eastAsia="ko-KR"/>
              </w:rPr>
              <w:t>LOS and NLOS</w:t>
            </w:r>
          </w:p>
        </w:tc>
        <w:tc>
          <w:tcPr>
            <w:tcW w:w="0" w:type="auto"/>
            <w:vAlign w:val="center"/>
            <w:hideMark/>
          </w:tcPr>
          <w:p w14:paraId="7872B255" w14:textId="77777777" w:rsidR="00CD183F" w:rsidRPr="00147F39" w:rsidRDefault="00CD183F" w:rsidP="004959D3">
            <w:pPr>
              <w:pStyle w:val="TAC"/>
              <w:jc w:val="left"/>
              <w:rPr>
                <w:rFonts w:cs="Arial"/>
                <w:szCs w:val="36"/>
                <w:lang w:val="en-US" w:eastAsia="ko-KR"/>
              </w:rPr>
            </w:pPr>
            <w:r w:rsidRPr="00147F39">
              <w:rPr>
                <w:rFonts w:eastAsia="Meiryo" w:cs="Arial"/>
                <w:lang w:val="en-US" w:eastAsia="ko-KR"/>
              </w:rPr>
              <w:t>LOS and NLOS</w:t>
            </w:r>
          </w:p>
        </w:tc>
      </w:tr>
      <w:tr w:rsidR="00CD183F" w:rsidRPr="00147F39" w14:paraId="15991B4F" w14:textId="77777777" w:rsidTr="004959D3">
        <w:trPr>
          <w:jc w:val="center"/>
        </w:trPr>
        <w:tc>
          <w:tcPr>
            <w:tcW w:w="0" w:type="auto"/>
            <w:vMerge/>
            <w:vAlign w:val="center"/>
            <w:hideMark/>
          </w:tcPr>
          <w:p w14:paraId="52656895" w14:textId="77777777" w:rsidR="00CD183F" w:rsidRPr="00147F39" w:rsidRDefault="00CD183F" w:rsidP="004959D3">
            <w:pPr>
              <w:pStyle w:val="TAC"/>
              <w:jc w:val="left"/>
              <w:rPr>
                <w:rFonts w:cs="Arial"/>
                <w:szCs w:val="36"/>
                <w:lang w:val="en-US" w:eastAsia="ko-KR"/>
              </w:rPr>
            </w:pPr>
          </w:p>
        </w:tc>
        <w:tc>
          <w:tcPr>
            <w:tcW w:w="0" w:type="auto"/>
            <w:vAlign w:val="center"/>
            <w:hideMark/>
          </w:tcPr>
          <w:p w14:paraId="176A027C" w14:textId="77777777" w:rsidR="00CD183F" w:rsidRPr="00147F39" w:rsidRDefault="00CD183F" w:rsidP="004959D3">
            <w:pPr>
              <w:pStyle w:val="TAC"/>
              <w:jc w:val="left"/>
              <w:rPr>
                <w:rFonts w:cs="Arial"/>
                <w:szCs w:val="36"/>
                <w:lang w:val="en-US" w:eastAsia="ko-KR"/>
              </w:rPr>
            </w:pPr>
            <w:r w:rsidRPr="00147F39">
              <w:rPr>
                <w:lang w:eastAsia="ko-KR"/>
              </w:rPr>
              <w:t xml:space="preserve">Height </w:t>
            </w:r>
            <w:r w:rsidRPr="00147F39">
              <w:rPr>
                <w:position w:val="-12"/>
              </w:rPr>
              <w:object w:dxaOrig="380" w:dyaOrig="360" w14:anchorId="73B6FC08">
                <v:shape id="_x0000_i1138" type="#_x0000_t75" style="width:19.4pt;height:18.9pt" o:ole="">
                  <v:imagedata r:id="rId236" o:title=""/>
                </v:shape>
                <o:OLEObject Type="Embed" ProgID="Equation.3" ShapeID="_x0000_i1138" DrawAspect="Content" ObjectID="_1827163155" r:id="rId237"/>
              </w:object>
            </w:r>
          </w:p>
        </w:tc>
        <w:tc>
          <w:tcPr>
            <w:tcW w:w="0" w:type="auto"/>
            <w:vAlign w:val="center"/>
            <w:hideMark/>
          </w:tcPr>
          <w:p w14:paraId="58EE072B" w14:textId="77777777" w:rsidR="00CD183F" w:rsidRPr="00147F39" w:rsidRDefault="00CD183F" w:rsidP="004959D3">
            <w:pPr>
              <w:pStyle w:val="TAC"/>
              <w:jc w:val="left"/>
              <w:rPr>
                <w:rFonts w:cs="Arial"/>
                <w:szCs w:val="36"/>
                <w:lang w:val="en-US" w:eastAsia="ko-KR"/>
              </w:rPr>
            </w:pPr>
            <w:r w:rsidRPr="00147F39">
              <w:rPr>
                <w:rFonts w:eastAsia="Meiryo" w:cs="Arial"/>
                <w:lang w:val="nl-NL" w:eastAsia="ko-KR"/>
              </w:rPr>
              <w:t>Same as 3D-UMi in TR36.873</w:t>
            </w:r>
          </w:p>
        </w:tc>
        <w:tc>
          <w:tcPr>
            <w:tcW w:w="0" w:type="auto"/>
            <w:vAlign w:val="center"/>
          </w:tcPr>
          <w:p w14:paraId="3E95D855" w14:textId="77777777" w:rsidR="00CD183F" w:rsidRPr="00147F39" w:rsidRDefault="00CD183F" w:rsidP="004959D3">
            <w:pPr>
              <w:pStyle w:val="TAC"/>
              <w:jc w:val="left"/>
              <w:rPr>
                <w:rFonts w:cs="Arial"/>
                <w:szCs w:val="36"/>
                <w:lang w:val="en-US" w:eastAsia="ko-KR"/>
              </w:rPr>
            </w:pPr>
            <w:r w:rsidRPr="00147F39">
              <w:rPr>
                <w:rFonts w:eastAsia="Meiryo" w:cs="Arial"/>
                <w:lang w:val="nl-NL" w:eastAsia="ko-KR"/>
              </w:rPr>
              <w:t>Same as 3D-UMa in TR36.873</w:t>
            </w:r>
          </w:p>
        </w:tc>
      </w:tr>
      <w:tr w:rsidR="00CD183F" w:rsidRPr="00147F39" w14:paraId="23C2B0E9" w14:textId="77777777" w:rsidTr="004959D3">
        <w:trPr>
          <w:jc w:val="center"/>
        </w:trPr>
        <w:tc>
          <w:tcPr>
            <w:tcW w:w="0" w:type="auto"/>
            <w:gridSpan w:val="2"/>
            <w:vAlign w:val="center"/>
          </w:tcPr>
          <w:p w14:paraId="2DB964CA" w14:textId="77777777" w:rsidR="00CD183F" w:rsidRPr="00147F39" w:rsidRDefault="00CD183F" w:rsidP="004959D3">
            <w:pPr>
              <w:pStyle w:val="TAC"/>
              <w:jc w:val="left"/>
              <w:rPr>
                <w:lang w:eastAsia="ko-KR"/>
              </w:rPr>
            </w:pPr>
            <w:r w:rsidRPr="00147F39">
              <w:rPr>
                <w:lang w:eastAsia="ko-KR"/>
              </w:rPr>
              <w:t>Indoor UT ratio</w:t>
            </w:r>
          </w:p>
        </w:tc>
        <w:tc>
          <w:tcPr>
            <w:tcW w:w="0" w:type="auto"/>
            <w:vAlign w:val="center"/>
          </w:tcPr>
          <w:p w14:paraId="3C5C70F9" w14:textId="77777777" w:rsidR="00CD183F" w:rsidRPr="00147F39" w:rsidRDefault="00CD183F" w:rsidP="004959D3">
            <w:pPr>
              <w:pStyle w:val="TAC"/>
              <w:jc w:val="left"/>
              <w:rPr>
                <w:lang w:val="en-US" w:eastAsia="ko-KR"/>
              </w:rPr>
            </w:pPr>
            <w:r w:rsidRPr="00147F39">
              <w:rPr>
                <w:lang w:val="en-US" w:eastAsia="ko-KR"/>
              </w:rPr>
              <w:t>80%</w:t>
            </w:r>
          </w:p>
        </w:tc>
        <w:tc>
          <w:tcPr>
            <w:tcW w:w="0" w:type="auto"/>
            <w:vAlign w:val="center"/>
          </w:tcPr>
          <w:p w14:paraId="4166E742" w14:textId="77777777" w:rsidR="00CD183F" w:rsidRPr="00147F39" w:rsidRDefault="00CD183F" w:rsidP="004959D3">
            <w:pPr>
              <w:pStyle w:val="TAC"/>
              <w:jc w:val="left"/>
              <w:rPr>
                <w:lang w:val="en-US" w:eastAsia="ko-KR"/>
              </w:rPr>
            </w:pPr>
            <w:r w:rsidRPr="00147F39">
              <w:rPr>
                <w:lang w:val="en-US" w:eastAsia="ko-KR"/>
              </w:rPr>
              <w:t>80%</w:t>
            </w:r>
          </w:p>
        </w:tc>
      </w:tr>
      <w:tr w:rsidR="00CD183F" w:rsidRPr="00147F39" w14:paraId="0AA9F40D" w14:textId="77777777" w:rsidTr="004959D3">
        <w:trPr>
          <w:jc w:val="center"/>
        </w:trPr>
        <w:tc>
          <w:tcPr>
            <w:tcW w:w="0" w:type="auto"/>
            <w:gridSpan w:val="2"/>
            <w:vAlign w:val="center"/>
            <w:hideMark/>
          </w:tcPr>
          <w:p w14:paraId="7F099DA0" w14:textId="77777777" w:rsidR="00CD183F" w:rsidRPr="00147F39" w:rsidRDefault="00CD183F" w:rsidP="004959D3">
            <w:pPr>
              <w:pStyle w:val="TAC"/>
              <w:jc w:val="left"/>
              <w:rPr>
                <w:rFonts w:cs="Arial"/>
                <w:szCs w:val="36"/>
                <w:lang w:val="en-US" w:eastAsia="ko-KR"/>
              </w:rPr>
            </w:pPr>
            <w:r w:rsidRPr="00147F39">
              <w:rPr>
                <w:lang w:eastAsia="ko-KR"/>
              </w:rPr>
              <w:t>UT mobility (horizontal plane only)</w:t>
            </w:r>
          </w:p>
        </w:tc>
        <w:tc>
          <w:tcPr>
            <w:tcW w:w="0" w:type="auto"/>
            <w:vAlign w:val="center"/>
            <w:hideMark/>
          </w:tcPr>
          <w:p w14:paraId="2EF1122A" w14:textId="77777777" w:rsidR="00CD183F" w:rsidRPr="00147F39" w:rsidRDefault="00CD183F" w:rsidP="004959D3">
            <w:pPr>
              <w:pStyle w:val="TAC"/>
              <w:jc w:val="left"/>
              <w:rPr>
                <w:rFonts w:cs="Arial"/>
                <w:szCs w:val="36"/>
                <w:lang w:val="en-US" w:eastAsia="ko-KR"/>
              </w:rPr>
            </w:pPr>
            <w:r w:rsidRPr="00147F39">
              <w:rPr>
                <w:lang w:val="en-US" w:eastAsia="ko-KR"/>
              </w:rPr>
              <w:t>3km/h</w:t>
            </w:r>
          </w:p>
        </w:tc>
        <w:tc>
          <w:tcPr>
            <w:tcW w:w="0" w:type="auto"/>
            <w:vAlign w:val="center"/>
          </w:tcPr>
          <w:p w14:paraId="7152A5A7"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3km/h</w:t>
            </w:r>
          </w:p>
        </w:tc>
      </w:tr>
      <w:tr w:rsidR="00CD183F" w:rsidRPr="00147F39" w14:paraId="39277CF0" w14:textId="77777777" w:rsidTr="004959D3">
        <w:trPr>
          <w:jc w:val="center"/>
        </w:trPr>
        <w:tc>
          <w:tcPr>
            <w:tcW w:w="0" w:type="auto"/>
            <w:gridSpan w:val="2"/>
            <w:vAlign w:val="center"/>
            <w:hideMark/>
          </w:tcPr>
          <w:p w14:paraId="35045E48" w14:textId="77777777" w:rsidR="00CD183F" w:rsidRPr="00147F39" w:rsidRDefault="00CD183F" w:rsidP="004959D3">
            <w:pPr>
              <w:pStyle w:val="TAC"/>
              <w:jc w:val="left"/>
              <w:rPr>
                <w:rFonts w:cs="Arial"/>
                <w:szCs w:val="36"/>
                <w:lang w:val="sv-SE" w:eastAsia="ko-KR"/>
              </w:rPr>
            </w:pPr>
            <w:r w:rsidRPr="00147F39">
              <w:rPr>
                <w:lang w:val="fr-FR" w:eastAsia="ko-KR"/>
              </w:rPr>
              <w:t>Min. BS - UT distance (2D)</w:t>
            </w:r>
          </w:p>
        </w:tc>
        <w:tc>
          <w:tcPr>
            <w:tcW w:w="0" w:type="auto"/>
            <w:vAlign w:val="center"/>
            <w:hideMark/>
          </w:tcPr>
          <w:p w14:paraId="03A1B58B" w14:textId="77777777" w:rsidR="00CD183F" w:rsidRPr="00147F39" w:rsidRDefault="00CD183F" w:rsidP="004959D3">
            <w:pPr>
              <w:pStyle w:val="TAC"/>
              <w:jc w:val="left"/>
              <w:rPr>
                <w:rFonts w:cs="Arial"/>
                <w:szCs w:val="36"/>
                <w:lang w:val="en-US" w:eastAsia="ko-KR"/>
              </w:rPr>
            </w:pPr>
            <w:r w:rsidRPr="00147F39">
              <w:rPr>
                <w:lang w:val="en-US" w:eastAsia="ko-KR"/>
              </w:rPr>
              <w:t>10m</w:t>
            </w:r>
          </w:p>
        </w:tc>
        <w:tc>
          <w:tcPr>
            <w:tcW w:w="0" w:type="auto"/>
            <w:vAlign w:val="center"/>
          </w:tcPr>
          <w:p w14:paraId="6DBE509D"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35m</w:t>
            </w:r>
          </w:p>
        </w:tc>
      </w:tr>
      <w:tr w:rsidR="00CD183F" w:rsidRPr="00147F39" w14:paraId="5F1907FB" w14:textId="77777777" w:rsidTr="004959D3">
        <w:trPr>
          <w:jc w:val="center"/>
        </w:trPr>
        <w:tc>
          <w:tcPr>
            <w:tcW w:w="0" w:type="auto"/>
            <w:gridSpan w:val="2"/>
            <w:vAlign w:val="center"/>
            <w:hideMark/>
          </w:tcPr>
          <w:p w14:paraId="3AF0DE3A" w14:textId="77777777" w:rsidR="00CD183F" w:rsidRPr="00147F39" w:rsidRDefault="00CD183F" w:rsidP="004959D3">
            <w:pPr>
              <w:pStyle w:val="TAC"/>
              <w:jc w:val="left"/>
              <w:rPr>
                <w:rFonts w:cs="Arial"/>
                <w:szCs w:val="36"/>
                <w:lang w:val="en-US" w:eastAsia="ko-KR"/>
              </w:rPr>
            </w:pPr>
            <w:r w:rsidRPr="00147F39">
              <w:rPr>
                <w:lang w:val="en-US" w:eastAsia="ko-KR"/>
              </w:rPr>
              <w:t>UT distribution (horizontal)</w:t>
            </w:r>
          </w:p>
        </w:tc>
        <w:tc>
          <w:tcPr>
            <w:tcW w:w="0" w:type="auto"/>
            <w:vAlign w:val="center"/>
          </w:tcPr>
          <w:p w14:paraId="458A2525"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Uniform</w:t>
            </w:r>
          </w:p>
        </w:tc>
        <w:tc>
          <w:tcPr>
            <w:tcW w:w="0" w:type="auto"/>
            <w:vAlign w:val="center"/>
          </w:tcPr>
          <w:p w14:paraId="5FBFE09E" w14:textId="77777777" w:rsidR="00CD183F" w:rsidRPr="00147F39" w:rsidRDefault="00CD183F" w:rsidP="004959D3">
            <w:pPr>
              <w:pStyle w:val="TAC"/>
              <w:jc w:val="left"/>
              <w:rPr>
                <w:rFonts w:cs="Arial"/>
                <w:szCs w:val="36"/>
                <w:lang w:val="en-US" w:eastAsia="ko-KR"/>
              </w:rPr>
            </w:pPr>
            <w:r w:rsidRPr="00147F39">
              <w:rPr>
                <w:rFonts w:cs="Arial"/>
                <w:szCs w:val="36"/>
                <w:lang w:val="en-US" w:eastAsia="ko-KR"/>
              </w:rPr>
              <w:t>Uniform</w:t>
            </w:r>
          </w:p>
        </w:tc>
      </w:tr>
    </w:tbl>
    <w:p w14:paraId="5E540851" w14:textId="77777777" w:rsidR="00CD183F" w:rsidRPr="00CD183F" w:rsidRDefault="00CD183F" w:rsidP="00CD183F">
      <w:pPr>
        <w:rPr>
          <w:bCs/>
          <w:kern w:val="2"/>
          <w:lang w:eastAsia="ko-KR"/>
        </w:rPr>
      </w:pPr>
    </w:p>
    <w:p w14:paraId="58CFE6FD" w14:textId="77777777" w:rsidR="00CD183F" w:rsidRPr="00147F39" w:rsidRDefault="00CD183F" w:rsidP="00CD183F">
      <w:pPr>
        <w:rPr>
          <w:b/>
          <w:lang w:eastAsia="ko-KR"/>
        </w:rPr>
      </w:pPr>
      <w:r w:rsidRPr="00147F39">
        <w:rPr>
          <w:rFonts w:hint="eastAsia"/>
          <w:b/>
          <w:kern w:val="2"/>
          <w:lang w:eastAsia="ko-KR"/>
        </w:rPr>
        <w:t>I</w:t>
      </w:r>
      <w:r w:rsidRPr="00147F39">
        <w:rPr>
          <w:rFonts w:eastAsia="SimSun"/>
          <w:b/>
          <w:kern w:val="2"/>
          <w:lang w:eastAsia="zh-CN"/>
        </w:rPr>
        <w:t>ndoor-office</w:t>
      </w:r>
    </w:p>
    <w:p w14:paraId="3ADD5067" w14:textId="77777777" w:rsidR="00CD183F" w:rsidRPr="00147F39" w:rsidRDefault="00CD183F" w:rsidP="00CD183F">
      <w:pPr>
        <w:spacing w:after="120"/>
        <w:jc w:val="both"/>
        <w:rPr>
          <w:rFonts w:eastAsia="SimSun"/>
          <w:kern w:val="2"/>
          <w:lang w:eastAsia="zh-CN"/>
        </w:rPr>
      </w:pPr>
      <w:r w:rsidRPr="00147F39">
        <w:rPr>
          <w:rFonts w:eastAsia="SimSun"/>
          <w:kern w:val="2"/>
          <w:lang w:eastAsia="zh-CN"/>
        </w:rPr>
        <w:t xml:space="preserve">Details on indoor-office scenarios are listed in Table </w:t>
      </w:r>
      <w:r w:rsidRPr="00147F39">
        <w:rPr>
          <w:rFonts w:hint="eastAsia"/>
          <w:kern w:val="2"/>
          <w:lang w:eastAsia="ko-KR"/>
        </w:rPr>
        <w:t>7.2</w:t>
      </w:r>
      <w:r w:rsidRPr="00147F39">
        <w:rPr>
          <w:rFonts w:eastAsia="SimSun"/>
          <w:kern w:val="2"/>
          <w:lang w:eastAsia="zh-CN"/>
        </w:rPr>
        <w:t xml:space="preserve">-2 and presented in Figure </w:t>
      </w:r>
      <w:r w:rsidRPr="00147F39">
        <w:rPr>
          <w:rFonts w:hint="eastAsia"/>
          <w:kern w:val="2"/>
          <w:lang w:eastAsia="ko-KR"/>
        </w:rPr>
        <w:t>7.2</w:t>
      </w:r>
      <w:r w:rsidRPr="00147F39">
        <w:rPr>
          <w:rFonts w:eastAsia="SimSun"/>
          <w:kern w:val="2"/>
          <w:lang w:eastAsia="zh-CN"/>
        </w:rPr>
        <w:t xml:space="preserve">-1. More details, if necessary, can be added to Figure </w:t>
      </w:r>
      <w:r w:rsidRPr="00147F39">
        <w:rPr>
          <w:rFonts w:hint="eastAsia"/>
          <w:kern w:val="2"/>
          <w:lang w:eastAsia="ko-KR"/>
        </w:rPr>
        <w:t>7.2</w:t>
      </w:r>
      <w:r w:rsidRPr="00147F39">
        <w:rPr>
          <w:rFonts w:eastAsia="SimSun"/>
          <w:kern w:val="2"/>
          <w:lang w:eastAsia="zh-CN"/>
        </w:rPr>
        <w:t xml:space="preserve">-1. </w:t>
      </w:r>
    </w:p>
    <w:p w14:paraId="576246C0" w14:textId="77777777" w:rsidR="00CD183F" w:rsidRPr="00147F39" w:rsidRDefault="00CD183F" w:rsidP="00CD183F">
      <w:pPr>
        <w:pStyle w:val="TH"/>
        <w:rPr>
          <w:lang w:eastAsia="ko-KR"/>
        </w:rPr>
      </w:pPr>
      <w:r w:rsidRPr="00147F39">
        <w:rPr>
          <w:lang w:eastAsia="zh-CN"/>
        </w:rPr>
        <w:t xml:space="preserve">Table </w:t>
      </w:r>
      <w:r w:rsidRPr="00147F39">
        <w:rPr>
          <w:rFonts w:hint="eastAsia"/>
          <w:kern w:val="2"/>
          <w:lang w:eastAsia="ko-KR"/>
        </w:rPr>
        <w:t>7.2</w:t>
      </w:r>
      <w:r w:rsidRPr="00147F39">
        <w:rPr>
          <w:lang w:eastAsia="zh-CN"/>
        </w:rPr>
        <w:t xml:space="preserve">-2: </w:t>
      </w:r>
      <w:r w:rsidRPr="00147F39">
        <w:rPr>
          <w:rFonts w:hint="eastAsia"/>
          <w:lang w:eastAsia="zh-CN"/>
        </w:rPr>
        <w:t xml:space="preserve">Evaluation parameters for </w:t>
      </w:r>
      <w:r w:rsidRPr="00147F39">
        <w:rPr>
          <w:lang w:eastAsia="zh-CN"/>
        </w:rPr>
        <w:t>i</w:t>
      </w:r>
      <w:r w:rsidRPr="00147F39">
        <w:rPr>
          <w:rFonts w:hint="eastAsia"/>
          <w:lang w:eastAsia="zh-CN"/>
        </w:rPr>
        <w:t>ndoor-</w:t>
      </w:r>
      <w:r w:rsidRPr="00147F39">
        <w:rPr>
          <w:lang w:eastAsia="zh-CN"/>
        </w:rPr>
        <w:t>o</w:t>
      </w:r>
      <w:r w:rsidRPr="00147F39">
        <w:rPr>
          <w:rFonts w:hint="eastAsia"/>
          <w:lang w:eastAsia="zh-CN"/>
        </w:rPr>
        <w:t>ffice scenarios</w:t>
      </w:r>
    </w:p>
    <w:tbl>
      <w:tblPr>
        <w:tblW w:w="7391" w:type="dxa"/>
        <w:jc w:val="center"/>
        <w:tblCellMar>
          <w:left w:w="0" w:type="dxa"/>
          <w:right w:w="0" w:type="dxa"/>
        </w:tblCellMar>
        <w:tblLook w:val="04A0" w:firstRow="1" w:lastRow="0" w:firstColumn="1" w:lastColumn="0" w:noHBand="0" w:noVBand="1"/>
      </w:tblPr>
      <w:tblGrid>
        <w:gridCol w:w="1635"/>
        <w:gridCol w:w="1561"/>
        <w:gridCol w:w="2135"/>
        <w:gridCol w:w="2060"/>
      </w:tblGrid>
      <w:tr w:rsidR="00CD183F" w:rsidRPr="00147F39" w14:paraId="59D099F2" w14:textId="77777777" w:rsidTr="004959D3">
        <w:trPr>
          <w:trHeight w:val="442"/>
          <w:jc w:val="center"/>
        </w:trPr>
        <w:tc>
          <w:tcPr>
            <w:tcW w:w="3196"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70410A97" w14:textId="77777777" w:rsidR="00CD183F" w:rsidRPr="00147F39" w:rsidRDefault="00CD183F" w:rsidP="004959D3">
            <w:pPr>
              <w:pStyle w:val="TAH"/>
              <w:rPr>
                <w:rFonts w:cs="Arial"/>
                <w:szCs w:val="36"/>
                <w:lang w:val="en-US" w:eastAsia="ko-KR"/>
              </w:rPr>
            </w:pPr>
            <w:r w:rsidRPr="00147F39">
              <w:rPr>
                <w:lang w:val="en-US" w:eastAsia="ko-KR"/>
              </w:rPr>
              <w:t>Parameters</w:t>
            </w:r>
          </w:p>
        </w:tc>
        <w:tc>
          <w:tcPr>
            <w:tcW w:w="2135" w:type="dxa"/>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0A4030B4" w14:textId="77777777" w:rsidR="00CD183F" w:rsidRPr="00147F39" w:rsidRDefault="00CD183F" w:rsidP="004959D3">
            <w:pPr>
              <w:pStyle w:val="TAH"/>
              <w:rPr>
                <w:rFonts w:cs="Arial"/>
                <w:szCs w:val="36"/>
                <w:lang w:val="en-US" w:eastAsia="ko-KR"/>
              </w:rPr>
            </w:pPr>
            <w:r w:rsidRPr="00147F39">
              <w:rPr>
                <w:lang w:val="en-US" w:eastAsia="ko-KR"/>
              </w:rPr>
              <w:t xml:space="preserve">Indoor - office </w:t>
            </w:r>
          </w:p>
          <w:p w14:paraId="5B9927F4" w14:textId="77777777" w:rsidR="00CD183F" w:rsidRPr="00147F39" w:rsidRDefault="00CD183F" w:rsidP="004959D3">
            <w:pPr>
              <w:pStyle w:val="TAH"/>
              <w:rPr>
                <w:rFonts w:cs="Arial"/>
                <w:szCs w:val="36"/>
                <w:lang w:val="en-US" w:eastAsia="ko-KR"/>
              </w:rPr>
            </w:pPr>
            <w:r w:rsidRPr="00147F39">
              <w:rPr>
                <w:lang w:val="en-US" w:eastAsia="ko-KR"/>
              </w:rPr>
              <w:t>open office</w:t>
            </w:r>
          </w:p>
        </w:tc>
        <w:tc>
          <w:tcPr>
            <w:tcW w:w="2060" w:type="dxa"/>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D9EAF2F" w14:textId="77777777" w:rsidR="00CD183F" w:rsidRPr="00147F39" w:rsidRDefault="00CD183F" w:rsidP="004959D3">
            <w:pPr>
              <w:pStyle w:val="TAH"/>
              <w:rPr>
                <w:rFonts w:cs="Arial"/>
                <w:szCs w:val="36"/>
                <w:lang w:val="en-US" w:eastAsia="ko-KR"/>
              </w:rPr>
            </w:pPr>
            <w:r w:rsidRPr="00147F39">
              <w:rPr>
                <w:lang w:val="en-US" w:eastAsia="ko-KR"/>
              </w:rPr>
              <w:t xml:space="preserve">Indoor - office </w:t>
            </w:r>
          </w:p>
          <w:p w14:paraId="6BB354FF" w14:textId="77777777" w:rsidR="00CD183F" w:rsidRPr="00147F39" w:rsidRDefault="00CD183F" w:rsidP="004959D3">
            <w:pPr>
              <w:pStyle w:val="TAH"/>
              <w:rPr>
                <w:rFonts w:cs="Arial"/>
                <w:szCs w:val="36"/>
                <w:lang w:val="en-US" w:eastAsia="ko-KR"/>
              </w:rPr>
            </w:pPr>
            <w:r w:rsidRPr="00147F39">
              <w:rPr>
                <w:lang w:val="en-US" w:eastAsia="ko-KR"/>
              </w:rPr>
              <w:t>mixed office</w:t>
            </w:r>
          </w:p>
        </w:tc>
      </w:tr>
      <w:tr w:rsidR="00CD183F" w:rsidRPr="00147F39" w14:paraId="7F78064F" w14:textId="77777777" w:rsidTr="004959D3">
        <w:trPr>
          <w:trHeight w:val="280"/>
          <w:jc w:val="center"/>
        </w:trPr>
        <w:tc>
          <w:tcPr>
            <w:tcW w:w="1635" w:type="dxa"/>
            <w:vMerge w:val="restart"/>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2AEB48D" w14:textId="77777777" w:rsidR="00CD183F" w:rsidRPr="00147F39" w:rsidRDefault="00CD183F" w:rsidP="004959D3">
            <w:pPr>
              <w:pStyle w:val="TAC"/>
              <w:rPr>
                <w:rFonts w:cs="Arial"/>
                <w:szCs w:val="36"/>
                <w:lang w:val="en-US" w:eastAsia="ko-KR"/>
              </w:rPr>
            </w:pPr>
            <w:r w:rsidRPr="00147F39">
              <w:rPr>
                <w:lang w:val="en-US" w:eastAsia="ko-KR"/>
              </w:rPr>
              <w:t>Layout</w:t>
            </w: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35164AE" w14:textId="77777777" w:rsidR="00CD183F" w:rsidRPr="00147F39" w:rsidRDefault="00CD183F" w:rsidP="004959D3">
            <w:pPr>
              <w:pStyle w:val="TAC"/>
              <w:rPr>
                <w:rFonts w:cs="Arial"/>
                <w:szCs w:val="36"/>
                <w:lang w:val="en-US" w:eastAsia="ko-KR"/>
              </w:rPr>
            </w:pPr>
            <w:r w:rsidRPr="00147F39">
              <w:rPr>
                <w:lang w:val="en-US" w:eastAsia="ko-KR"/>
              </w:rPr>
              <w:t>Room size (</w:t>
            </w:r>
            <w:proofErr w:type="spellStart"/>
            <w:r w:rsidRPr="00147F39">
              <w:rPr>
                <w:lang w:val="en-US" w:eastAsia="ko-KR"/>
              </w:rPr>
              <w:t>WxLxH</w:t>
            </w:r>
            <w:proofErr w:type="spellEnd"/>
            <w:r w:rsidRPr="00147F39">
              <w:rPr>
                <w:lang w:val="en-US" w:eastAsia="ko-KR"/>
              </w:rPr>
              <w:t>)</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149050CA" w14:textId="77777777" w:rsidR="00CD183F" w:rsidRPr="00147F39" w:rsidRDefault="00CD183F" w:rsidP="004959D3">
            <w:pPr>
              <w:pStyle w:val="TAC"/>
              <w:rPr>
                <w:rFonts w:cs="Arial"/>
                <w:szCs w:val="36"/>
                <w:lang w:val="en-US" w:eastAsia="ko-KR"/>
              </w:rPr>
            </w:pPr>
            <w:r w:rsidRPr="00147F39">
              <w:rPr>
                <w:lang w:val="en-US" w:eastAsia="ko-KR"/>
              </w:rPr>
              <w:t>120mx50mx3m</w:t>
            </w:r>
          </w:p>
        </w:tc>
      </w:tr>
      <w:tr w:rsidR="00CD183F" w:rsidRPr="00147F39" w14:paraId="450773C3" w14:textId="77777777" w:rsidTr="004959D3">
        <w:trPr>
          <w:trHeight w:val="1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6F5FE" w14:textId="77777777" w:rsidR="00CD183F" w:rsidRPr="00147F39" w:rsidRDefault="00CD183F" w:rsidP="004959D3">
            <w:pPr>
              <w:pStyle w:val="TAC"/>
              <w:rPr>
                <w:rFonts w:cs="Arial"/>
                <w:szCs w:val="36"/>
                <w:lang w:val="en-US" w:eastAsia="ko-KR"/>
              </w:rPr>
            </w:pP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C67DD53" w14:textId="77777777" w:rsidR="00CD183F" w:rsidRPr="00147F39" w:rsidRDefault="00CD183F" w:rsidP="004959D3">
            <w:pPr>
              <w:pStyle w:val="TAC"/>
              <w:rPr>
                <w:rFonts w:cs="Arial"/>
                <w:szCs w:val="36"/>
                <w:lang w:val="en-US" w:eastAsia="ko-KR"/>
              </w:rPr>
            </w:pPr>
            <w:r w:rsidRPr="00147F39">
              <w:rPr>
                <w:lang w:val="en-US" w:eastAsia="ko-KR"/>
              </w:rPr>
              <w:t>ISD</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7A2A101" w14:textId="77777777" w:rsidR="00CD183F" w:rsidRPr="00147F39" w:rsidRDefault="00CD183F" w:rsidP="004959D3">
            <w:pPr>
              <w:pStyle w:val="TAC"/>
              <w:rPr>
                <w:rFonts w:cs="Arial"/>
                <w:szCs w:val="36"/>
                <w:lang w:val="en-US" w:eastAsia="ko-KR"/>
              </w:rPr>
            </w:pPr>
            <w:r w:rsidRPr="00147F39">
              <w:rPr>
                <w:lang w:val="en-US" w:eastAsia="ko-KR"/>
              </w:rPr>
              <w:t>20m</w:t>
            </w:r>
          </w:p>
        </w:tc>
      </w:tr>
      <w:tr w:rsidR="00CD183F" w:rsidRPr="00147F39" w14:paraId="0B6FD412" w14:textId="77777777" w:rsidTr="004959D3">
        <w:trPr>
          <w:trHeight w:val="273"/>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9F0D5DB" w14:textId="77777777" w:rsidR="00CD183F" w:rsidRPr="00147F39" w:rsidRDefault="00CD183F" w:rsidP="004959D3">
            <w:pPr>
              <w:pStyle w:val="TAC"/>
              <w:rPr>
                <w:rFonts w:cs="Arial"/>
                <w:szCs w:val="36"/>
                <w:lang w:val="en-US" w:eastAsia="ko-KR"/>
              </w:rPr>
            </w:pPr>
            <w:r w:rsidRPr="00147F39">
              <w:rPr>
                <w:lang w:eastAsia="ko-KR"/>
              </w:rPr>
              <w:t xml:space="preserve">BS antenna height </w:t>
            </w:r>
            <w:r w:rsidRPr="00147F39">
              <w:rPr>
                <w:position w:val="-12"/>
              </w:rPr>
              <w:object w:dxaOrig="360" w:dyaOrig="360" w14:anchorId="4DEFB212">
                <v:shape id="_x0000_i1139" type="#_x0000_t75" style="width:18.9pt;height:18.9pt" o:ole="">
                  <v:imagedata r:id="rId234" o:title=""/>
                </v:shape>
                <o:OLEObject Type="Embed" ProgID="Equation.3" ShapeID="_x0000_i1139" DrawAspect="Content" ObjectID="_1827163156" r:id="rId238"/>
              </w:objec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749207B" w14:textId="77777777" w:rsidR="00CD183F" w:rsidRPr="00147F39" w:rsidRDefault="00CD183F" w:rsidP="004959D3">
            <w:pPr>
              <w:pStyle w:val="TAC"/>
              <w:rPr>
                <w:rFonts w:cs="Arial"/>
                <w:szCs w:val="36"/>
                <w:lang w:val="en-US" w:eastAsia="ko-KR"/>
              </w:rPr>
            </w:pPr>
            <w:r w:rsidRPr="00147F39">
              <w:rPr>
                <w:lang w:val="en-US" w:eastAsia="ko-KR"/>
              </w:rPr>
              <w:t>3 m (ceiling)</w:t>
            </w:r>
          </w:p>
        </w:tc>
      </w:tr>
      <w:tr w:rsidR="00CD183F" w:rsidRPr="00147F39" w14:paraId="7EC22778" w14:textId="77777777" w:rsidTr="004959D3">
        <w:trPr>
          <w:trHeight w:val="273"/>
          <w:jc w:val="center"/>
        </w:trPr>
        <w:tc>
          <w:tcPr>
            <w:tcW w:w="1635" w:type="dxa"/>
            <w:vMerge w:val="restart"/>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C2771A8" w14:textId="77777777" w:rsidR="00CD183F" w:rsidRPr="00147F39" w:rsidRDefault="00CD183F" w:rsidP="004959D3">
            <w:pPr>
              <w:pStyle w:val="TAC"/>
              <w:rPr>
                <w:rFonts w:cs="Arial"/>
                <w:szCs w:val="36"/>
                <w:lang w:val="en-US" w:eastAsia="ko-KR"/>
              </w:rPr>
            </w:pPr>
            <w:r w:rsidRPr="00147F39">
              <w:rPr>
                <w:lang w:eastAsia="ko-KR"/>
              </w:rPr>
              <w:t>UT location</w:t>
            </w: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0401FEE" w14:textId="77777777" w:rsidR="00CD183F" w:rsidRPr="00147F39" w:rsidRDefault="00CD183F" w:rsidP="004959D3">
            <w:pPr>
              <w:pStyle w:val="TAC"/>
              <w:rPr>
                <w:rFonts w:cs="Arial"/>
                <w:szCs w:val="36"/>
                <w:lang w:val="en-US" w:eastAsia="ko-KR"/>
              </w:rPr>
            </w:pPr>
            <w:r w:rsidRPr="00147F39">
              <w:rPr>
                <w:lang w:val="en-US" w:eastAsia="ko-KR"/>
              </w:rPr>
              <w:t>LOS/NLOS</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6715EEDC" w14:textId="77777777" w:rsidR="00CD183F" w:rsidRPr="00147F39" w:rsidRDefault="00CD183F" w:rsidP="004959D3">
            <w:pPr>
              <w:pStyle w:val="TAC"/>
              <w:rPr>
                <w:rFonts w:cs="Arial"/>
                <w:szCs w:val="36"/>
                <w:lang w:val="en-US" w:eastAsia="ko-KR"/>
              </w:rPr>
            </w:pPr>
            <w:r w:rsidRPr="00147F39">
              <w:rPr>
                <w:rFonts w:hint="eastAsia"/>
                <w:lang w:val="en-US" w:eastAsia="ko-KR"/>
              </w:rPr>
              <w:t>LOS and NLOS</w:t>
            </w:r>
          </w:p>
          <w:p w14:paraId="4F79626F" w14:textId="77777777" w:rsidR="00CD183F" w:rsidRPr="00147F39" w:rsidRDefault="00CD183F" w:rsidP="004959D3">
            <w:pPr>
              <w:pStyle w:val="TAC"/>
              <w:rPr>
                <w:rFonts w:cs="Arial"/>
                <w:szCs w:val="36"/>
                <w:lang w:val="en-US" w:eastAsia="ko-KR"/>
              </w:rPr>
            </w:pPr>
          </w:p>
        </w:tc>
      </w:tr>
      <w:tr w:rsidR="00CD183F" w:rsidRPr="00147F39" w14:paraId="675EECFC" w14:textId="77777777" w:rsidTr="004959D3">
        <w:trPr>
          <w:trHeight w:val="1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711D0D" w14:textId="77777777" w:rsidR="00CD183F" w:rsidRPr="00147F39" w:rsidRDefault="00CD183F" w:rsidP="004959D3">
            <w:pPr>
              <w:pStyle w:val="TAC"/>
              <w:rPr>
                <w:rFonts w:cs="Arial"/>
                <w:szCs w:val="36"/>
                <w:lang w:val="en-US" w:eastAsia="ko-KR"/>
              </w:rPr>
            </w:pP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037482AC" w14:textId="77777777" w:rsidR="00CD183F" w:rsidRPr="00147F39" w:rsidRDefault="00CD183F" w:rsidP="004959D3">
            <w:pPr>
              <w:pStyle w:val="TAC"/>
              <w:rPr>
                <w:rFonts w:cs="Arial"/>
                <w:szCs w:val="36"/>
                <w:lang w:val="en-US" w:eastAsia="ko-KR"/>
              </w:rPr>
            </w:pPr>
            <w:r w:rsidRPr="00147F39">
              <w:rPr>
                <w:lang w:eastAsia="ko-KR"/>
              </w:rPr>
              <w:t xml:space="preserve">Height </w:t>
            </w:r>
            <w:r w:rsidRPr="00147F39">
              <w:rPr>
                <w:position w:val="-12"/>
              </w:rPr>
              <w:object w:dxaOrig="380" w:dyaOrig="360" w14:anchorId="7F8F3D6B">
                <v:shape id="_x0000_i1140" type="#_x0000_t75" style="width:19.4pt;height:18.9pt" o:ole="">
                  <v:imagedata r:id="rId236" o:title=""/>
                </v:shape>
                <o:OLEObject Type="Embed" ProgID="Equation.3" ShapeID="_x0000_i1140" DrawAspect="Content" ObjectID="_1827163157" r:id="rId239"/>
              </w:objec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27C5B935" w14:textId="77777777" w:rsidR="00CD183F" w:rsidRPr="00147F39" w:rsidRDefault="00CD183F" w:rsidP="004959D3">
            <w:pPr>
              <w:pStyle w:val="TAC"/>
              <w:rPr>
                <w:rFonts w:cs="Arial"/>
                <w:szCs w:val="36"/>
                <w:lang w:val="en-US" w:eastAsia="ko-KR"/>
              </w:rPr>
            </w:pPr>
            <w:r w:rsidRPr="00147F39">
              <w:rPr>
                <w:rFonts w:eastAsia="Meiryo" w:cs="Arial"/>
                <w:lang w:val="nl-NL" w:eastAsia="ko-KR"/>
              </w:rPr>
              <w:t>1 m</w:t>
            </w:r>
          </w:p>
        </w:tc>
      </w:tr>
      <w:tr w:rsidR="00CD183F" w:rsidRPr="00147F39" w14:paraId="7DDF185C" w14:textId="77777777" w:rsidTr="004959D3">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FB66B5E" w14:textId="77777777" w:rsidR="00CD183F" w:rsidRPr="00147F39" w:rsidRDefault="00CD183F" w:rsidP="004959D3">
            <w:pPr>
              <w:pStyle w:val="TAC"/>
              <w:rPr>
                <w:rFonts w:cs="Arial"/>
                <w:szCs w:val="36"/>
                <w:lang w:val="en-US" w:eastAsia="ko-KR"/>
              </w:rPr>
            </w:pPr>
            <w:r w:rsidRPr="00147F39">
              <w:rPr>
                <w:lang w:eastAsia="ko-KR"/>
              </w:rPr>
              <w:t>UT mobility (horizontal plane only)</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441DD99" w14:textId="77777777" w:rsidR="00CD183F" w:rsidRPr="00147F39" w:rsidRDefault="00CD183F" w:rsidP="004959D3">
            <w:pPr>
              <w:pStyle w:val="TAC"/>
              <w:rPr>
                <w:rFonts w:cs="Arial"/>
                <w:szCs w:val="36"/>
                <w:lang w:val="en-US" w:eastAsia="ko-KR"/>
              </w:rPr>
            </w:pPr>
            <w:r w:rsidRPr="00147F39">
              <w:rPr>
                <w:lang w:eastAsia="ko-KR"/>
              </w:rPr>
              <w:t>3 km/h</w:t>
            </w:r>
          </w:p>
        </w:tc>
      </w:tr>
      <w:tr w:rsidR="00CD183F" w:rsidRPr="00147F39" w14:paraId="06FA2348" w14:textId="77777777" w:rsidTr="004959D3">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2B68332" w14:textId="77777777" w:rsidR="00CD183F" w:rsidRPr="00147F39" w:rsidRDefault="00CD183F" w:rsidP="004959D3">
            <w:pPr>
              <w:pStyle w:val="TAC"/>
              <w:rPr>
                <w:rFonts w:cs="Arial"/>
                <w:szCs w:val="36"/>
                <w:lang w:val="sv-SE" w:eastAsia="ko-KR"/>
              </w:rPr>
            </w:pPr>
            <w:r w:rsidRPr="00147F39">
              <w:rPr>
                <w:lang w:val="fr-FR" w:eastAsia="ko-KR"/>
              </w:rPr>
              <w:t xml:space="preserve">Min. BS - </w:t>
            </w:r>
            <w:r w:rsidRPr="00147F39">
              <w:rPr>
                <w:lang w:val="sv-SE" w:eastAsia="ko-KR"/>
              </w:rPr>
              <w:t>UT</w:t>
            </w:r>
            <w:r w:rsidRPr="00147F39">
              <w:rPr>
                <w:lang w:val="fr-FR" w:eastAsia="ko-KR"/>
              </w:rPr>
              <w:t xml:space="preserve"> distance (2D)</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ED40614" w14:textId="77777777" w:rsidR="00CD183F" w:rsidRPr="00147F39" w:rsidRDefault="00CD183F" w:rsidP="004959D3">
            <w:pPr>
              <w:pStyle w:val="TAC"/>
              <w:rPr>
                <w:rFonts w:cs="Arial"/>
                <w:szCs w:val="36"/>
                <w:lang w:val="en-US" w:eastAsia="ko-KR"/>
              </w:rPr>
            </w:pPr>
            <w:r w:rsidRPr="00147F39">
              <w:rPr>
                <w:rFonts w:hint="eastAsia"/>
                <w:lang w:val="en-US" w:eastAsia="ko-KR"/>
              </w:rPr>
              <w:t>0</w:t>
            </w:r>
          </w:p>
        </w:tc>
      </w:tr>
      <w:tr w:rsidR="00CD183F" w:rsidRPr="00147F39" w14:paraId="45F3435E" w14:textId="77777777" w:rsidTr="004959D3">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52837DB" w14:textId="77777777" w:rsidR="00CD183F" w:rsidRPr="00147F39" w:rsidRDefault="00CD183F" w:rsidP="004959D3">
            <w:pPr>
              <w:pStyle w:val="TAC"/>
              <w:rPr>
                <w:rFonts w:cs="Arial"/>
                <w:szCs w:val="36"/>
                <w:lang w:val="en-US" w:eastAsia="ko-KR"/>
              </w:rPr>
            </w:pPr>
            <w:r w:rsidRPr="00147F39">
              <w:rPr>
                <w:lang w:eastAsia="ko-KR"/>
              </w:rPr>
              <w:t>UT</w:t>
            </w:r>
            <w:r w:rsidRPr="00147F39">
              <w:rPr>
                <w:lang w:val="en-US" w:eastAsia="ko-KR"/>
              </w:rPr>
              <w:t xml:space="preserve"> distribution (horizontal)</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2F396F7" w14:textId="77777777" w:rsidR="00CD183F" w:rsidRPr="00147F39" w:rsidRDefault="00CD183F" w:rsidP="004959D3">
            <w:pPr>
              <w:pStyle w:val="TAC"/>
              <w:rPr>
                <w:rFonts w:cs="Arial"/>
                <w:szCs w:val="36"/>
                <w:lang w:val="en-US" w:eastAsia="ko-KR"/>
              </w:rPr>
            </w:pPr>
            <w:r w:rsidRPr="00147F39">
              <w:rPr>
                <w:lang w:val="en-US" w:eastAsia="ko-KR"/>
              </w:rPr>
              <w:t>Uniform</w:t>
            </w:r>
          </w:p>
        </w:tc>
      </w:tr>
    </w:tbl>
    <w:p w14:paraId="206C4B7C" w14:textId="77777777" w:rsidR="00CD183F" w:rsidRPr="00147F39" w:rsidRDefault="00CD183F" w:rsidP="00CD183F">
      <w:pPr>
        <w:pStyle w:val="NO"/>
        <w:rPr>
          <w:lang w:eastAsia="zh-CN"/>
        </w:rPr>
      </w:pPr>
      <w:r w:rsidRPr="00147F39">
        <w:rPr>
          <w:rFonts w:hint="eastAsia"/>
          <w:lang w:eastAsia="zh-CN"/>
        </w:rPr>
        <w:t>Note:</w:t>
      </w:r>
      <w:r w:rsidRPr="00147F39">
        <w:rPr>
          <w:lang w:eastAsia="zh-CN"/>
        </w:rPr>
        <w:tab/>
        <w:t>T</w:t>
      </w:r>
      <w:r w:rsidRPr="00147F39">
        <w:rPr>
          <w:lang w:eastAsia="ja-JP"/>
        </w:rPr>
        <w:t>he only difference between the open office and mixed office models in this TR is the line of sight probability.</w:t>
      </w:r>
    </w:p>
    <w:p w14:paraId="7598A1D2" w14:textId="77777777" w:rsidR="00CD183F" w:rsidRPr="00147F39" w:rsidRDefault="00CD183F" w:rsidP="00CD183F">
      <w:pPr>
        <w:rPr>
          <w:lang w:eastAsia="zh-CN"/>
        </w:rPr>
      </w:pPr>
    </w:p>
    <w:p w14:paraId="7B84E3F4" w14:textId="77777777" w:rsidR="00CD183F" w:rsidRPr="00147F39" w:rsidRDefault="00CD183F" w:rsidP="00CD183F">
      <w:pPr>
        <w:pStyle w:val="TH"/>
        <w:rPr>
          <w:lang w:eastAsia="zh-CN"/>
        </w:rPr>
      </w:pPr>
      <w:r>
        <w:rPr>
          <w:noProof/>
          <w:lang w:val="en-US" w:eastAsia="ko-KR"/>
        </w:rPr>
        <w:drawing>
          <wp:inline distT="0" distB="0" distL="0" distR="0" wp14:anchorId="5381D351" wp14:editId="7EC00852">
            <wp:extent cx="5486400" cy="2658110"/>
            <wp:effectExtent l="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342A12C9" w14:textId="77777777" w:rsidR="00CD183F" w:rsidRPr="00147F39" w:rsidRDefault="00CD183F" w:rsidP="00CD183F">
      <w:pPr>
        <w:pStyle w:val="TF"/>
        <w:rPr>
          <w:lang w:eastAsia="zh-CN"/>
        </w:rPr>
      </w:pPr>
      <w:r w:rsidRPr="00147F39">
        <w:rPr>
          <w:lang w:eastAsia="zh-CN"/>
        </w:rPr>
        <w:t xml:space="preserve">Figure </w:t>
      </w:r>
      <w:r w:rsidRPr="00147F39">
        <w:rPr>
          <w:rFonts w:hint="eastAsia"/>
          <w:lang w:eastAsia="ko-KR"/>
        </w:rPr>
        <w:t>7.2</w:t>
      </w:r>
      <w:r w:rsidRPr="00147F39">
        <w:rPr>
          <w:lang w:eastAsia="zh-CN"/>
        </w:rPr>
        <w:t xml:space="preserve">-1: </w:t>
      </w:r>
      <w:r w:rsidRPr="00147F39">
        <w:rPr>
          <w:rFonts w:hint="eastAsia"/>
          <w:lang w:eastAsia="zh-CN"/>
        </w:rPr>
        <w:t>Layout of indoor office scenarios.</w:t>
      </w:r>
    </w:p>
    <w:p w14:paraId="4D1F6855" w14:textId="77777777" w:rsidR="00CD183F" w:rsidRPr="00147F39" w:rsidRDefault="00CD183F" w:rsidP="00CD183F">
      <w:pPr>
        <w:widowControl w:val="0"/>
        <w:spacing w:after="60"/>
        <w:rPr>
          <w:lang w:eastAsia="ko-KR"/>
        </w:rPr>
      </w:pPr>
    </w:p>
    <w:p w14:paraId="48F27160" w14:textId="77777777" w:rsidR="00CD183F" w:rsidRPr="00147F39" w:rsidRDefault="00CD183F" w:rsidP="00CD183F">
      <w:pPr>
        <w:rPr>
          <w:rFonts w:eastAsia="SimSun"/>
          <w:b/>
          <w:kern w:val="2"/>
          <w:lang w:eastAsia="zh-CN"/>
        </w:rPr>
      </w:pPr>
      <w:proofErr w:type="spellStart"/>
      <w:r w:rsidRPr="00147F39">
        <w:rPr>
          <w:rFonts w:eastAsia="SimSun"/>
          <w:b/>
          <w:kern w:val="2"/>
          <w:lang w:eastAsia="zh-CN"/>
        </w:rPr>
        <w:t>RMa</w:t>
      </w:r>
      <w:proofErr w:type="spellEnd"/>
    </w:p>
    <w:p w14:paraId="17F44A51" w14:textId="77777777" w:rsidR="00CD183F" w:rsidRPr="00147F39" w:rsidRDefault="00CD183F" w:rsidP="00CD183F">
      <w:pPr>
        <w:rPr>
          <w:lang w:eastAsia="zh-CN"/>
        </w:rPr>
      </w:pPr>
      <w:r w:rsidRPr="00147F39">
        <w:rPr>
          <w:rFonts w:hint="eastAsia"/>
          <w:lang w:eastAsia="zh-CN"/>
        </w:rPr>
        <w:t>T</w:t>
      </w:r>
      <w:r w:rsidRPr="00147F39">
        <w:rPr>
          <w:lang w:eastAsia="zh-CN"/>
        </w:rPr>
        <w:t xml:space="preserve">he </w:t>
      </w:r>
      <w:r w:rsidRPr="00147F39">
        <w:rPr>
          <w:rFonts w:hint="eastAsia"/>
          <w:lang w:eastAsia="zh-CN"/>
        </w:rPr>
        <w:t>rural deployment scenario</w:t>
      </w:r>
      <w:r w:rsidRPr="00147F39">
        <w:rPr>
          <w:lang w:eastAsia="zh-CN"/>
        </w:rPr>
        <w:t xml:space="preserve"> focuses on larger and continuous coverage. The key characteristics of this </w:t>
      </w:r>
      <w:r w:rsidRPr="00147F39">
        <w:rPr>
          <w:rFonts w:hint="eastAsia"/>
          <w:lang w:eastAsia="zh-CN"/>
        </w:rPr>
        <w:t>scenario</w:t>
      </w:r>
      <w:r w:rsidRPr="00147F39">
        <w:rPr>
          <w:lang w:eastAsia="zh-CN"/>
        </w:rPr>
        <w:t xml:space="preserve"> are continuous wide area coverage supporting high speed vehicles. This scenario will be noise-limited and/or interference-limited, using macro </w:t>
      </w:r>
      <w:r w:rsidRPr="00147F39">
        <w:rPr>
          <w:rFonts w:hint="eastAsia"/>
          <w:lang w:eastAsia="zh-CN"/>
        </w:rPr>
        <w:t>TRPs</w:t>
      </w:r>
      <w:r w:rsidRPr="00147F39">
        <w:rPr>
          <w:lang w:eastAsia="zh-CN"/>
        </w:rPr>
        <w:t xml:space="preserve">. Details of </w:t>
      </w:r>
      <w:proofErr w:type="spellStart"/>
      <w:r w:rsidRPr="00147F39">
        <w:rPr>
          <w:lang w:eastAsia="zh-CN"/>
        </w:rPr>
        <w:t>RMa</w:t>
      </w:r>
      <w:proofErr w:type="spellEnd"/>
      <w:r w:rsidRPr="00147F39">
        <w:rPr>
          <w:lang w:eastAsia="zh-CN"/>
        </w:rPr>
        <w:t xml:space="preserve"> scenario is described in Table 7.2-</w:t>
      </w:r>
      <w:r w:rsidRPr="00147F39">
        <w:rPr>
          <w:rFonts w:hint="eastAsia"/>
          <w:lang w:eastAsia="ko-KR"/>
        </w:rPr>
        <w:t>3</w:t>
      </w:r>
      <w:r w:rsidRPr="00147F39">
        <w:rPr>
          <w:lang w:eastAsia="zh-CN"/>
        </w:rPr>
        <w:t>.</w:t>
      </w:r>
    </w:p>
    <w:p w14:paraId="11D3C21F" w14:textId="77777777" w:rsidR="00CD183F" w:rsidRPr="00147F39" w:rsidRDefault="00CD183F" w:rsidP="00CD183F">
      <w:pPr>
        <w:pStyle w:val="TH"/>
        <w:rPr>
          <w:lang w:eastAsia="ko-KR"/>
        </w:rPr>
      </w:pPr>
      <w:r w:rsidRPr="00147F39">
        <w:rPr>
          <w:lang w:eastAsia="zh-CN"/>
        </w:rPr>
        <w:t xml:space="preserve">Table </w:t>
      </w:r>
      <w:r w:rsidRPr="00147F39">
        <w:rPr>
          <w:rFonts w:hint="eastAsia"/>
          <w:lang w:eastAsia="ko-KR"/>
        </w:rPr>
        <w:t>7.2</w:t>
      </w:r>
      <w:r w:rsidRPr="00147F39">
        <w:rPr>
          <w:lang w:eastAsia="zh-CN"/>
        </w:rPr>
        <w:t>-</w:t>
      </w:r>
      <w:r w:rsidRPr="00147F39">
        <w:rPr>
          <w:rFonts w:hint="eastAsia"/>
          <w:lang w:eastAsia="ko-KR"/>
        </w:rPr>
        <w:t>3</w:t>
      </w:r>
      <w:r w:rsidRPr="00147F39">
        <w:rPr>
          <w:lang w:eastAsia="zh-CN"/>
        </w:rPr>
        <w:t xml:space="preserve">: </w:t>
      </w:r>
      <w:r w:rsidRPr="00147F39">
        <w:rPr>
          <w:rFonts w:hint="eastAsia"/>
          <w:lang w:eastAsia="zh-CN"/>
        </w:rPr>
        <w:t xml:space="preserve">Evaluation parameters for </w:t>
      </w:r>
      <w:proofErr w:type="spellStart"/>
      <w:r w:rsidRPr="00147F39">
        <w:rPr>
          <w:lang w:eastAsia="zh-CN"/>
        </w:rPr>
        <w:t>RMa</w:t>
      </w:r>
      <w:proofErr w:type="spellEnd"/>
      <w:r w:rsidRPr="00147F39">
        <w:rPr>
          <w:lang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CD183F" w:rsidRPr="00147F39" w14:paraId="67D3D90D" w14:textId="77777777" w:rsidTr="004959D3">
        <w:tc>
          <w:tcPr>
            <w:tcW w:w="1847" w:type="dxa"/>
            <w:tcBorders>
              <w:bottom w:val="single" w:sz="4" w:space="0" w:color="auto"/>
            </w:tcBorders>
            <w:shd w:val="clear" w:color="auto" w:fill="D9D9D9"/>
            <w:vAlign w:val="center"/>
          </w:tcPr>
          <w:p w14:paraId="03CAD7B0" w14:textId="77777777" w:rsidR="00CD183F" w:rsidRPr="00147F39" w:rsidRDefault="00CD183F" w:rsidP="004959D3">
            <w:pPr>
              <w:pStyle w:val="TAH"/>
              <w:rPr>
                <w:lang w:eastAsia="zh-CN"/>
              </w:rPr>
            </w:pPr>
            <w:r w:rsidRPr="00147F39">
              <w:rPr>
                <w:lang w:eastAsia="zh-CN"/>
              </w:rPr>
              <w:t>Parameters</w:t>
            </w:r>
          </w:p>
        </w:tc>
        <w:tc>
          <w:tcPr>
            <w:tcW w:w="7509" w:type="dxa"/>
            <w:tcBorders>
              <w:bottom w:val="single" w:sz="4" w:space="0" w:color="auto"/>
            </w:tcBorders>
            <w:shd w:val="clear" w:color="auto" w:fill="D9D9D9"/>
            <w:vAlign w:val="center"/>
          </w:tcPr>
          <w:p w14:paraId="17C125CD" w14:textId="77777777" w:rsidR="00CD183F" w:rsidRPr="00147F39" w:rsidRDefault="00CD183F" w:rsidP="004959D3">
            <w:pPr>
              <w:pStyle w:val="TAH"/>
              <w:rPr>
                <w:lang w:eastAsia="zh-CN"/>
              </w:rPr>
            </w:pPr>
            <w:proofErr w:type="spellStart"/>
            <w:r w:rsidRPr="00147F39">
              <w:rPr>
                <w:lang w:eastAsia="zh-CN"/>
              </w:rPr>
              <w:t>RMa</w:t>
            </w:r>
            <w:proofErr w:type="spellEnd"/>
          </w:p>
        </w:tc>
      </w:tr>
      <w:tr w:rsidR="00CD183F" w:rsidRPr="00147F39" w14:paraId="36B719CE" w14:textId="77777777" w:rsidTr="004959D3">
        <w:tc>
          <w:tcPr>
            <w:tcW w:w="1847" w:type="dxa"/>
            <w:shd w:val="clear" w:color="auto" w:fill="FFFFFF"/>
          </w:tcPr>
          <w:p w14:paraId="453AAEAD" w14:textId="77777777" w:rsidR="00CD183F" w:rsidRPr="00147F39" w:rsidRDefault="00CD183F" w:rsidP="004959D3">
            <w:pPr>
              <w:pStyle w:val="TAL"/>
              <w:rPr>
                <w:lang w:eastAsia="zh-CN"/>
              </w:rPr>
            </w:pPr>
            <w:r w:rsidRPr="00147F39">
              <w:rPr>
                <w:lang w:eastAsia="zh-CN"/>
              </w:rPr>
              <w:t xml:space="preserve">Carrier Frequency </w:t>
            </w:r>
          </w:p>
        </w:tc>
        <w:tc>
          <w:tcPr>
            <w:tcW w:w="7509" w:type="dxa"/>
            <w:shd w:val="clear" w:color="auto" w:fill="FFFFFF"/>
          </w:tcPr>
          <w:p w14:paraId="774BEC59" w14:textId="77777777" w:rsidR="00CD183F" w:rsidRPr="00147F39" w:rsidRDefault="00CD183F" w:rsidP="004959D3">
            <w:pPr>
              <w:pStyle w:val="TAL"/>
              <w:rPr>
                <w:rFonts w:eastAsia="SimSun"/>
                <w:lang w:eastAsia="zh-CN"/>
              </w:rPr>
            </w:pPr>
            <w:r w:rsidRPr="00147F39">
              <w:rPr>
                <w:lang w:eastAsia="zh-CN"/>
              </w:rPr>
              <w:t>Up to 7Ghz</w:t>
            </w:r>
          </w:p>
        </w:tc>
      </w:tr>
      <w:tr w:rsidR="00CD183F" w:rsidRPr="00147F39" w14:paraId="611103F1" w14:textId="77777777" w:rsidTr="004959D3">
        <w:tc>
          <w:tcPr>
            <w:tcW w:w="1847" w:type="dxa"/>
            <w:shd w:val="clear" w:color="auto" w:fill="FFFFFF"/>
          </w:tcPr>
          <w:p w14:paraId="2965B6E6" w14:textId="77777777" w:rsidR="00CD183F" w:rsidRPr="00147F39" w:rsidRDefault="00CD183F" w:rsidP="004959D3">
            <w:pPr>
              <w:pStyle w:val="TAL"/>
              <w:rPr>
                <w:lang w:eastAsia="zh-CN"/>
              </w:rPr>
            </w:pPr>
            <w:r w:rsidRPr="00147F39">
              <w:rPr>
                <w:lang w:eastAsia="zh-CN"/>
              </w:rPr>
              <w:t xml:space="preserve">BS height </w:t>
            </w:r>
            <w:r w:rsidRPr="00147F39">
              <w:rPr>
                <w:position w:val="-12"/>
              </w:rPr>
              <w:object w:dxaOrig="360" w:dyaOrig="360" w14:anchorId="35342CC1">
                <v:shape id="_x0000_i1141" type="#_x0000_t75" style="width:18.9pt;height:18.9pt" o:ole="">
                  <v:imagedata r:id="rId234" o:title=""/>
                </v:shape>
                <o:OLEObject Type="Embed" ProgID="Equation.3" ShapeID="_x0000_i1141" DrawAspect="Content" ObjectID="_1827163158" r:id="rId241"/>
              </w:object>
            </w:r>
          </w:p>
        </w:tc>
        <w:tc>
          <w:tcPr>
            <w:tcW w:w="7509" w:type="dxa"/>
            <w:shd w:val="clear" w:color="auto" w:fill="FFFFFF"/>
          </w:tcPr>
          <w:p w14:paraId="3E265ED6" w14:textId="77777777" w:rsidR="00CD183F" w:rsidRPr="00147F39" w:rsidRDefault="00CD183F" w:rsidP="004959D3">
            <w:pPr>
              <w:pStyle w:val="TAL"/>
              <w:rPr>
                <w:lang w:eastAsia="ko-KR"/>
              </w:rPr>
            </w:pPr>
            <w:r w:rsidRPr="00147F39">
              <w:rPr>
                <w:rFonts w:eastAsia="SimSun"/>
                <w:lang w:eastAsia="zh-CN"/>
              </w:rPr>
              <w:t>35m</w:t>
            </w:r>
          </w:p>
        </w:tc>
      </w:tr>
      <w:tr w:rsidR="00CD183F" w:rsidRPr="00147F39" w14:paraId="32CCF69C" w14:textId="77777777" w:rsidTr="004959D3">
        <w:tc>
          <w:tcPr>
            <w:tcW w:w="1847" w:type="dxa"/>
            <w:shd w:val="clear" w:color="auto" w:fill="FFFFFF"/>
          </w:tcPr>
          <w:p w14:paraId="64D12A56" w14:textId="77777777" w:rsidR="00CD183F" w:rsidRPr="00147F39" w:rsidRDefault="00CD183F" w:rsidP="004959D3">
            <w:pPr>
              <w:pStyle w:val="TAL"/>
              <w:rPr>
                <w:lang w:eastAsia="zh-CN"/>
              </w:rPr>
            </w:pPr>
            <w:r w:rsidRPr="00147F39">
              <w:rPr>
                <w:lang w:eastAsia="zh-CN"/>
              </w:rPr>
              <w:t>Layout</w:t>
            </w:r>
          </w:p>
        </w:tc>
        <w:tc>
          <w:tcPr>
            <w:tcW w:w="7509" w:type="dxa"/>
            <w:shd w:val="clear" w:color="auto" w:fill="FFFFFF"/>
          </w:tcPr>
          <w:p w14:paraId="475213C3" w14:textId="77777777" w:rsidR="00CD183F" w:rsidRPr="00147F39" w:rsidRDefault="00CD183F" w:rsidP="004959D3">
            <w:pPr>
              <w:pStyle w:val="TAL"/>
              <w:rPr>
                <w:lang w:eastAsia="ko-KR"/>
              </w:rPr>
            </w:pPr>
            <w:r w:rsidRPr="00147F39">
              <w:rPr>
                <w:lang w:eastAsia="zh-CN"/>
              </w:rPr>
              <w:t>Hexagonal grid, 19 Macro sites, 3sectors per site, ISD = 1732m or 5000m</w:t>
            </w:r>
          </w:p>
        </w:tc>
      </w:tr>
      <w:tr w:rsidR="00CD183F" w:rsidRPr="00147F39" w14:paraId="626F33AF" w14:textId="77777777" w:rsidTr="004959D3">
        <w:tc>
          <w:tcPr>
            <w:tcW w:w="1847" w:type="dxa"/>
            <w:shd w:val="clear" w:color="auto" w:fill="FFFFFF"/>
          </w:tcPr>
          <w:p w14:paraId="7C1D7F2F" w14:textId="77777777" w:rsidR="00CD183F" w:rsidRPr="00147F39" w:rsidRDefault="00CD183F" w:rsidP="004959D3">
            <w:pPr>
              <w:pStyle w:val="TAL"/>
              <w:rPr>
                <w:lang w:eastAsia="zh-CN"/>
              </w:rPr>
            </w:pPr>
            <w:r w:rsidRPr="00147F39">
              <w:rPr>
                <w:lang w:eastAsia="zh-CN"/>
              </w:rPr>
              <w:t xml:space="preserve">UT height </w:t>
            </w:r>
            <w:r w:rsidRPr="00147F39">
              <w:rPr>
                <w:position w:val="-12"/>
              </w:rPr>
              <w:object w:dxaOrig="380" w:dyaOrig="360" w14:anchorId="2DA5BDC2">
                <v:shape id="_x0000_i1142" type="#_x0000_t75" style="width:19.4pt;height:18.9pt" o:ole="">
                  <v:imagedata r:id="rId236" o:title=""/>
                </v:shape>
                <o:OLEObject Type="Embed" ProgID="Equation.3" ShapeID="_x0000_i1142" DrawAspect="Content" ObjectID="_1827163159" r:id="rId242"/>
              </w:object>
            </w:r>
          </w:p>
        </w:tc>
        <w:tc>
          <w:tcPr>
            <w:tcW w:w="7509" w:type="dxa"/>
            <w:shd w:val="clear" w:color="auto" w:fill="FFFFFF"/>
          </w:tcPr>
          <w:p w14:paraId="12A516FA" w14:textId="77777777" w:rsidR="00CD183F" w:rsidRPr="00147F39" w:rsidRDefault="00CD183F" w:rsidP="004959D3">
            <w:pPr>
              <w:pStyle w:val="TAL"/>
              <w:rPr>
                <w:lang w:eastAsia="zh-CN"/>
              </w:rPr>
            </w:pPr>
            <w:r w:rsidRPr="00147F39">
              <w:rPr>
                <w:lang w:eastAsia="zh-CN"/>
              </w:rPr>
              <w:t>1.5m</w:t>
            </w:r>
          </w:p>
        </w:tc>
      </w:tr>
      <w:tr w:rsidR="00CD183F" w:rsidRPr="00147F39" w14:paraId="55C803E7" w14:textId="77777777" w:rsidTr="004959D3">
        <w:tc>
          <w:tcPr>
            <w:tcW w:w="1847" w:type="dxa"/>
            <w:shd w:val="clear" w:color="auto" w:fill="FFFFFF"/>
          </w:tcPr>
          <w:p w14:paraId="5F1EA99F" w14:textId="77777777" w:rsidR="00CD183F" w:rsidRPr="00147F39" w:rsidRDefault="00CD183F" w:rsidP="004959D3">
            <w:pPr>
              <w:pStyle w:val="TAL"/>
              <w:rPr>
                <w:rFonts w:eastAsia="SimSun"/>
                <w:lang w:eastAsia="zh-CN"/>
              </w:rPr>
            </w:pPr>
            <w:r w:rsidRPr="00147F39">
              <w:rPr>
                <w:rFonts w:eastAsia="SimSun"/>
                <w:lang w:eastAsia="zh-CN"/>
              </w:rPr>
              <w:t>UT distribution</w:t>
            </w:r>
          </w:p>
        </w:tc>
        <w:tc>
          <w:tcPr>
            <w:tcW w:w="7509" w:type="dxa"/>
            <w:shd w:val="clear" w:color="auto" w:fill="FFFFFF"/>
          </w:tcPr>
          <w:p w14:paraId="365E2BED" w14:textId="77777777" w:rsidR="00CD183F" w:rsidRPr="00147F39" w:rsidRDefault="00CD183F" w:rsidP="004959D3">
            <w:pPr>
              <w:pStyle w:val="TAL"/>
              <w:rPr>
                <w:rFonts w:eastAsia="SimSun"/>
                <w:lang w:eastAsia="zh-CN"/>
              </w:rPr>
            </w:pPr>
            <w:r w:rsidRPr="00147F39">
              <w:rPr>
                <w:rFonts w:eastAsia="SimSun"/>
                <w:lang w:eastAsia="zh-CN"/>
              </w:rPr>
              <w:t>Uniform</w:t>
            </w:r>
          </w:p>
        </w:tc>
      </w:tr>
      <w:tr w:rsidR="00CD183F" w:rsidRPr="00147F39" w14:paraId="2D39CF4C" w14:textId="77777777" w:rsidTr="004959D3">
        <w:tc>
          <w:tcPr>
            <w:tcW w:w="1847" w:type="dxa"/>
            <w:shd w:val="clear" w:color="auto" w:fill="FFFFFF"/>
          </w:tcPr>
          <w:p w14:paraId="754AA8D4" w14:textId="77777777" w:rsidR="00CD183F" w:rsidRPr="00147F39" w:rsidRDefault="00CD183F" w:rsidP="004959D3">
            <w:pPr>
              <w:pStyle w:val="TAL"/>
              <w:rPr>
                <w:lang w:eastAsia="zh-CN"/>
              </w:rPr>
            </w:pPr>
            <w:r w:rsidRPr="00147F39">
              <w:rPr>
                <w:lang w:eastAsia="zh-CN"/>
              </w:rPr>
              <w:t>Indoor/Outdoor</w:t>
            </w:r>
          </w:p>
        </w:tc>
        <w:tc>
          <w:tcPr>
            <w:tcW w:w="7509" w:type="dxa"/>
            <w:shd w:val="clear" w:color="auto" w:fill="FFFFFF"/>
          </w:tcPr>
          <w:p w14:paraId="4C3BCD25" w14:textId="77777777" w:rsidR="00CD183F" w:rsidRPr="00147F39" w:rsidRDefault="00CD183F" w:rsidP="004959D3">
            <w:pPr>
              <w:pStyle w:val="TAL"/>
              <w:rPr>
                <w:lang w:eastAsia="ko-KR"/>
              </w:rPr>
            </w:pPr>
            <w:r w:rsidRPr="00147F39">
              <w:rPr>
                <w:rFonts w:eastAsia="SimSun"/>
                <w:lang w:eastAsia="zh-CN"/>
              </w:rPr>
              <w:t>50% indoor and 50% in car</w:t>
            </w:r>
          </w:p>
        </w:tc>
      </w:tr>
      <w:tr w:rsidR="00CD183F" w:rsidRPr="00147F39" w14:paraId="6FB02A73" w14:textId="77777777" w:rsidTr="004959D3">
        <w:tc>
          <w:tcPr>
            <w:tcW w:w="1847" w:type="dxa"/>
            <w:shd w:val="clear" w:color="auto" w:fill="FFFFFF"/>
          </w:tcPr>
          <w:p w14:paraId="1DD25BB2" w14:textId="77777777" w:rsidR="00CD183F" w:rsidRPr="00147F39" w:rsidRDefault="00CD183F" w:rsidP="004959D3">
            <w:pPr>
              <w:pStyle w:val="TAL"/>
              <w:rPr>
                <w:lang w:eastAsia="zh-CN"/>
              </w:rPr>
            </w:pPr>
            <w:r w:rsidRPr="00147F39">
              <w:rPr>
                <w:lang w:eastAsia="zh-CN"/>
              </w:rPr>
              <w:t>LOS/NLOS</w:t>
            </w:r>
          </w:p>
        </w:tc>
        <w:tc>
          <w:tcPr>
            <w:tcW w:w="7509" w:type="dxa"/>
            <w:shd w:val="clear" w:color="auto" w:fill="FFFFFF"/>
          </w:tcPr>
          <w:p w14:paraId="2A148146" w14:textId="77777777" w:rsidR="00CD183F" w:rsidRPr="00147F39" w:rsidRDefault="00CD183F" w:rsidP="004959D3">
            <w:pPr>
              <w:pStyle w:val="TAL"/>
              <w:rPr>
                <w:rFonts w:eastAsia="SimSun"/>
                <w:lang w:eastAsia="zh-CN"/>
              </w:rPr>
            </w:pPr>
            <w:r w:rsidRPr="00147F39">
              <w:rPr>
                <w:rFonts w:eastAsia="SimSun"/>
                <w:lang w:eastAsia="zh-CN"/>
              </w:rPr>
              <w:t>LOS and NLOS</w:t>
            </w:r>
          </w:p>
        </w:tc>
      </w:tr>
      <w:tr w:rsidR="00CD183F" w:rsidRPr="00147F39" w14:paraId="4E48FE41" w14:textId="77777777" w:rsidTr="004959D3">
        <w:tc>
          <w:tcPr>
            <w:tcW w:w="1847" w:type="dxa"/>
            <w:shd w:val="clear" w:color="auto" w:fill="FFFFFF"/>
          </w:tcPr>
          <w:p w14:paraId="54597DAE" w14:textId="77777777" w:rsidR="00CD183F" w:rsidRPr="00147F39" w:rsidRDefault="00CD183F" w:rsidP="004959D3">
            <w:pPr>
              <w:pStyle w:val="TAL"/>
              <w:rPr>
                <w:lang w:val="sv-SE" w:eastAsia="ko-KR"/>
              </w:rPr>
            </w:pPr>
            <w:r w:rsidRPr="00147F39">
              <w:rPr>
                <w:lang w:val="sv-SE" w:eastAsia="zh-CN"/>
              </w:rPr>
              <w:t>Min BS - UT distance</w:t>
            </w:r>
            <w:r w:rsidRPr="00147F39">
              <w:rPr>
                <w:rFonts w:hint="eastAsia"/>
                <w:lang w:val="sv-SE" w:eastAsia="ko-KR"/>
              </w:rPr>
              <w:t>(2D)</w:t>
            </w:r>
          </w:p>
        </w:tc>
        <w:tc>
          <w:tcPr>
            <w:tcW w:w="7509" w:type="dxa"/>
            <w:shd w:val="clear" w:color="auto" w:fill="FFFFFF"/>
          </w:tcPr>
          <w:p w14:paraId="08375874" w14:textId="77777777" w:rsidR="00CD183F" w:rsidRPr="00147F39" w:rsidRDefault="00CD183F" w:rsidP="004959D3">
            <w:pPr>
              <w:pStyle w:val="TAL"/>
              <w:rPr>
                <w:lang w:eastAsia="ko-KR"/>
              </w:rPr>
            </w:pPr>
            <w:r w:rsidRPr="00147F39">
              <w:rPr>
                <w:rFonts w:hint="eastAsia"/>
                <w:lang w:eastAsia="ko-KR"/>
              </w:rPr>
              <w:t>35m</w:t>
            </w:r>
          </w:p>
        </w:tc>
      </w:tr>
    </w:tbl>
    <w:p w14:paraId="614EF295" w14:textId="77777777" w:rsidR="00CD183F" w:rsidRDefault="00CD183F" w:rsidP="00CD183F">
      <w:pPr>
        <w:rPr>
          <w:lang w:eastAsia="zh-CN"/>
        </w:rPr>
      </w:pPr>
    </w:p>
    <w:p w14:paraId="2CBD1858" w14:textId="77777777" w:rsidR="00CD183F" w:rsidRPr="00945ABD" w:rsidRDefault="00CD183F" w:rsidP="00CD183F">
      <w:pPr>
        <w:rPr>
          <w:b/>
          <w:lang w:eastAsia="zh-CN"/>
        </w:rPr>
      </w:pPr>
      <w:r w:rsidRPr="00945ABD">
        <w:rPr>
          <w:b/>
          <w:lang w:eastAsia="zh-CN"/>
        </w:rPr>
        <w:t xml:space="preserve">Indoor </w:t>
      </w:r>
      <w:r>
        <w:rPr>
          <w:b/>
          <w:lang w:eastAsia="zh-CN"/>
        </w:rPr>
        <w:t>Factory (</w:t>
      </w:r>
      <w:proofErr w:type="spellStart"/>
      <w:r>
        <w:rPr>
          <w:b/>
          <w:lang w:eastAsia="zh-CN"/>
        </w:rPr>
        <w:t>InF</w:t>
      </w:r>
      <w:proofErr w:type="spellEnd"/>
      <w:r>
        <w:rPr>
          <w:b/>
          <w:lang w:eastAsia="zh-CN"/>
        </w:rPr>
        <w:t>)</w:t>
      </w:r>
    </w:p>
    <w:p w14:paraId="6D5BB61E" w14:textId="77777777" w:rsidR="00CD183F" w:rsidRPr="007E1061" w:rsidRDefault="00CD183F" w:rsidP="00CD183F">
      <w:pPr>
        <w:rPr>
          <w:lang w:eastAsia="zh-CN"/>
        </w:rPr>
      </w:pPr>
      <w:r w:rsidRPr="007E1061">
        <w:rPr>
          <w:lang w:eastAsia="zh-CN"/>
        </w:rPr>
        <w:t xml:space="preserve">The indoor </w:t>
      </w:r>
      <w:r>
        <w:rPr>
          <w:lang w:eastAsia="zh-CN"/>
        </w:rPr>
        <w:t>factory</w:t>
      </w:r>
      <w:r w:rsidRPr="007E1061">
        <w:rPr>
          <w:lang w:eastAsia="zh-CN"/>
        </w:rPr>
        <w:t xml:space="preserve"> </w:t>
      </w:r>
      <w:r>
        <w:rPr>
          <w:lang w:eastAsia="zh-CN"/>
        </w:rPr>
        <w:t>(</w:t>
      </w:r>
      <w:proofErr w:type="spellStart"/>
      <w:r>
        <w:rPr>
          <w:lang w:eastAsia="zh-CN"/>
        </w:rPr>
        <w:t>InF</w:t>
      </w:r>
      <w:proofErr w:type="spellEnd"/>
      <w:r>
        <w:rPr>
          <w:lang w:eastAsia="zh-CN"/>
        </w:rPr>
        <w:t xml:space="preserve">) </w:t>
      </w:r>
      <w:r w:rsidRPr="007E1061">
        <w:rPr>
          <w:lang w:eastAsia="zh-CN"/>
        </w:rPr>
        <w:t xml:space="preserve">scenario focuses on factory halls of varying sizes and with varying levels of density of </w:t>
      </w:r>
      <w:r>
        <w:rPr>
          <w:lang w:eastAsia="zh-CN"/>
        </w:rPr>
        <w:t>"</w:t>
      </w:r>
      <w:r w:rsidRPr="007E1061">
        <w:rPr>
          <w:lang w:eastAsia="zh-CN"/>
        </w:rPr>
        <w:t>clutter</w:t>
      </w:r>
      <w:r>
        <w:rPr>
          <w:lang w:eastAsia="zh-CN"/>
        </w:rPr>
        <w:t>"</w:t>
      </w:r>
      <w:r w:rsidRPr="007E1061">
        <w:rPr>
          <w:lang w:eastAsia="zh-CN"/>
        </w:rPr>
        <w:t xml:space="preserve">, e.g. machinery, assembly lines, storage shelves, etc. </w:t>
      </w:r>
      <w:r>
        <w:rPr>
          <w:lang w:eastAsia="zh-CN"/>
        </w:rPr>
        <w:t xml:space="preserve">Details of the </w:t>
      </w:r>
      <w:proofErr w:type="spellStart"/>
      <w:r>
        <w:rPr>
          <w:lang w:eastAsia="zh-CN"/>
        </w:rPr>
        <w:t>InF</w:t>
      </w:r>
      <w:proofErr w:type="spellEnd"/>
      <w:r>
        <w:rPr>
          <w:lang w:eastAsia="zh-CN"/>
        </w:rPr>
        <w:t xml:space="preserve"> scenario are listed in Table 7.2-4.</w:t>
      </w:r>
    </w:p>
    <w:p w14:paraId="7266880B" w14:textId="77777777" w:rsidR="00CD183F" w:rsidRPr="00147F39" w:rsidRDefault="00CD183F" w:rsidP="00CD183F">
      <w:pPr>
        <w:pStyle w:val="TH"/>
        <w:rPr>
          <w:lang w:eastAsia="ko-KR"/>
        </w:rPr>
      </w:pPr>
      <w:r w:rsidRPr="00147F39">
        <w:rPr>
          <w:lang w:eastAsia="zh-CN"/>
        </w:rPr>
        <w:t xml:space="preserve">Table </w:t>
      </w:r>
      <w:r w:rsidRPr="00147F39">
        <w:rPr>
          <w:rFonts w:hint="eastAsia"/>
          <w:lang w:eastAsia="ko-KR"/>
        </w:rPr>
        <w:t>7.2</w:t>
      </w:r>
      <w:r w:rsidRPr="00147F39">
        <w:rPr>
          <w:lang w:eastAsia="zh-CN"/>
        </w:rPr>
        <w:t>-</w:t>
      </w:r>
      <w:r>
        <w:rPr>
          <w:lang w:eastAsia="ko-KR"/>
        </w:rPr>
        <w:t>4</w:t>
      </w:r>
      <w:r w:rsidRPr="00147F39">
        <w:rPr>
          <w:lang w:eastAsia="zh-CN"/>
        </w:rPr>
        <w:t xml:space="preserve">: </w:t>
      </w:r>
      <w:r w:rsidRPr="00147F39">
        <w:rPr>
          <w:rFonts w:hint="eastAsia"/>
          <w:lang w:eastAsia="zh-CN"/>
        </w:rPr>
        <w:t xml:space="preserve">Evaluation parameters for </w:t>
      </w:r>
      <w:proofErr w:type="spellStart"/>
      <w:r>
        <w:rPr>
          <w:lang w:eastAsia="zh-CN"/>
        </w:rPr>
        <w:t>InF</w:t>
      </w:r>
      <w:proofErr w:type="spellEnd"/>
    </w:p>
    <w:tbl>
      <w:tblPr>
        <w:tblW w:w="5000" w:type="pct"/>
        <w:jc w:val="center"/>
        <w:tblLayout w:type="fixed"/>
        <w:tblCellMar>
          <w:left w:w="0" w:type="dxa"/>
          <w:right w:w="0" w:type="dxa"/>
        </w:tblCellMar>
        <w:tblLook w:val="04A0" w:firstRow="1" w:lastRow="0" w:firstColumn="1" w:lastColumn="0" w:noHBand="0" w:noVBand="1"/>
      </w:tblPr>
      <w:tblGrid>
        <w:gridCol w:w="917"/>
        <w:gridCol w:w="1287"/>
        <w:gridCol w:w="1619"/>
        <w:gridCol w:w="1418"/>
        <w:gridCol w:w="1561"/>
        <w:gridCol w:w="1419"/>
        <w:gridCol w:w="1400"/>
      </w:tblGrid>
      <w:tr w:rsidR="00CD183F" w14:paraId="2F2447C9" w14:textId="77777777" w:rsidTr="00A03444">
        <w:trPr>
          <w:cantSplit/>
          <w:trHeight w:val="20"/>
          <w:tblHeader/>
          <w:jc w:val="center"/>
        </w:trPr>
        <w:tc>
          <w:tcPr>
            <w:tcW w:w="2201"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tcPr>
          <w:p w14:paraId="627E049B" w14:textId="77777777" w:rsidR="00CD183F" w:rsidRDefault="00CD183F" w:rsidP="00A03444">
            <w:pPr>
              <w:pStyle w:val="TAH"/>
              <w:rPr>
                <w:lang w:val="en-US" w:eastAsia="ko-KR"/>
              </w:rPr>
            </w:pPr>
          </w:p>
        </w:tc>
        <w:tc>
          <w:tcPr>
            <w:tcW w:w="7410" w:type="dxa"/>
            <w:gridSpan w:val="5"/>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tcPr>
          <w:p w14:paraId="17839CD5" w14:textId="77777777" w:rsidR="00CD183F" w:rsidRDefault="00CD183F" w:rsidP="00A03444">
            <w:pPr>
              <w:pStyle w:val="TAH"/>
              <w:rPr>
                <w:lang w:val="en-US" w:eastAsia="ko-KR"/>
              </w:rPr>
            </w:pPr>
            <w:proofErr w:type="spellStart"/>
            <w:r>
              <w:rPr>
                <w:lang w:val="en-US" w:eastAsia="ko-KR"/>
              </w:rPr>
              <w:t>InF</w:t>
            </w:r>
            <w:proofErr w:type="spellEnd"/>
          </w:p>
        </w:tc>
      </w:tr>
      <w:tr w:rsidR="00CD183F" w14:paraId="2F0F9911" w14:textId="77777777" w:rsidTr="00A03444">
        <w:trPr>
          <w:cantSplit/>
          <w:trHeight w:val="20"/>
          <w:tblHeader/>
          <w:jc w:val="center"/>
        </w:trPr>
        <w:tc>
          <w:tcPr>
            <w:tcW w:w="2201"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DE2AA89" w14:textId="77777777" w:rsidR="00CD183F" w:rsidRDefault="00CD183F" w:rsidP="00A03444">
            <w:pPr>
              <w:pStyle w:val="TAH"/>
              <w:rPr>
                <w:rFonts w:cs="Arial"/>
                <w:bCs/>
                <w:szCs w:val="18"/>
                <w:lang w:val="en-US" w:eastAsia="ko-KR"/>
              </w:rPr>
            </w:pPr>
            <w:r>
              <w:rPr>
                <w:lang w:val="en-US" w:eastAsia="ko-KR"/>
              </w:rPr>
              <w:t>Parameters</w:t>
            </w:r>
          </w:p>
        </w:tc>
        <w:tc>
          <w:tcPr>
            <w:tcW w:w="1617" w:type="dxa"/>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BB50C4F" w14:textId="77777777" w:rsidR="00CD183F" w:rsidRDefault="00CD183F" w:rsidP="00A03444">
            <w:pPr>
              <w:pStyle w:val="TAH"/>
              <w:rPr>
                <w:lang w:val="en-US" w:eastAsia="ko-KR"/>
              </w:rPr>
            </w:pPr>
            <w:proofErr w:type="spellStart"/>
            <w:r>
              <w:rPr>
                <w:lang w:val="en-US" w:eastAsia="ko-KR"/>
              </w:rPr>
              <w:t>InF</w:t>
            </w:r>
            <w:proofErr w:type="spellEnd"/>
            <w:r>
              <w:rPr>
                <w:lang w:val="en-US" w:eastAsia="ko-KR"/>
              </w:rPr>
              <w:t xml:space="preserve">-SL </w:t>
            </w:r>
          </w:p>
          <w:p w14:paraId="0BA5F191" w14:textId="77777777" w:rsidR="00CD183F" w:rsidRDefault="00CD183F" w:rsidP="00A03444">
            <w:pPr>
              <w:pStyle w:val="TAH"/>
              <w:rPr>
                <w:sz w:val="22"/>
                <w:szCs w:val="22"/>
                <w:lang w:val="en-US" w:eastAsia="ko-KR"/>
              </w:rPr>
            </w:pPr>
            <w:r>
              <w:rPr>
                <w:lang w:val="en-US" w:eastAsia="ko-KR"/>
              </w:rPr>
              <w:t>(sparse clutter, low BS)</w:t>
            </w:r>
          </w:p>
        </w:tc>
        <w:tc>
          <w:tcPr>
            <w:tcW w:w="1417" w:type="dxa"/>
            <w:tcBorders>
              <w:top w:val="single" w:sz="8" w:space="0" w:color="000000"/>
              <w:left w:val="nil"/>
              <w:bottom w:val="single" w:sz="8" w:space="0" w:color="000000"/>
              <w:right w:val="single" w:sz="8" w:space="0" w:color="000000"/>
            </w:tcBorders>
            <w:shd w:val="clear" w:color="auto" w:fill="D9D9D9"/>
            <w:vAlign w:val="center"/>
          </w:tcPr>
          <w:p w14:paraId="78310A5C" w14:textId="77777777" w:rsidR="00CD183F" w:rsidRDefault="00CD183F" w:rsidP="00A03444">
            <w:pPr>
              <w:pStyle w:val="TAH"/>
              <w:rPr>
                <w:lang w:val="en-US" w:eastAsia="ko-KR"/>
              </w:rPr>
            </w:pPr>
            <w:proofErr w:type="spellStart"/>
            <w:r>
              <w:rPr>
                <w:lang w:val="en-US" w:eastAsia="ko-KR"/>
              </w:rPr>
              <w:t>InF</w:t>
            </w:r>
            <w:proofErr w:type="spellEnd"/>
            <w:r>
              <w:rPr>
                <w:lang w:val="en-US" w:eastAsia="ko-KR"/>
              </w:rPr>
              <w:t>-DL</w:t>
            </w:r>
          </w:p>
          <w:p w14:paraId="0C675E97" w14:textId="77777777" w:rsidR="00CD183F" w:rsidRDefault="00CD183F" w:rsidP="00A03444">
            <w:pPr>
              <w:pStyle w:val="TAH"/>
              <w:rPr>
                <w:lang w:val="en-US" w:eastAsia="ko-KR"/>
              </w:rPr>
            </w:pPr>
            <w:r>
              <w:rPr>
                <w:lang w:val="en-US" w:eastAsia="ko-KR"/>
              </w:rPr>
              <w:t>(dense clutter, low BS)</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74A4815F" w14:textId="77777777" w:rsidR="00CD183F" w:rsidRDefault="00CD183F" w:rsidP="00A03444">
            <w:pPr>
              <w:pStyle w:val="TAH"/>
              <w:rPr>
                <w:lang w:val="en-US" w:eastAsia="ko-KR"/>
              </w:rPr>
            </w:pPr>
            <w:proofErr w:type="spellStart"/>
            <w:r>
              <w:rPr>
                <w:lang w:val="en-US" w:eastAsia="ko-KR"/>
              </w:rPr>
              <w:t>InF</w:t>
            </w:r>
            <w:proofErr w:type="spellEnd"/>
            <w:r>
              <w:rPr>
                <w:lang w:val="en-US" w:eastAsia="ko-KR"/>
              </w:rPr>
              <w:t>-SH</w:t>
            </w:r>
          </w:p>
          <w:p w14:paraId="66041464" w14:textId="77777777" w:rsidR="00CD183F" w:rsidRDefault="00CD183F" w:rsidP="00A03444">
            <w:pPr>
              <w:pStyle w:val="TAH"/>
              <w:rPr>
                <w:lang w:val="en-US" w:eastAsia="ko-KR"/>
              </w:rPr>
            </w:pPr>
            <w:r>
              <w:rPr>
                <w:lang w:val="en-US" w:eastAsia="ko-KR"/>
              </w:rPr>
              <w:t>(sparse clutter, high BS)</w:t>
            </w:r>
          </w:p>
        </w:tc>
        <w:tc>
          <w:tcPr>
            <w:tcW w:w="1418" w:type="dxa"/>
            <w:tcBorders>
              <w:top w:val="single" w:sz="8" w:space="0" w:color="000000"/>
              <w:left w:val="nil"/>
              <w:bottom w:val="single" w:sz="8" w:space="0" w:color="000000"/>
              <w:right w:val="single" w:sz="8" w:space="0" w:color="000000"/>
            </w:tcBorders>
            <w:shd w:val="clear" w:color="auto" w:fill="D9D9D9"/>
            <w:vAlign w:val="center"/>
          </w:tcPr>
          <w:p w14:paraId="458F3C56" w14:textId="77777777" w:rsidR="00CD183F" w:rsidRDefault="00CD183F" w:rsidP="00A03444">
            <w:pPr>
              <w:pStyle w:val="TAH"/>
              <w:rPr>
                <w:lang w:val="en-US" w:eastAsia="ko-KR"/>
              </w:rPr>
            </w:pPr>
            <w:proofErr w:type="spellStart"/>
            <w:r>
              <w:rPr>
                <w:lang w:val="en-US" w:eastAsia="ko-KR"/>
              </w:rPr>
              <w:t>InF</w:t>
            </w:r>
            <w:proofErr w:type="spellEnd"/>
            <w:r>
              <w:rPr>
                <w:lang w:val="en-US" w:eastAsia="ko-KR"/>
              </w:rPr>
              <w:t>-DH</w:t>
            </w:r>
          </w:p>
          <w:p w14:paraId="230A7A53" w14:textId="77777777" w:rsidR="00CD183F" w:rsidRDefault="00CD183F" w:rsidP="00A03444">
            <w:pPr>
              <w:pStyle w:val="TAH"/>
              <w:rPr>
                <w:lang w:val="en-US" w:eastAsia="ko-KR"/>
              </w:rPr>
            </w:pPr>
            <w:r>
              <w:rPr>
                <w:lang w:val="en-US" w:eastAsia="ko-KR"/>
              </w:rPr>
              <w:t>(dense clutter, high BS)</w:t>
            </w:r>
          </w:p>
        </w:tc>
        <w:tc>
          <w:tcPr>
            <w:tcW w:w="1399" w:type="dxa"/>
            <w:tcBorders>
              <w:top w:val="single" w:sz="8" w:space="0" w:color="000000"/>
              <w:left w:val="nil"/>
              <w:bottom w:val="single" w:sz="8" w:space="0" w:color="000000"/>
              <w:right w:val="single" w:sz="8" w:space="0" w:color="000000"/>
            </w:tcBorders>
            <w:shd w:val="clear" w:color="auto" w:fill="D9D9D9"/>
            <w:vAlign w:val="center"/>
          </w:tcPr>
          <w:p w14:paraId="640375C7" w14:textId="77777777" w:rsidR="00CD183F" w:rsidRDefault="00CD183F" w:rsidP="00A03444">
            <w:pPr>
              <w:pStyle w:val="TAH"/>
              <w:rPr>
                <w:lang w:val="en-US" w:eastAsia="ko-KR"/>
              </w:rPr>
            </w:pPr>
            <w:proofErr w:type="spellStart"/>
            <w:r>
              <w:rPr>
                <w:lang w:val="en-US" w:eastAsia="ko-KR"/>
              </w:rPr>
              <w:t>InF</w:t>
            </w:r>
            <w:proofErr w:type="spellEnd"/>
            <w:r>
              <w:rPr>
                <w:lang w:val="en-US" w:eastAsia="ko-KR"/>
              </w:rPr>
              <w:t>-HH</w:t>
            </w:r>
          </w:p>
          <w:p w14:paraId="73CA32E6" w14:textId="77777777" w:rsidR="00CD183F" w:rsidRDefault="00CD183F" w:rsidP="00A03444">
            <w:pPr>
              <w:pStyle w:val="TAH"/>
              <w:rPr>
                <w:lang w:val="en-US" w:eastAsia="ko-KR"/>
              </w:rPr>
            </w:pPr>
            <w:r>
              <w:rPr>
                <w:lang w:val="en-US" w:eastAsia="ko-KR"/>
              </w:rPr>
              <w:t>(high Tx, high Rx)</w:t>
            </w:r>
          </w:p>
        </w:tc>
      </w:tr>
      <w:tr w:rsidR="00CD183F" w14:paraId="55C5B3D4" w14:textId="77777777" w:rsidTr="004959D3">
        <w:trPr>
          <w:cantSplit/>
          <w:trHeight w:val="556"/>
          <w:jc w:val="center"/>
        </w:trPr>
        <w:tc>
          <w:tcPr>
            <w:tcW w:w="915" w:type="dxa"/>
            <w:vMerge w:val="restart"/>
            <w:tcBorders>
              <w:top w:val="nil"/>
              <w:left w:val="single" w:sz="8" w:space="0" w:color="000000"/>
              <w:bottom w:val="nil"/>
              <w:right w:val="single" w:sz="8" w:space="0" w:color="000000"/>
            </w:tcBorders>
            <w:tcMar>
              <w:top w:w="74" w:type="dxa"/>
              <w:left w:w="147" w:type="dxa"/>
              <w:bottom w:w="74" w:type="dxa"/>
              <w:right w:w="147" w:type="dxa"/>
            </w:tcMar>
            <w:vAlign w:val="center"/>
            <w:hideMark/>
          </w:tcPr>
          <w:p w14:paraId="046FF03B" w14:textId="77777777" w:rsidR="00CD183F" w:rsidRDefault="00CD183F" w:rsidP="004959D3">
            <w:pPr>
              <w:pStyle w:val="TAC"/>
              <w:rPr>
                <w:sz w:val="20"/>
                <w:lang w:val="en-US" w:eastAsia="ko-KR"/>
              </w:rPr>
            </w:pPr>
            <w:r>
              <w:rPr>
                <w:lang w:val="en-US" w:eastAsia="ko-KR"/>
              </w:rPr>
              <w:t>Layout</w:t>
            </w: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55FACBF" w14:textId="77777777" w:rsidR="00CD183F" w:rsidRDefault="00CD183F" w:rsidP="004959D3">
            <w:pPr>
              <w:pStyle w:val="TAC"/>
              <w:rPr>
                <w:lang w:val="en-US" w:eastAsia="ko-KR"/>
              </w:rPr>
            </w:pPr>
            <w:r>
              <w:rPr>
                <w:lang w:val="en-US" w:eastAsia="ko-KR"/>
              </w:rPr>
              <w:t>Room size</w:t>
            </w:r>
          </w:p>
        </w:tc>
        <w:tc>
          <w:tcPr>
            <w:tcW w:w="7410"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27306C2" w14:textId="77777777" w:rsidR="00CD183F" w:rsidRDefault="00CD183F" w:rsidP="004959D3">
            <w:pPr>
              <w:pStyle w:val="TAC"/>
              <w:rPr>
                <w:lang w:val="en-US" w:eastAsia="ko-KR"/>
              </w:rPr>
            </w:pPr>
            <w:r>
              <w:rPr>
                <w:lang w:val="en-US" w:eastAsia="ko-KR"/>
              </w:rPr>
              <w:t>Rectangular: 20-160000 m</w:t>
            </w:r>
            <w:r>
              <w:rPr>
                <w:vertAlign w:val="superscript"/>
                <w:lang w:val="en-US" w:eastAsia="ko-KR"/>
              </w:rPr>
              <w:t>2</w:t>
            </w:r>
            <w:r>
              <w:rPr>
                <w:lang w:val="en-US" w:eastAsia="ko-KR"/>
              </w:rPr>
              <w:t xml:space="preserve"> </w:t>
            </w:r>
          </w:p>
          <w:p w14:paraId="21D7257B" w14:textId="77777777" w:rsidR="00CD183F" w:rsidRDefault="00CD183F" w:rsidP="004959D3">
            <w:pPr>
              <w:pStyle w:val="TAC"/>
              <w:rPr>
                <w:lang w:val="en-US" w:eastAsia="ko-KR"/>
              </w:rPr>
            </w:pPr>
            <w:r>
              <w:rPr>
                <w:lang w:val="en-US" w:eastAsia="ko-KR"/>
              </w:rPr>
              <w:t xml:space="preserve"> </w:t>
            </w:r>
          </w:p>
        </w:tc>
      </w:tr>
      <w:tr w:rsidR="00CD183F" w14:paraId="31EF4910" w14:textId="77777777" w:rsidTr="004959D3">
        <w:trPr>
          <w:cantSplit/>
          <w:trHeight w:val="214"/>
          <w:jc w:val="center"/>
        </w:trPr>
        <w:tc>
          <w:tcPr>
            <w:tcW w:w="915" w:type="dxa"/>
            <w:vMerge/>
            <w:tcBorders>
              <w:top w:val="nil"/>
              <w:left w:val="single" w:sz="8" w:space="0" w:color="000000"/>
              <w:bottom w:val="nil"/>
              <w:right w:val="single" w:sz="8" w:space="0" w:color="000000"/>
            </w:tcBorders>
            <w:vAlign w:val="center"/>
            <w:hideMark/>
          </w:tcPr>
          <w:p w14:paraId="1C90A52F" w14:textId="77777777" w:rsidR="00CD183F" w:rsidRDefault="00CD183F" w:rsidP="004959D3">
            <w:pPr>
              <w:spacing w:after="0"/>
              <w:rPr>
                <w:rFonts w:ascii="Arial" w:hAnsi="Arial"/>
                <w:lang w:val="en-US" w:eastAsia="ko-KR"/>
              </w:rPr>
            </w:pP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741DB564" w14:textId="77777777" w:rsidR="00CD183F" w:rsidRDefault="00CD183F" w:rsidP="004959D3">
            <w:pPr>
              <w:pStyle w:val="TAC"/>
              <w:rPr>
                <w:lang w:val="en-US" w:eastAsia="ko-KR"/>
              </w:rPr>
            </w:pPr>
            <w:r>
              <w:rPr>
                <w:lang w:val="en-US" w:eastAsia="ko-KR"/>
              </w:rPr>
              <w:t>Ceiling height</w:t>
            </w:r>
          </w:p>
        </w:tc>
        <w:tc>
          <w:tcPr>
            <w:tcW w:w="161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2C4BBCF" w14:textId="77777777" w:rsidR="00CD183F" w:rsidRDefault="00CD183F" w:rsidP="004959D3">
            <w:pPr>
              <w:pStyle w:val="TAC"/>
              <w:rPr>
                <w:lang w:val="en-US" w:eastAsia="ko-KR"/>
              </w:rPr>
            </w:pPr>
            <w:r>
              <w:rPr>
                <w:lang w:val="en-US" w:eastAsia="ko-KR"/>
              </w:rPr>
              <w:t>5-25 m</w:t>
            </w:r>
          </w:p>
        </w:tc>
        <w:tc>
          <w:tcPr>
            <w:tcW w:w="1417" w:type="dxa"/>
            <w:tcBorders>
              <w:top w:val="nil"/>
              <w:left w:val="nil"/>
              <w:bottom w:val="single" w:sz="8" w:space="0" w:color="000000"/>
              <w:right w:val="single" w:sz="8" w:space="0" w:color="000000"/>
            </w:tcBorders>
            <w:vAlign w:val="center"/>
          </w:tcPr>
          <w:p w14:paraId="4065BF0E" w14:textId="77777777" w:rsidR="00CD183F" w:rsidRDefault="00CD183F" w:rsidP="004959D3">
            <w:pPr>
              <w:pStyle w:val="TAC"/>
              <w:rPr>
                <w:lang w:val="en-US" w:eastAsia="ko-KR"/>
              </w:rPr>
            </w:pPr>
            <w:r>
              <w:rPr>
                <w:lang w:val="en-US" w:eastAsia="ko-KR"/>
              </w:rPr>
              <w:t>5-15 m</w:t>
            </w:r>
          </w:p>
        </w:tc>
        <w:tc>
          <w:tcPr>
            <w:tcW w:w="1559" w:type="dxa"/>
            <w:tcBorders>
              <w:top w:val="nil"/>
              <w:left w:val="nil"/>
              <w:bottom w:val="single" w:sz="8" w:space="0" w:color="000000"/>
              <w:right w:val="single" w:sz="8" w:space="0" w:color="000000"/>
            </w:tcBorders>
            <w:vAlign w:val="center"/>
          </w:tcPr>
          <w:p w14:paraId="1A5F412C" w14:textId="77777777" w:rsidR="00CD183F" w:rsidRDefault="00CD183F" w:rsidP="004959D3">
            <w:pPr>
              <w:pStyle w:val="TAC"/>
              <w:rPr>
                <w:lang w:val="en-US" w:eastAsia="ko-KR"/>
              </w:rPr>
            </w:pPr>
            <w:r>
              <w:rPr>
                <w:lang w:val="en-US" w:eastAsia="ko-KR"/>
              </w:rPr>
              <w:t>5-25 m</w:t>
            </w:r>
          </w:p>
        </w:tc>
        <w:tc>
          <w:tcPr>
            <w:tcW w:w="1418" w:type="dxa"/>
            <w:tcBorders>
              <w:top w:val="nil"/>
              <w:left w:val="nil"/>
              <w:bottom w:val="single" w:sz="8" w:space="0" w:color="000000"/>
              <w:right w:val="single" w:sz="8" w:space="0" w:color="000000"/>
            </w:tcBorders>
            <w:vAlign w:val="center"/>
          </w:tcPr>
          <w:p w14:paraId="5353FA98" w14:textId="77777777" w:rsidR="00CD183F" w:rsidRDefault="00CD183F" w:rsidP="004959D3">
            <w:pPr>
              <w:pStyle w:val="TAC"/>
              <w:rPr>
                <w:lang w:val="en-US" w:eastAsia="ko-KR"/>
              </w:rPr>
            </w:pPr>
            <w:r>
              <w:rPr>
                <w:lang w:val="en-US" w:eastAsia="ko-KR"/>
              </w:rPr>
              <w:t>5-15 m</w:t>
            </w:r>
          </w:p>
        </w:tc>
        <w:tc>
          <w:tcPr>
            <w:tcW w:w="1399" w:type="dxa"/>
            <w:tcBorders>
              <w:top w:val="nil"/>
              <w:left w:val="nil"/>
              <w:bottom w:val="single" w:sz="8" w:space="0" w:color="000000"/>
              <w:right w:val="single" w:sz="8" w:space="0" w:color="000000"/>
            </w:tcBorders>
            <w:vAlign w:val="center"/>
          </w:tcPr>
          <w:p w14:paraId="57C1693E" w14:textId="77777777" w:rsidR="00CD183F" w:rsidRDefault="00CD183F" w:rsidP="004959D3">
            <w:pPr>
              <w:pStyle w:val="TAC"/>
              <w:rPr>
                <w:lang w:val="en-US" w:eastAsia="ko-KR"/>
              </w:rPr>
            </w:pPr>
            <w:r>
              <w:rPr>
                <w:lang w:val="en-US" w:eastAsia="ko-KR"/>
              </w:rPr>
              <w:t>5-25 m</w:t>
            </w:r>
          </w:p>
        </w:tc>
      </w:tr>
      <w:tr w:rsidR="00CD183F" w14:paraId="22D04126" w14:textId="77777777" w:rsidTr="004959D3">
        <w:trPr>
          <w:cantSplit/>
          <w:trHeight w:val="214"/>
          <w:jc w:val="center"/>
        </w:trPr>
        <w:tc>
          <w:tcPr>
            <w:tcW w:w="915" w:type="dxa"/>
            <w:tcBorders>
              <w:top w:val="nil"/>
              <w:left w:val="single" w:sz="8" w:space="0" w:color="000000"/>
              <w:bottom w:val="nil"/>
              <w:right w:val="single" w:sz="8" w:space="0" w:color="000000"/>
            </w:tcBorders>
            <w:vAlign w:val="center"/>
          </w:tcPr>
          <w:p w14:paraId="43D2C6F9" w14:textId="77777777" w:rsidR="00CD183F" w:rsidRDefault="00CD183F" w:rsidP="004959D3">
            <w:pPr>
              <w:spacing w:after="0"/>
              <w:rPr>
                <w:rFonts w:ascii="Arial" w:hAnsi="Arial"/>
                <w:lang w:val="en-US" w:eastAsia="ko-KR"/>
              </w:rPr>
            </w:pP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08282856" w14:textId="77777777" w:rsidR="00CD183F" w:rsidRDefault="00CD183F" w:rsidP="004959D3">
            <w:pPr>
              <w:pStyle w:val="TAC"/>
              <w:rPr>
                <w:lang w:val="en-US" w:eastAsia="ko-KR"/>
              </w:rPr>
            </w:pPr>
            <w:r>
              <w:rPr>
                <w:lang w:val="en-US" w:eastAsia="ko-KR"/>
              </w:rPr>
              <w:t xml:space="preserve">Effective clutter height </w:t>
            </w:r>
            <m:oMath>
              <m:sSub>
                <m:sSubPr>
                  <m:ctrlPr>
                    <w:rPr>
                      <w:rFonts w:ascii="Cambria Math" w:hAnsi="Cambria Math"/>
                      <w:i/>
                      <w:lang w:val="en-US" w:eastAsia="ko-KR"/>
                    </w:rPr>
                  </m:ctrlPr>
                </m:sSubPr>
                <m:e>
                  <m:r>
                    <w:rPr>
                      <w:rFonts w:ascii="Cambria Math" w:hAnsi="Cambria Math"/>
                      <w:lang w:val="en-US" w:eastAsia="ko-KR"/>
                    </w:rPr>
                    <m:t>h</m:t>
                  </m:r>
                </m:e>
                <m:sub>
                  <m:r>
                    <w:rPr>
                      <w:rFonts w:ascii="Cambria Math" w:hAnsi="Cambria Math"/>
                      <w:lang w:val="en-US" w:eastAsia="ko-KR"/>
                    </w:rPr>
                    <m:t>c</m:t>
                  </m:r>
                </m:sub>
              </m:sSub>
            </m:oMath>
          </w:p>
        </w:tc>
        <w:tc>
          <w:tcPr>
            <w:tcW w:w="7410"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tcPr>
          <w:p w14:paraId="07A0119C" w14:textId="77777777" w:rsidR="00CD183F" w:rsidRDefault="00CD183F" w:rsidP="004959D3">
            <w:pPr>
              <w:pStyle w:val="TAC"/>
              <w:rPr>
                <w:lang w:val="en-US" w:eastAsia="ko-KR"/>
              </w:rPr>
            </w:pPr>
            <w:r>
              <w:rPr>
                <w:lang w:val="en-US" w:eastAsia="ko-KR"/>
              </w:rPr>
              <w:t>&lt; Ceiling height, 0-10 m</w:t>
            </w:r>
          </w:p>
        </w:tc>
      </w:tr>
      <w:tr w:rsidR="00CD183F" w14:paraId="1E4FC8B9" w14:textId="77777777" w:rsidTr="004959D3">
        <w:trPr>
          <w:cantSplit/>
          <w:trHeight w:val="214"/>
          <w:jc w:val="center"/>
        </w:trPr>
        <w:tc>
          <w:tcPr>
            <w:tcW w:w="915" w:type="dxa"/>
            <w:tcBorders>
              <w:top w:val="nil"/>
              <w:left w:val="single" w:sz="8" w:space="0" w:color="000000"/>
              <w:bottom w:val="nil"/>
              <w:right w:val="single" w:sz="8" w:space="0" w:color="000000"/>
            </w:tcBorders>
            <w:vAlign w:val="center"/>
          </w:tcPr>
          <w:p w14:paraId="2A60207A" w14:textId="77777777" w:rsidR="00CD183F" w:rsidRDefault="00CD183F" w:rsidP="004959D3">
            <w:pPr>
              <w:keepNext/>
              <w:rPr>
                <w:rFonts w:ascii="Arial" w:hAnsi="Arial"/>
                <w:sz w:val="18"/>
                <w:lang w:val="en-US" w:eastAsia="ko-KR"/>
              </w:rPr>
            </w:pP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44CAC1B6" w14:textId="77777777" w:rsidR="00CD183F" w:rsidRDefault="00CD183F" w:rsidP="004959D3">
            <w:pPr>
              <w:pStyle w:val="TAC"/>
              <w:rPr>
                <w:lang w:val="en-US" w:eastAsia="ko-KR"/>
              </w:rPr>
            </w:pPr>
            <w:r>
              <w:rPr>
                <w:lang w:val="en-US" w:eastAsia="ko-KR"/>
              </w:rPr>
              <w:t>External wall and ceiling type</w:t>
            </w:r>
          </w:p>
        </w:tc>
        <w:tc>
          <w:tcPr>
            <w:tcW w:w="7410"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1763158" w14:textId="77777777" w:rsidR="00CD183F" w:rsidRDefault="00CD183F" w:rsidP="004959D3">
            <w:pPr>
              <w:pStyle w:val="TAC"/>
              <w:rPr>
                <w:lang w:val="en-US" w:eastAsia="ko-KR"/>
              </w:rPr>
            </w:pPr>
            <w:r>
              <w:rPr>
                <w:lang w:val="en-US" w:eastAsia="ko-KR"/>
              </w:rPr>
              <w:t>C</w:t>
            </w:r>
            <w:r w:rsidRPr="00B10C19">
              <w:rPr>
                <w:lang w:val="en-US" w:eastAsia="ko-KR"/>
              </w:rPr>
              <w:t>oncrete or metal walls and ceiling with metal-coated windows</w:t>
            </w:r>
          </w:p>
        </w:tc>
      </w:tr>
      <w:tr w:rsidR="00CD183F" w14:paraId="0C205A5E" w14:textId="77777777" w:rsidTr="004959D3">
        <w:trPr>
          <w:cantSplit/>
          <w:trHeight w:val="543"/>
          <w:jc w:val="center"/>
        </w:trPr>
        <w:tc>
          <w:tcPr>
            <w:tcW w:w="2201"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5D42D2E" w14:textId="77777777" w:rsidR="00CD183F" w:rsidRDefault="00CD183F" w:rsidP="004959D3">
            <w:pPr>
              <w:pStyle w:val="TAC"/>
              <w:rPr>
                <w:lang w:val="en-US" w:eastAsia="ko-KR"/>
              </w:rPr>
            </w:pPr>
            <w:r>
              <w:rPr>
                <w:lang w:val="en-US" w:eastAsia="ko-KR"/>
              </w:rPr>
              <w:t>Clutter type</w:t>
            </w:r>
          </w:p>
        </w:tc>
        <w:tc>
          <w:tcPr>
            <w:tcW w:w="161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67D644F4" w14:textId="77777777" w:rsidR="00CD183F" w:rsidRDefault="00CD183F" w:rsidP="004959D3">
            <w:pPr>
              <w:pStyle w:val="TAC"/>
              <w:rPr>
                <w:lang w:val="en-US" w:eastAsia="ko-KR"/>
              </w:rPr>
            </w:pPr>
            <w:r>
              <w:rPr>
                <w:lang w:val="en-US" w:eastAsia="ko-KR"/>
              </w:rPr>
              <w:t xml:space="preserve">Big machineries composed of regular metallic surfaces. </w:t>
            </w:r>
          </w:p>
          <w:p w14:paraId="22203F9A" w14:textId="77777777" w:rsidR="00CD183F" w:rsidRDefault="00CD183F" w:rsidP="004959D3">
            <w:pPr>
              <w:pStyle w:val="TAC"/>
              <w:rPr>
                <w:lang w:val="en-US" w:eastAsia="ko-KR"/>
              </w:rPr>
            </w:pPr>
            <w:r>
              <w:rPr>
                <w:lang w:val="en-US" w:eastAsia="ko-KR"/>
              </w:rPr>
              <w:t>For example: several mixed production areas with open spaces and storage/commissioning areas</w:t>
            </w:r>
          </w:p>
        </w:tc>
        <w:tc>
          <w:tcPr>
            <w:tcW w:w="1417" w:type="dxa"/>
            <w:tcBorders>
              <w:top w:val="nil"/>
              <w:left w:val="nil"/>
              <w:bottom w:val="single" w:sz="8" w:space="0" w:color="000000"/>
              <w:right w:val="single" w:sz="8" w:space="0" w:color="000000"/>
            </w:tcBorders>
            <w:vAlign w:val="center"/>
          </w:tcPr>
          <w:p w14:paraId="4A34AD31" w14:textId="77777777" w:rsidR="00CD183F" w:rsidRDefault="00CD183F" w:rsidP="004959D3">
            <w:pPr>
              <w:pStyle w:val="TAC"/>
              <w:rPr>
                <w:lang w:val="en-US" w:eastAsia="ko-KR"/>
              </w:rPr>
            </w:pPr>
            <w:r>
              <w:rPr>
                <w:lang w:val="en-US" w:eastAsia="ko-KR"/>
              </w:rPr>
              <w:t xml:space="preserve">Small to medium metallic machinery and objects with irregular structure. </w:t>
            </w:r>
          </w:p>
          <w:p w14:paraId="61E51E1F" w14:textId="77777777" w:rsidR="00CD183F" w:rsidRDefault="00CD183F" w:rsidP="004959D3">
            <w:pPr>
              <w:pStyle w:val="TAC"/>
              <w:rPr>
                <w:lang w:val="en-US" w:eastAsia="ko-KR"/>
              </w:rPr>
            </w:pPr>
            <w:r>
              <w:rPr>
                <w:lang w:val="en-US" w:eastAsia="ko-KR"/>
              </w:rPr>
              <w:t>For example: assembly and production lines surrounded by mixed small-sized machineries.</w:t>
            </w:r>
          </w:p>
        </w:tc>
        <w:tc>
          <w:tcPr>
            <w:tcW w:w="1559" w:type="dxa"/>
            <w:tcBorders>
              <w:top w:val="nil"/>
              <w:left w:val="nil"/>
              <w:bottom w:val="single" w:sz="8" w:space="0" w:color="000000"/>
              <w:right w:val="single" w:sz="8" w:space="0" w:color="000000"/>
            </w:tcBorders>
            <w:vAlign w:val="center"/>
          </w:tcPr>
          <w:p w14:paraId="2DC165A0" w14:textId="77777777" w:rsidR="00CD183F" w:rsidRDefault="00CD183F" w:rsidP="004959D3">
            <w:pPr>
              <w:pStyle w:val="TAC"/>
              <w:rPr>
                <w:lang w:val="en-US" w:eastAsia="ko-KR"/>
              </w:rPr>
            </w:pPr>
            <w:r>
              <w:rPr>
                <w:lang w:val="en-US" w:eastAsia="ko-KR"/>
              </w:rPr>
              <w:t xml:space="preserve">Big machineries composed of regular metallic surfaces. </w:t>
            </w:r>
          </w:p>
          <w:p w14:paraId="6F648736" w14:textId="77777777" w:rsidR="00CD183F" w:rsidRDefault="00CD183F" w:rsidP="004959D3">
            <w:pPr>
              <w:pStyle w:val="TAC"/>
              <w:rPr>
                <w:lang w:val="en-US" w:eastAsia="ko-KR"/>
              </w:rPr>
            </w:pPr>
            <w:r>
              <w:rPr>
                <w:lang w:val="en-US" w:eastAsia="ko-KR"/>
              </w:rPr>
              <w:t>For example: several mixed production areas with open spaces and storage/commissioning areas</w:t>
            </w:r>
          </w:p>
        </w:tc>
        <w:tc>
          <w:tcPr>
            <w:tcW w:w="1418" w:type="dxa"/>
            <w:tcBorders>
              <w:top w:val="nil"/>
              <w:left w:val="nil"/>
              <w:bottom w:val="single" w:sz="8" w:space="0" w:color="000000"/>
              <w:right w:val="single" w:sz="8" w:space="0" w:color="000000"/>
            </w:tcBorders>
            <w:vAlign w:val="center"/>
          </w:tcPr>
          <w:p w14:paraId="7EA40585" w14:textId="77777777" w:rsidR="00CD183F" w:rsidRDefault="00CD183F" w:rsidP="004959D3">
            <w:pPr>
              <w:pStyle w:val="TAC"/>
              <w:rPr>
                <w:lang w:val="en-US" w:eastAsia="ko-KR"/>
              </w:rPr>
            </w:pPr>
            <w:r>
              <w:rPr>
                <w:lang w:val="en-US" w:eastAsia="ko-KR"/>
              </w:rPr>
              <w:t xml:space="preserve">Small to medium metallic machinery and objects with irregular structure. </w:t>
            </w:r>
          </w:p>
          <w:p w14:paraId="7574B686" w14:textId="77777777" w:rsidR="00CD183F" w:rsidRDefault="00CD183F" w:rsidP="004959D3">
            <w:pPr>
              <w:pStyle w:val="TAC"/>
              <w:rPr>
                <w:lang w:val="en-US" w:eastAsia="ko-KR"/>
              </w:rPr>
            </w:pPr>
            <w:r>
              <w:rPr>
                <w:lang w:val="en-US" w:eastAsia="ko-KR"/>
              </w:rPr>
              <w:t>For example: assembly and production lines surrounded by mixed small-sized machineries.</w:t>
            </w:r>
          </w:p>
        </w:tc>
        <w:tc>
          <w:tcPr>
            <w:tcW w:w="1399" w:type="dxa"/>
            <w:tcBorders>
              <w:top w:val="nil"/>
              <w:left w:val="nil"/>
              <w:bottom w:val="single" w:sz="8" w:space="0" w:color="000000"/>
              <w:right w:val="single" w:sz="8" w:space="0" w:color="000000"/>
            </w:tcBorders>
            <w:vAlign w:val="center"/>
          </w:tcPr>
          <w:p w14:paraId="198B3296" w14:textId="77777777" w:rsidR="00CD183F" w:rsidRDefault="00CD183F" w:rsidP="004959D3">
            <w:pPr>
              <w:pStyle w:val="TAC"/>
              <w:rPr>
                <w:lang w:val="en-US" w:eastAsia="ko-KR"/>
              </w:rPr>
            </w:pPr>
            <w:r>
              <w:rPr>
                <w:lang w:val="en-US" w:eastAsia="ko-KR"/>
              </w:rPr>
              <w:t>Any</w:t>
            </w:r>
          </w:p>
        </w:tc>
      </w:tr>
      <w:tr w:rsidR="00CD183F" w14:paraId="69B28A49" w14:textId="77777777" w:rsidTr="004959D3">
        <w:trPr>
          <w:cantSplit/>
          <w:trHeight w:val="543"/>
          <w:jc w:val="center"/>
        </w:trPr>
        <w:tc>
          <w:tcPr>
            <w:tcW w:w="2201"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tcPr>
          <w:p w14:paraId="503792A0" w14:textId="77777777" w:rsidR="00CD183F" w:rsidRDefault="00CD183F" w:rsidP="004959D3">
            <w:pPr>
              <w:pStyle w:val="TAC"/>
              <w:rPr>
                <w:lang w:val="en-US" w:eastAsia="ko-KR"/>
              </w:rPr>
            </w:pPr>
            <w:r>
              <w:rPr>
                <w:lang w:val="en-US" w:eastAsia="ko-KR"/>
              </w:rPr>
              <w:t xml:space="preserve">Typical clutter size, </w:t>
            </w:r>
            <m:oMath>
              <m:sSub>
                <m:sSubPr>
                  <m:ctrlPr>
                    <w:rPr>
                      <w:rFonts w:ascii="Cambria Math" w:hAnsi="Cambria Math"/>
                      <w:i/>
                      <w:lang w:val="en-US" w:eastAsia="ko-KR"/>
                    </w:rPr>
                  </m:ctrlPr>
                </m:sSubPr>
                <m:e>
                  <m:r>
                    <w:rPr>
                      <w:rFonts w:ascii="Cambria Math" w:hAnsi="Cambria Math"/>
                      <w:lang w:val="en-US" w:eastAsia="ko-KR"/>
                    </w:rPr>
                    <m:t>d</m:t>
                  </m:r>
                </m:e>
                <m:sub>
                  <m:r>
                    <w:rPr>
                      <w:rFonts w:ascii="Cambria Math" w:hAnsi="Cambria Math"/>
                      <w:lang w:val="en-US" w:eastAsia="ko-KR"/>
                    </w:rPr>
                    <m:t>clutter</m:t>
                  </m:r>
                </m:sub>
              </m:sSub>
            </m:oMath>
          </w:p>
        </w:tc>
        <w:tc>
          <w:tcPr>
            <w:tcW w:w="1617"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7F00F317" w14:textId="77777777" w:rsidR="00CD183F" w:rsidRDefault="00CD183F" w:rsidP="004959D3">
            <w:pPr>
              <w:pStyle w:val="TAC"/>
              <w:rPr>
                <w:lang w:val="en-US" w:eastAsia="ko-KR"/>
              </w:rPr>
            </w:pPr>
            <w:r>
              <w:rPr>
                <w:lang w:val="en-US" w:eastAsia="ko-KR"/>
              </w:rPr>
              <w:t>10 m</w:t>
            </w:r>
          </w:p>
        </w:tc>
        <w:tc>
          <w:tcPr>
            <w:tcW w:w="1417" w:type="dxa"/>
            <w:tcBorders>
              <w:top w:val="nil"/>
              <w:left w:val="nil"/>
              <w:bottom w:val="single" w:sz="8" w:space="0" w:color="000000"/>
              <w:right w:val="single" w:sz="8" w:space="0" w:color="000000"/>
            </w:tcBorders>
            <w:vAlign w:val="center"/>
          </w:tcPr>
          <w:p w14:paraId="627AB9EE" w14:textId="77777777" w:rsidR="00CD183F" w:rsidRDefault="00CD183F" w:rsidP="004959D3">
            <w:pPr>
              <w:pStyle w:val="TAC"/>
              <w:rPr>
                <w:lang w:val="en-US" w:eastAsia="ko-KR"/>
              </w:rPr>
            </w:pPr>
            <w:r>
              <w:rPr>
                <w:lang w:val="en-US" w:eastAsia="ko-KR"/>
              </w:rPr>
              <w:t>2 m</w:t>
            </w:r>
          </w:p>
        </w:tc>
        <w:tc>
          <w:tcPr>
            <w:tcW w:w="1559" w:type="dxa"/>
            <w:tcBorders>
              <w:top w:val="nil"/>
              <w:left w:val="nil"/>
              <w:bottom w:val="single" w:sz="8" w:space="0" w:color="000000"/>
              <w:right w:val="single" w:sz="8" w:space="0" w:color="000000"/>
            </w:tcBorders>
            <w:vAlign w:val="center"/>
          </w:tcPr>
          <w:p w14:paraId="193BD3FA" w14:textId="77777777" w:rsidR="00CD183F" w:rsidRDefault="00CD183F" w:rsidP="004959D3">
            <w:pPr>
              <w:pStyle w:val="TAC"/>
              <w:rPr>
                <w:lang w:val="en-US" w:eastAsia="ko-KR"/>
              </w:rPr>
            </w:pPr>
            <w:r>
              <w:rPr>
                <w:lang w:val="en-US" w:eastAsia="ko-KR"/>
              </w:rPr>
              <w:t>10 m</w:t>
            </w:r>
          </w:p>
        </w:tc>
        <w:tc>
          <w:tcPr>
            <w:tcW w:w="1418" w:type="dxa"/>
            <w:tcBorders>
              <w:top w:val="nil"/>
              <w:left w:val="nil"/>
              <w:bottom w:val="single" w:sz="8" w:space="0" w:color="000000"/>
              <w:right w:val="single" w:sz="8" w:space="0" w:color="000000"/>
            </w:tcBorders>
            <w:vAlign w:val="center"/>
          </w:tcPr>
          <w:p w14:paraId="273FE29B" w14:textId="77777777" w:rsidR="00CD183F" w:rsidRDefault="00CD183F" w:rsidP="004959D3">
            <w:pPr>
              <w:pStyle w:val="TAC"/>
              <w:rPr>
                <w:lang w:val="en-US" w:eastAsia="ko-KR"/>
              </w:rPr>
            </w:pPr>
            <w:r>
              <w:rPr>
                <w:lang w:val="en-US" w:eastAsia="ko-KR"/>
              </w:rPr>
              <w:t>2 m</w:t>
            </w:r>
          </w:p>
        </w:tc>
        <w:tc>
          <w:tcPr>
            <w:tcW w:w="1399" w:type="dxa"/>
            <w:tcBorders>
              <w:top w:val="nil"/>
              <w:left w:val="nil"/>
              <w:bottom w:val="single" w:sz="8" w:space="0" w:color="000000"/>
              <w:right w:val="single" w:sz="8" w:space="0" w:color="000000"/>
            </w:tcBorders>
            <w:vAlign w:val="center"/>
          </w:tcPr>
          <w:p w14:paraId="58E52468" w14:textId="77777777" w:rsidR="00CD183F" w:rsidRDefault="00CD183F" w:rsidP="004959D3">
            <w:pPr>
              <w:pStyle w:val="TAC"/>
              <w:rPr>
                <w:lang w:val="en-US" w:eastAsia="ko-KR"/>
              </w:rPr>
            </w:pPr>
            <w:r>
              <w:rPr>
                <w:lang w:val="en-US" w:eastAsia="ko-KR"/>
              </w:rPr>
              <w:t>Any</w:t>
            </w:r>
          </w:p>
        </w:tc>
      </w:tr>
      <w:tr w:rsidR="00CD183F" w14:paraId="5CDE34D4" w14:textId="77777777" w:rsidTr="004959D3">
        <w:trPr>
          <w:cantSplit/>
          <w:trHeight w:val="543"/>
          <w:jc w:val="center"/>
        </w:trPr>
        <w:tc>
          <w:tcPr>
            <w:tcW w:w="2201"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017010ED" w14:textId="77777777" w:rsidR="00CD183F" w:rsidRDefault="00CD183F" w:rsidP="004959D3">
            <w:pPr>
              <w:pStyle w:val="TAC"/>
              <w:rPr>
                <w:lang w:val="en-US" w:eastAsia="ko-KR"/>
              </w:rPr>
            </w:pPr>
            <w:r>
              <w:rPr>
                <w:lang w:val="en-US" w:eastAsia="ko-KR"/>
              </w:rPr>
              <w:t xml:space="preserve">Clutter density </w:t>
            </w:r>
            <m:oMath>
              <m:r>
                <w:rPr>
                  <w:rFonts w:ascii="Cambria Math" w:hAnsi="Cambria Math"/>
                  <w:lang w:val="en-US" w:eastAsia="ko-KR"/>
                </w:rPr>
                <m:t>r</m:t>
              </m:r>
            </m:oMath>
            <w:r>
              <w:rPr>
                <w:rFonts w:eastAsiaTheme="minorEastAsia"/>
                <w:lang w:val="en-US" w:eastAsia="ko-KR"/>
              </w:rPr>
              <w:t xml:space="preserve"> (percentage of surface area occupied by clutter)</w:t>
            </w:r>
          </w:p>
        </w:tc>
        <w:tc>
          <w:tcPr>
            <w:tcW w:w="161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434617FC" w14:textId="77777777" w:rsidR="00CD183F" w:rsidRDefault="00CD183F" w:rsidP="004959D3">
            <w:pPr>
              <w:pStyle w:val="TAC"/>
              <w:rPr>
                <w:lang w:val="en-US" w:eastAsia="ko-KR"/>
              </w:rPr>
            </w:pPr>
            <w:r>
              <w:rPr>
                <w:lang w:val="en-US" w:eastAsia="ko-KR"/>
              </w:rPr>
              <w:t>Low clutter density</w:t>
            </w:r>
          </w:p>
          <w:p w14:paraId="7312E7C0" w14:textId="77777777" w:rsidR="00CD183F" w:rsidRDefault="00CD183F" w:rsidP="004959D3">
            <w:pPr>
              <w:pStyle w:val="TAC"/>
              <w:rPr>
                <w:lang w:val="en-US" w:eastAsia="ko-KR"/>
              </w:rPr>
            </w:pPr>
            <w:r>
              <w:rPr>
                <w:lang w:val="en-US" w:eastAsia="ko-KR"/>
              </w:rPr>
              <w:t>(&lt;40%)</w:t>
            </w:r>
          </w:p>
        </w:tc>
        <w:tc>
          <w:tcPr>
            <w:tcW w:w="1417" w:type="dxa"/>
            <w:tcBorders>
              <w:top w:val="nil"/>
              <w:left w:val="nil"/>
              <w:bottom w:val="single" w:sz="8" w:space="0" w:color="000000"/>
              <w:right w:val="single" w:sz="8" w:space="0" w:color="000000"/>
            </w:tcBorders>
            <w:vAlign w:val="center"/>
          </w:tcPr>
          <w:p w14:paraId="3751A7D0" w14:textId="77777777" w:rsidR="00CD183F" w:rsidRDefault="00CD183F" w:rsidP="004959D3">
            <w:pPr>
              <w:pStyle w:val="TAC"/>
              <w:rPr>
                <w:lang w:val="en-US" w:eastAsia="ko-KR"/>
              </w:rPr>
            </w:pPr>
            <w:r>
              <w:rPr>
                <w:lang w:val="en-US" w:eastAsia="ko-KR"/>
              </w:rPr>
              <w:t>High clutter density</w:t>
            </w:r>
          </w:p>
          <w:p w14:paraId="529FA22A" w14:textId="77777777" w:rsidR="00CD183F" w:rsidRDefault="00CD183F" w:rsidP="004959D3">
            <w:pPr>
              <w:pStyle w:val="TAC"/>
              <w:rPr>
                <w:lang w:val="en-US" w:eastAsia="ko-KR"/>
              </w:rPr>
            </w:pPr>
            <w:r>
              <w:rPr>
                <w:lang w:val="en-US" w:eastAsia="ko-KR"/>
              </w:rPr>
              <w:t>(</w:t>
            </w:r>
            <w:r>
              <w:rPr>
                <w:rFonts w:cs="Arial"/>
                <w:lang w:val="en-US" w:eastAsia="ko-KR"/>
              </w:rPr>
              <w:t>≥</w:t>
            </w:r>
            <w:r>
              <w:rPr>
                <w:lang w:val="en-US" w:eastAsia="ko-KR"/>
              </w:rPr>
              <w:t>40%)</w:t>
            </w:r>
          </w:p>
        </w:tc>
        <w:tc>
          <w:tcPr>
            <w:tcW w:w="1559" w:type="dxa"/>
            <w:tcBorders>
              <w:top w:val="nil"/>
              <w:left w:val="nil"/>
              <w:bottom w:val="single" w:sz="8" w:space="0" w:color="000000"/>
              <w:right w:val="single" w:sz="8" w:space="0" w:color="000000"/>
            </w:tcBorders>
            <w:vAlign w:val="center"/>
          </w:tcPr>
          <w:p w14:paraId="511D09A9" w14:textId="77777777" w:rsidR="00CD183F" w:rsidRDefault="00CD183F" w:rsidP="004959D3">
            <w:pPr>
              <w:pStyle w:val="TAC"/>
              <w:rPr>
                <w:lang w:val="en-US" w:eastAsia="ko-KR"/>
              </w:rPr>
            </w:pPr>
            <w:r>
              <w:rPr>
                <w:lang w:val="en-US" w:eastAsia="ko-KR"/>
              </w:rPr>
              <w:t>Low clutter density</w:t>
            </w:r>
          </w:p>
          <w:p w14:paraId="62088184" w14:textId="77777777" w:rsidR="00CD183F" w:rsidRDefault="00CD183F" w:rsidP="004959D3">
            <w:pPr>
              <w:pStyle w:val="TAC"/>
              <w:rPr>
                <w:lang w:val="en-US" w:eastAsia="ko-KR"/>
              </w:rPr>
            </w:pPr>
            <w:r>
              <w:rPr>
                <w:lang w:val="en-US" w:eastAsia="ko-KR"/>
              </w:rPr>
              <w:t>(&lt;40%)</w:t>
            </w:r>
          </w:p>
        </w:tc>
        <w:tc>
          <w:tcPr>
            <w:tcW w:w="1418" w:type="dxa"/>
            <w:tcBorders>
              <w:top w:val="nil"/>
              <w:left w:val="nil"/>
              <w:bottom w:val="single" w:sz="8" w:space="0" w:color="000000"/>
              <w:right w:val="single" w:sz="8" w:space="0" w:color="000000"/>
            </w:tcBorders>
            <w:vAlign w:val="center"/>
          </w:tcPr>
          <w:p w14:paraId="7B5D9F15" w14:textId="77777777" w:rsidR="00CD183F" w:rsidRDefault="00CD183F" w:rsidP="004959D3">
            <w:pPr>
              <w:pStyle w:val="TAC"/>
              <w:rPr>
                <w:lang w:val="en-US" w:eastAsia="ko-KR"/>
              </w:rPr>
            </w:pPr>
            <w:r>
              <w:rPr>
                <w:lang w:val="en-US" w:eastAsia="ko-KR"/>
              </w:rPr>
              <w:t>High clutter density</w:t>
            </w:r>
          </w:p>
          <w:p w14:paraId="51ACEBAE" w14:textId="77777777" w:rsidR="00CD183F" w:rsidRDefault="00CD183F" w:rsidP="004959D3">
            <w:pPr>
              <w:pStyle w:val="TAC"/>
              <w:rPr>
                <w:lang w:val="en-US" w:eastAsia="ko-KR"/>
              </w:rPr>
            </w:pPr>
            <w:r>
              <w:rPr>
                <w:lang w:val="en-US" w:eastAsia="ko-KR"/>
              </w:rPr>
              <w:t>(</w:t>
            </w:r>
            <w:r>
              <w:rPr>
                <w:rFonts w:cs="Arial"/>
                <w:lang w:val="en-US" w:eastAsia="ko-KR"/>
              </w:rPr>
              <w:t>≥</w:t>
            </w:r>
            <w:r>
              <w:rPr>
                <w:lang w:val="en-US" w:eastAsia="ko-KR"/>
              </w:rPr>
              <w:t>40%)</w:t>
            </w:r>
          </w:p>
        </w:tc>
        <w:tc>
          <w:tcPr>
            <w:tcW w:w="1399" w:type="dxa"/>
            <w:tcBorders>
              <w:top w:val="nil"/>
              <w:left w:val="nil"/>
              <w:bottom w:val="single" w:sz="8" w:space="0" w:color="000000"/>
              <w:right w:val="single" w:sz="8" w:space="0" w:color="000000"/>
            </w:tcBorders>
          </w:tcPr>
          <w:p w14:paraId="71DA4035" w14:textId="77777777" w:rsidR="00CD183F" w:rsidRDefault="00CD183F" w:rsidP="004959D3">
            <w:pPr>
              <w:pStyle w:val="TAC"/>
              <w:rPr>
                <w:lang w:val="en-US" w:eastAsia="ko-KR"/>
              </w:rPr>
            </w:pPr>
            <w:r>
              <w:rPr>
                <w:lang w:val="en-US" w:eastAsia="ko-KR"/>
              </w:rPr>
              <w:t>Any</w:t>
            </w:r>
          </w:p>
        </w:tc>
      </w:tr>
      <w:tr w:rsidR="00CD183F" w14:paraId="0FE16D1D" w14:textId="77777777" w:rsidTr="004959D3">
        <w:trPr>
          <w:cantSplit/>
          <w:trHeight w:val="543"/>
          <w:jc w:val="center"/>
        </w:trPr>
        <w:tc>
          <w:tcPr>
            <w:tcW w:w="2201"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39D815B" w14:textId="77777777" w:rsidR="00CD183F" w:rsidRDefault="00CD183F" w:rsidP="004959D3">
            <w:pPr>
              <w:pStyle w:val="TAC"/>
              <w:rPr>
                <w:lang w:val="en-US" w:eastAsia="ko-KR"/>
              </w:rPr>
            </w:pPr>
            <w:r>
              <w:rPr>
                <w:lang w:eastAsia="ko-KR"/>
              </w:rPr>
              <w:t xml:space="preserve">BS antenna height </w:t>
            </w:r>
            <w:r w:rsidRPr="007D224F">
              <w:rPr>
                <w:noProof/>
                <w:position w:val="-12"/>
                <w:lang w:val="en-US"/>
              </w:rPr>
              <w:drawing>
                <wp:inline distT="0" distB="0" distL="0" distR="0" wp14:anchorId="7EF01C10" wp14:editId="5C718713">
                  <wp:extent cx="228600" cy="228600"/>
                  <wp:effectExtent l="0" t="0" r="0" b="0"/>
                  <wp:docPr id="138" name="Picture 138" descr="cid:image001.png@01D4B35D.C4D8C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id:image001.png@01D4B35D.C4D8CCE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034" w:type="dxa"/>
            <w:gridSpan w:val="2"/>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C785FD1" w14:textId="77777777" w:rsidR="00CD183F" w:rsidRDefault="00CD183F" w:rsidP="004959D3">
            <w:pPr>
              <w:pStyle w:val="TAC"/>
              <w:rPr>
                <w:lang w:val="en-US" w:eastAsia="ko-KR"/>
              </w:rPr>
            </w:pPr>
            <w:r>
              <w:rPr>
                <w:lang w:val="en-US" w:eastAsia="ko-KR"/>
              </w:rPr>
              <w:t>Clutter-embedded, i.e. the BS antenna height is below the average clutter height</w:t>
            </w:r>
          </w:p>
        </w:tc>
        <w:tc>
          <w:tcPr>
            <w:tcW w:w="2977" w:type="dxa"/>
            <w:gridSpan w:val="2"/>
            <w:tcBorders>
              <w:top w:val="nil"/>
              <w:left w:val="nil"/>
              <w:bottom w:val="single" w:sz="8" w:space="0" w:color="000000"/>
              <w:right w:val="single" w:sz="8" w:space="0" w:color="000000"/>
            </w:tcBorders>
            <w:vAlign w:val="center"/>
          </w:tcPr>
          <w:p w14:paraId="1100B403" w14:textId="77777777" w:rsidR="00CD183F" w:rsidRDefault="00CD183F" w:rsidP="004959D3">
            <w:pPr>
              <w:pStyle w:val="TAC"/>
              <w:rPr>
                <w:lang w:val="en-US" w:eastAsia="ko-KR"/>
              </w:rPr>
            </w:pPr>
            <w:r>
              <w:rPr>
                <w:lang w:val="en-US" w:eastAsia="ko-KR"/>
              </w:rPr>
              <w:t>Above clutter</w:t>
            </w:r>
          </w:p>
        </w:tc>
        <w:tc>
          <w:tcPr>
            <w:tcW w:w="1399" w:type="dxa"/>
            <w:tcBorders>
              <w:top w:val="nil"/>
              <w:left w:val="nil"/>
              <w:bottom w:val="single" w:sz="8" w:space="0" w:color="000000"/>
              <w:right w:val="single" w:sz="8" w:space="0" w:color="000000"/>
            </w:tcBorders>
            <w:vAlign w:val="center"/>
          </w:tcPr>
          <w:p w14:paraId="63069DD2" w14:textId="77777777" w:rsidR="00CD183F" w:rsidRDefault="00CD183F" w:rsidP="004959D3">
            <w:pPr>
              <w:pStyle w:val="TAC"/>
              <w:rPr>
                <w:lang w:val="en-US" w:eastAsia="ko-KR"/>
              </w:rPr>
            </w:pPr>
            <w:r>
              <w:rPr>
                <w:lang w:val="en-US" w:eastAsia="ko-KR"/>
              </w:rPr>
              <w:t>Above clutter</w:t>
            </w:r>
          </w:p>
        </w:tc>
      </w:tr>
      <w:tr w:rsidR="00CD183F" w14:paraId="4136482D" w14:textId="77777777" w:rsidTr="004959D3">
        <w:trPr>
          <w:cantSplit/>
          <w:trHeight w:val="543"/>
          <w:jc w:val="center"/>
        </w:trPr>
        <w:tc>
          <w:tcPr>
            <w:tcW w:w="915" w:type="dxa"/>
            <w:vMerge w:val="restart"/>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623B39F" w14:textId="77777777" w:rsidR="00CD183F" w:rsidRDefault="00CD183F" w:rsidP="004959D3">
            <w:pPr>
              <w:pStyle w:val="TAC"/>
              <w:rPr>
                <w:lang w:val="en-US" w:eastAsia="ko-KR"/>
              </w:rPr>
            </w:pPr>
            <w:r>
              <w:rPr>
                <w:lang w:eastAsia="ko-KR"/>
              </w:rPr>
              <w:t>UT location</w:t>
            </w: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2AEBC8B" w14:textId="77777777" w:rsidR="00CD183F" w:rsidRDefault="00CD183F" w:rsidP="004959D3">
            <w:pPr>
              <w:pStyle w:val="TAC"/>
              <w:rPr>
                <w:lang w:val="en-US" w:eastAsia="ko-KR"/>
              </w:rPr>
            </w:pPr>
            <w:r>
              <w:rPr>
                <w:lang w:val="en-US" w:eastAsia="ko-KR"/>
              </w:rPr>
              <w:t>LOS/NLOS</w:t>
            </w:r>
          </w:p>
        </w:tc>
        <w:tc>
          <w:tcPr>
            <w:tcW w:w="6011"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7483FBE8" w14:textId="77777777" w:rsidR="00CD183F" w:rsidRDefault="00CD183F" w:rsidP="004959D3">
            <w:pPr>
              <w:pStyle w:val="TAC"/>
              <w:rPr>
                <w:lang w:val="en-US" w:eastAsia="ko-KR"/>
              </w:rPr>
            </w:pPr>
            <w:r>
              <w:rPr>
                <w:lang w:val="en-US" w:eastAsia="ko-KR"/>
              </w:rPr>
              <w:t>LOS and NLOS</w:t>
            </w:r>
          </w:p>
        </w:tc>
        <w:tc>
          <w:tcPr>
            <w:tcW w:w="1399" w:type="dxa"/>
            <w:tcBorders>
              <w:top w:val="nil"/>
              <w:left w:val="nil"/>
              <w:bottom w:val="single" w:sz="8" w:space="0" w:color="000000"/>
              <w:right w:val="single" w:sz="8" w:space="0" w:color="000000"/>
            </w:tcBorders>
            <w:vAlign w:val="center"/>
          </w:tcPr>
          <w:p w14:paraId="0663E434" w14:textId="77777777" w:rsidR="00CD183F" w:rsidRDefault="00CD183F" w:rsidP="004959D3">
            <w:pPr>
              <w:pStyle w:val="TAC"/>
              <w:rPr>
                <w:lang w:val="en-US" w:eastAsia="ko-KR"/>
              </w:rPr>
            </w:pPr>
            <w:r>
              <w:rPr>
                <w:lang w:val="en-US" w:eastAsia="ko-KR"/>
              </w:rPr>
              <w:t>100% LOS</w:t>
            </w:r>
          </w:p>
        </w:tc>
      </w:tr>
      <w:tr w:rsidR="00CD183F" w14:paraId="04B3B2C2" w14:textId="77777777" w:rsidTr="004959D3">
        <w:trPr>
          <w:cantSplit/>
          <w:trHeight w:val="214"/>
          <w:jc w:val="center"/>
        </w:trPr>
        <w:tc>
          <w:tcPr>
            <w:tcW w:w="915" w:type="dxa"/>
            <w:vMerge/>
            <w:tcBorders>
              <w:top w:val="nil"/>
              <w:left w:val="single" w:sz="8" w:space="0" w:color="000000"/>
              <w:bottom w:val="single" w:sz="8" w:space="0" w:color="000000"/>
              <w:right w:val="single" w:sz="8" w:space="0" w:color="000000"/>
            </w:tcBorders>
            <w:vAlign w:val="center"/>
            <w:hideMark/>
          </w:tcPr>
          <w:p w14:paraId="5A7BC368" w14:textId="77777777" w:rsidR="00CD183F" w:rsidRDefault="00CD183F" w:rsidP="004959D3">
            <w:pPr>
              <w:spacing w:after="0"/>
              <w:rPr>
                <w:rFonts w:ascii="Arial" w:hAnsi="Arial"/>
                <w:sz w:val="18"/>
                <w:lang w:val="en-US" w:eastAsia="ko-KR"/>
              </w:rPr>
            </w:pPr>
          </w:p>
        </w:tc>
        <w:tc>
          <w:tcPr>
            <w:tcW w:w="1286"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9045D8C" w14:textId="77777777" w:rsidR="00CD183F" w:rsidRDefault="00CD183F" w:rsidP="004959D3">
            <w:pPr>
              <w:pStyle w:val="TAC"/>
              <w:rPr>
                <w:lang w:val="en-US" w:eastAsia="ko-KR"/>
              </w:rPr>
            </w:pPr>
            <w:r>
              <w:rPr>
                <w:lang w:eastAsia="ko-KR"/>
              </w:rPr>
              <w:t xml:space="preserve">Height </w:t>
            </w:r>
            <w:r w:rsidRPr="007D224F">
              <w:rPr>
                <w:noProof/>
                <w:position w:val="-12"/>
                <w:lang w:val="en-US"/>
              </w:rPr>
              <w:drawing>
                <wp:inline distT="0" distB="0" distL="0" distR="0" wp14:anchorId="0A57C816" wp14:editId="64A3A1D9">
                  <wp:extent cx="238125" cy="228600"/>
                  <wp:effectExtent l="0" t="0" r="0" b="0"/>
                  <wp:docPr id="139" name="Picture 139" descr="cid:image003.png@01D4B35D.C4D8C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id:image003.png@01D4B35D.C4D8CCE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6011"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1785ABDD" w14:textId="77777777" w:rsidR="00CD183F" w:rsidRDefault="00CD183F" w:rsidP="004959D3">
            <w:pPr>
              <w:pStyle w:val="TAC"/>
              <w:rPr>
                <w:lang w:val="nl-NL" w:eastAsia="ko-KR"/>
              </w:rPr>
            </w:pPr>
            <w:r>
              <w:rPr>
                <w:lang w:val="nl-NL" w:eastAsia="ko-KR"/>
              </w:rPr>
              <w:t>Clutter-embedded</w:t>
            </w:r>
          </w:p>
        </w:tc>
        <w:tc>
          <w:tcPr>
            <w:tcW w:w="1399" w:type="dxa"/>
            <w:tcBorders>
              <w:top w:val="nil"/>
              <w:left w:val="nil"/>
              <w:bottom w:val="single" w:sz="8" w:space="0" w:color="000000"/>
              <w:right w:val="single" w:sz="8" w:space="0" w:color="000000"/>
            </w:tcBorders>
            <w:vAlign w:val="center"/>
          </w:tcPr>
          <w:p w14:paraId="7E1EF541" w14:textId="77777777" w:rsidR="00CD183F" w:rsidRDefault="00CD183F" w:rsidP="004959D3">
            <w:pPr>
              <w:pStyle w:val="TAC"/>
              <w:rPr>
                <w:lang w:val="nl-NL" w:eastAsia="ko-KR"/>
              </w:rPr>
            </w:pPr>
            <w:r>
              <w:rPr>
                <w:lang w:val="nl-NL" w:eastAsia="ko-KR"/>
              </w:rPr>
              <w:t>Above clutter</w:t>
            </w:r>
          </w:p>
        </w:tc>
      </w:tr>
    </w:tbl>
    <w:p w14:paraId="7CDD5E91" w14:textId="77777777" w:rsidR="00CD183F" w:rsidRPr="00147F39" w:rsidRDefault="00CD183F" w:rsidP="00CD183F">
      <w:pPr>
        <w:rPr>
          <w:lang w:eastAsia="zh-CN"/>
        </w:rPr>
      </w:pPr>
    </w:p>
    <w:p w14:paraId="71CE8BB7" w14:textId="77777777" w:rsidR="00D91FEF" w:rsidRPr="00147F39" w:rsidRDefault="00D91FEF" w:rsidP="00D91FEF">
      <w:pPr>
        <w:pStyle w:val="Heading2"/>
        <w:rPr>
          <w:rFonts w:eastAsia="SimSun"/>
        </w:rPr>
      </w:pPr>
      <w:bookmarkStart w:id="103" w:name="_Toc493104192"/>
      <w:bookmarkStart w:id="104" w:name="_Toc20320095"/>
      <w:bookmarkStart w:id="105" w:name="_Toc20340114"/>
      <w:bookmarkStart w:id="106" w:name="_Toc152927509"/>
      <w:r w:rsidRPr="00147F39">
        <w:rPr>
          <w:rFonts w:eastAsia="SimSun"/>
        </w:rPr>
        <w:t>7.3</w:t>
      </w:r>
      <w:r w:rsidRPr="00147F39">
        <w:rPr>
          <w:rFonts w:eastAsia="SimSun"/>
        </w:rPr>
        <w:tab/>
        <w:t>Antenna modelling</w:t>
      </w:r>
      <w:bookmarkEnd w:id="103"/>
      <w:bookmarkEnd w:id="104"/>
      <w:bookmarkEnd w:id="105"/>
      <w:bookmarkEnd w:id="106"/>
    </w:p>
    <w:p w14:paraId="1BD2DEF3" w14:textId="77777777" w:rsidR="00D91FEF" w:rsidRPr="00147F39" w:rsidRDefault="00D91FEF" w:rsidP="00D91FEF">
      <w:pPr>
        <w:rPr>
          <w:i/>
          <w:lang w:eastAsia="ko-KR"/>
        </w:rPr>
      </w:pPr>
      <w:r w:rsidRPr="00147F39">
        <w:rPr>
          <w:rFonts w:hint="eastAsia"/>
          <w:i/>
          <w:lang w:eastAsia="ko-KR"/>
        </w:rPr>
        <w:t xml:space="preserve">This </w:t>
      </w:r>
      <w:r>
        <w:rPr>
          <w:rFonts w:hint="eastAsia"/>
          <w:i/>
          <w:lang w:eastAsia="ko-KR"/>
        </w:rPr>
        <w:t>clause</w:t>
      </w:r>
      <w:r w:rsidRPr="00147F39">
        <w:rPr>
          <w:rFonts w:hint="eastAsia"/>
          <w:i/>
          <w:lang w:eastAsia="ko-KR"/>
        </w:rPr>
        <w:t xml:space="preserve"> captures the antenna </w:t>
      </w:r>
      <w:r w:rsidRPr="00147F39">
        <w:rPr>
          <w:i/>
          <w:lang w:eastAsia="ko-KR"/>
        </w:rPr>
        <w:t>array structures considered in this SI</w:t>
      </w:r>
      <w:r w:rsidRPr="00147F39">
        <w:rPr>
          <w:rFonts w:hint="eastAsia"/>
          <w:i/>
          <w:lang w:eastAsia="ko-KR"/>
        </w:rPr>
        <w:t xml:space="preserve"> for calibration.</w:t>
      </w:r>
    </w:p>
    <w:p w14:paraId="03BFC04F" w14:textId="77777777" w:rsidR="00D91FEF" w:rsidRPr="00147F39" w:rsidRDefault="00D91FEF" w:rsidP="00D91FEF">
      <w:pPr>
        <w:rPr>
          <w:lang w:val="en-US" w:eastAsia="ko-KR"/>
        </w:rPr>
      </w:pPr>
      <w:r w:rsidRPr="00147F39">
        <w:rPr>
          <w:lang w:eastAsia="ko-KR"/>
        </w:rPr>
        <w:t xml:space="preserve">The BS antenna is modelled by </w:t>
      </w:r>
      <w:r w:rsidRPr="00147F39">
        <w:rPr>
          <w:rFonts w:hint="eastAsia"/>
          <w:lang w:eastAsia="ko-KR"/>
        </w:rPr>
        <w:t xml:space="preserve">a </w:t>
      </w:r>
      <w:r w:rsidRPr="00147F39">
        <w:rPr>
          <w:lang w:eastAsia="ko-KR"/>
        </w:rPr>
        <w:t xml:space="preserve">uniform rectangular panel array, comprising </w:t>
      </w:r>
      <w:proofErr w:type="spellStart"/>
      <w:r w:rsidRPr="00147F39">
        <w:rPr>
          <w:i/>
          <w:lang w:eastAsia="ko-KR"/>
        </w:rPr>
        <w:t>M</w:t>
      </w:r>
      <w:r w:rsidRPr="00147F39">
        <w:rPr>
          <w:i/>
          <w:vertAlign w:val="subscript"/>
          <w:lang w:eastAsia="ko-KR"/>
        </w:rPr>
        <w:t>g</w:t>
      </w:r>
      <w:r w:rsidRPr="00147F39">
        <w:rPr>
          <w:i/>
          <w:lang w:eastAsia="ko-KR"/>
        </w:rPr>
        <w:t>N</w:t>
      </w:r>
      <w:r w:rsidRPr="00147F39">
        <w:rPr>
          <w:i/>
          <w:vertAlign w:val="subscript"/>
          <w:lang w:eastAsia="ko-KR"/>
        </w:rPr>
        <w:t>g</w:t>
      </w:r>
      <w:proofErr w:type="spellEnd"/>
      <w:r w:rsidRPr="00147F39">
        <w:rPr>
          <w:vertAlign w:val="subscript"/>
          <w:lang w:eastAsia="ko-KR"/>
        </w:rPr>
        <w:t xml:space="preserve"> </w:t>
      </w:r>
      <w:r w:rsidRPr="00147F39">
        <w:rPr>
          <w:lang w:eastAsia="ko-KR"/>
        </w:rPr>
        <w:t>panels</w:t>
      </w:r>
      <w:r w:rsidRPr="00147F39">
        <w:rPr>
          <w:rFonts w:hint="eastAsia"/>
          <w:lang w:eastAsia="ko-KR"/>
        </w:rPr>
        <w:t>, as illustrated in Figure 7.3-1</w:t>
      </w:r>
      <w:r w:rsidRPr="00147F39">
        <w:rPr>
          <w:lang w:val="en-US" w:eastAsia="ko-KR"/>
        </w:rPr>
        <w:t xml:space="preserve"> with </w:t>
      </w:r>
      <w:r w:rsidRPr="00147F39">
        <w:rPr>
          <w:i/>
          <w:lang w:val="en-US" w:eastAsia="ko-KR"/>
        </w:rPr>
        <w:t>M</w:t>
      </w:r>
      <w:r w:rsidRPr="00147F39">
        <w:rPr>
          <w:i/>
          <w:vertAlign w:val="subscript"/>
          <w:lang w:val="en-US" w:eastAsia="ko-KR"/>
        </w:rPr>
        <w:t>g</w:t>
      </w:r>
      <w:r w:rsidRPr="00147F39">
        <w:rPr>
          <w:lang w:val="en-US" w:eastAsia="ko-KR"/>
        </w:rPr>
        <w:t xml:space="preserve"> being the number of panels in a column and </w:t>
      </w:r>
      <w:r w:rsidRPr="00147F39">
        <w:rPr>
          <w:i/>
          <w:lang w:val="en-US" w:eastAsia="ko-KR"/>
        </w:rPr>
        <w:t>N</w:t>
      </w:r>
      <w:r w:rsidRPr="00147F39">
        <w:rPr>
          <w:i/>
          <w:vertAlign w:val="subscript"/>
          <w:lang w:val="en-US" w:eastAsia="ko-KR"/>
        </w:rPr>
        <w:t>g</w:t>
      </w:r>
      <w:r w:rsidRPr="00147F39">
        <w:rPr>
          <w:lang w:val="en-US" w:eastAsia="ko-KR"/>
        </w:rPr>
        <w:t xml:space="preserve"> being the number of panels in a row. Furthermore the following properties apply:</w:t>
      </w:r>
    </w:p>
    <w:p w14:paraId="6E415ABB" w14:textId="77777777" w:rsidR="00D91FEF" w:rsidRPr="00147F39" w:rsidRDefault="00D91FEF" w:rsidP="00D91FEF">
      <w:pPr>
        <w:pStyle w:val="B1"/>
        <w:rPr>
          <w:lang w:val="en-US" w:eastAsia="ko-KR"/>
        </w:rPr>
      </w:pPr>
      <w:r w:rsidRPr="00147F39">
        <w:rPr>
          <w:lang w:eastAsia="ko-KR"/>
        </w:rPr>
        <w:t>-</w:t>
      </w:r>
      <w:r w:rsidRPr="00147F39">
        <w:rPr>
          <w:lang w:eastAsia="ko-KR"/>
        </w:rPr>
        <w:tab/>
        <w:t xml:space="preserve">Antenna panels are uniformly spaced in the horizontal direction with a spacing of </w:t>
      </w:r>
      <w:proofErr w:type="spellStart"/>
      <w:r w:rsidRPr="00147F39">
        <w:rPr>
          <w:i/>
          <w:iCs/>
          <w:lang w:eastAsia="ko-KR"/>
        </w:rPr>
        <w:t>d</w:t>
      </w:r>
      <w:r w:rsidRPr="00147F39">
        <w:rPr>
          <w:i/>
          <w:iCs/>
          <w:vertAlign w:val="subscript"/>
          <w:lang w:eastAsia="ko-KR"/>
        </w:rPr>
        <w:t>g,H</w:t>
      </w:r>
      <w:proofErr w:type="spellEnd"/>
      <w:r w:rsidRPr="00147F39">
        <w:rPr>
          <w:lang w:eastAsia="ko-KR"/>
        </w:rPr>
        <w:t xml:space="preserve"> and in the vertical direction with a spacing of </w:t>
      </w:r>
      <w:proofErr w:type="spellStart"/>
      <w:r w:rsidRPr="00147F39">
        <w:rPr>
          <w:i/>
          <w:iCs/>
          <w:lang w:eastAsia="ko-KR"/>
        </w:rPr>
        <w:t>d</w:t>
      </w:r>
      <w:r w:rsidRPr="00147F39">
        <w:rPr>
          <w:i/>
          <w:iCs/>
          <w:vertAlign w:val="subscript"/>
          <w:lang w:eastAsia="ko-KR"/>
        </w:rPr>
        <w:t>g,V</w:t>
      </w:r>
      <w:proofErr w:type="spellEnd"/>
      <w:r w:rsidRPr="00147F39">
        <w:rPr>
          <w:lang w:eastAsia="ko-KR"/>
        </w:rPr>
        <w:t>.</w:t>
      </w:r>
    </w:p>
    <w:p w14:paraId="5C42B570" w14:textId="77777777" w:rsidR="00D91FEF" w:rsidRPr="00147F39" w:rsidRDefault="00D91FEF" w:rsidP="00D91FEF">
      <w:pPr>
        <w:pStyle w:val="B1"/>
      </w:pPr>
      <w:r w:rsidRPr="00147F39">
        <w:rPr>
          <w:lang w:eastAsia="ko-KR"/>
        </w:rPr>
        <w:t>-</w:t>
      </w:r>
      <w:r w:rsidRPr="00147F39">
        <w:rPr>
          <w:lang w:eastAsia="ko-KR"/>
        </w:rPr>
        <w:tab/>
      </w:r>
      <w:r w:rsidRPr="00147F39">
        <w:rPr>
          <w:rFonts w:hint="eastAsia"/>
          <w:lang w:eastAsia="ko-KR"/>
        </w:rPr>
        <w:t>On each antenna panel, a</w:t>
      </w:r>
      <w:r w:rsidRPr="00147F39">
        <w:t xml:space="preserve">ntenna elements are placed in the vertical and horizontal direction, where </w:t>
      </w:r>
      <w:r w:rsidRPr="00147F39">
        <w:rPr>
          <w:i/>
        </w:rPr>
        <w:t>N</w:t>
      </w:r>
      <w:r w:rsidRPr="00147F39">
        <w:t xml:space="preserve"> is the number of columns, </w:t>
      </w:r>
      <w:r w:rsidRPr="00147F39">
        <w:rPr>
          <w:i/>
        </w:rPr>
        <w:t>M</w:t>
      </w:r>
      <w:r w:rsidRPr="00147F39">
        <w:t xml:space="preserve"> is the number of antenna elements with the same polarization in each column. </w:t>
      </w:r>
    </w:p>
    <w:p w14:paraId="06376D1F" w14:textId="77777777" w:rsidR="00D91FEF" w:rsidRPr="00147F39" w:rsidRDefault="00D91FEF" w:rsidP="00D91FEF">
      <w:pPr>
        <w:pStyle w:val="B2"/>
      </w:pPr>
      <w:r w:rsidRPr="00147F39">
        <w:t>-</w:t>
      </w:r>
      <w:r w:rsidRPr="00147F39">
        <w:tab/>
        <w:t xml:space="preserve">Antenna numbering </w:t>
      </w:r>
      <w:r w:rsidRPr="00147F39">
        <w:rPr>
          <w:rFonts w:hint="eastAsia"/>
          <w:lang w:eastAsia="ko-KR"/>
        </w:rPr>
        <w:t xml:space="preserve">on the panel illustrated in Figure 7.3-1 </w:t>
      </w:r>
      <w:r w:rsidRPr="00147F39">
        <w:rPr>
          <w:lang w:val="en-US"/>
        </w:rPr>
        <w:t>assumes observation of the antenna array from the front (with x-axis pointing towards broad-side and increasing y-coordinate for increasing column number).</w:t>
      </w:r>
      <w:r w:rsidRPr="00147F39">
        <w:rPr>
          <w:rFonts w:hint="eastAsia"/>
          <w:lang w:val="en-US" w:eastAsia="ko-KR"/>
        </w:rPr>
        <w:t xml:space="preserve"> </w:t>
      </w:r>
    </w:p>
    <w:p w14:paraId="1761F32A" w14:textId="77777777" w:rsidR="00D91FEF" w:rsidRPr="00147F39" w:rsidRDefault="00D91FEF" w:rsidP="00D91FEF">
      <w:pPr>
        <w:pStyle w:val="B2"/>
      </w:pPr>
      <w:r w:rsidRPr="00147F39">
        <w:rPr>
          <w:lang w:val="en-US" w:eastAsia="ko-KR"/>
        </w:rPr>
        <w:t>-</w:t>
      </w:r>
      <w:r w:rsidRPr="00147F39">
        <w:rPr>
          <w:lang w:val="en-US" w:eastAsia="ko-KR"/>
        </w:rPr>
        <w:tab/>
      </w:r>
      <w:r w:rsidRPr="00147F39">
        <w:rPr>
          <w:rFonts w:hint="eastAsia"/>
          <w:lang w:val="en-US" w:eastAsia="ko-KR"/>
        </w:rPr>
        <w:t xml:space="preserve">The </w:t>
      </w:r>
      <w:r w:rsidRPr="00147F39">
        <w:rPr>
          <w:rFonts w:hint="eastAsia"/>
          <w:lang w:eastAsia="ko-KR"/>
        </w:rPr>
        <w:t>a</w:t>
      </w:r>
      <w:r w:rsidRPr="00147F39">
        <w:t xml:space="preserve">ntenna elements are uniformly spaced in the horizontal direction with a spacing of </w:t>
      </w:r>
      <w:proofErr w:type="spellStart"/>
      <w:r w:rsidRPr="00147F39">
        <w:rPr>
          <w:i/>
        </w:rPr>
        <w:t>d</w:t>
      </w:r>
      <w:r w:rsidRPr="00147F39">
        <w:rPr>
          <w:i/>
          <w:vertAlign w:val="subscript"/>
        </w:rPr>
        <w:t>H</w:t>
      </w:r>
      <w:proofErr w:type="spellEnd"/>
      <w:r w:rsidRPr="00147F39">
        <w:t xml:space="preserve"> and in the vertical direction with a spacing of </w:t>
      </w:r>
      <w:proofErr w:type="spellStart"/>
      <w:r w:rsidRPr="00147F39">
        <w:rPr>
          <w:i/>
        </w:rPr>
        <w:t>d</w:t>
      </w:r>
      <w:r w:rsidRPr="00147F39">
        <w:rPr>
          <w:i/>
          <w:vertAlign w:val="subscript"/>
        </w:rPr>
        <w:t>V</w:t>
      </w:r>
      <w:proofErr w:type="spellEnd"/>
      <w:r w:rsidRPr="00147F39">
        <w:t>.</w:t>
      </w:r>
      <w:r w:rsidRPr="00147F39">
        <w:rPr>
          <w:rFonts w:hint="eastAsia"/>
          <w:lang w:eastAsia="ko-KR"/>
        </w:rPr>
        <w:t xml:space="preserve"> </w:t>
      </w:r>
    </w:p>
    <w:p w14:paraId="23BA4EE0" w14:textId="77777777" w:rsidR="00D91FEF" w:rsidRPr="00147F39" w:rsidRDefault="00D91FEF" w:rsidP="00D91FEF">
      <w:pPr>
        <w:pStyle w:val="B2"/>
        <w:rPr>
          <w:lang w:eastAsia="ko-KR"/>
        </w:rPr>
      </w:pPr>
      <w:r w:rsidRPr="00147F39">
        <w:rPr>
          <w:lang w:eastAsia="ko-KR"/>
        </w:rPr>
        <w:t>-</w:t>
      </w:r>
      <w:r w:rsidRPr="00147F39">
        <w:rPr>
          <w:lang w:eastAsia="ko-KR"/>
        </w:rPr>
        <w:tab/>
      </w:r>
      <w:r w:rsidRPr="00147F39">
        <w:rPr>
          <w:rFonts w:hint="eastAsia"/>
          <w:lang w:eastAsia="ko-KR"/>
        </w:rPr>
        <w:t xml:space="preserve">The antenna panel is </w:t>
      </w:r>
      <w:r w:rsidRPr="00147F39">
        <w:rPr>
          <w:lang w:eastAsia="ko-KR"/>
        </w:rPr>
        <w:t>either</w:t>
      </w:r>
      <w:r w:rsidRPr="00147F39">
        <w:rPr>
          <w:rFonts w:hint="eastAsia"/>
          <w:lang w:eastAsia="ko-KR"/>
        </w:rPr>
        <w:t xml:space="preserve"> single polarized (</w:t>
      </w:r>
      <w:r w:rsidRPr="00147F39">
        <w:rPr>
          <w:rFonts w:hint="eastAsia"/>
          <w:i/>
          <w:lang w:eastAsia="ko-KR"/>
        </w:rPr>
        <w:t>P</w:t>
      </w:r>
      <w:r w:rsidRPr="00147F39" w:rsidDel="00C274FC">
        <w:rPr>
          <w:rFonts w:hint="eastAsia"/>
          <w:lang w:eastAsia="ko-KR"/>
        </w:rPr>
        <w:t xml:space="preserve"> </w:t>
      </w:r>
      <w:r w:rsidRPr="00147F39">
        <w:rPr>
          <w:rFonts w:hint="eastAsia"/>
          <w:lang w:eastAsia="ko-KR"/>
        </w:rPr>
        <w:t>=1) or dual polarized (</w:t>
      </w:r>
      <w:r w:rsidRPr="00147F39">
        <w:rPr>
          <w:rFonts w:hint="eastAsia"/>
          <w:i/>
          <w:lang w:eastAsia="ko-KR"/>
        </w:rPr>
        <w:t>P</w:t>
      </w:r>
      <w:r w:rsidRPr="00147F39" w:rsidDel="00C274FC">
        <w:rPr>
          <w:rFonts w:hint="eastAsia"/>
          <w:lang w:eastAsia="ko-KR"/>
        </w:rPr>
        <w:t xml:space="preserve"> </w:t>
      </w:r>
      <w:r w:rsidRPr="00147F39">
        <w:rPr>
          <w:rFonts w:hint="eastAsia"/>
          <w:lang w:eastAsia="ko-KR"/>
        </w:rPr>
        <w:t>=2).</w:t>
      </w:r>
      <w:r w:rsidRPr="00147F39">
        <w:rPr>
          <w:lang w:eastAsia="ko-KR"/>
        </w:rPr>
        <w:t xml:space="preserve"> </w:t>
      </w:r>
    </w:p>
    <w:p w14:paraId="3D70BF31" w14:textId="77777777" w:rsidR="00D91FEF" w:rsidRPr="00147F39" w:rsidRDefault="00D91FEF" w:rsidP="00D91FEF">
      <w:r w:rsidRPr="00147F39">
        <w:rPr>
          <w:lang w:eastAsia="ko-KR"/>
        </w:rPr>
        <w:t xml:space="preserve">The rectangular panel array antenna can be described by the following tuple </w:t>
      </w:r>
      <w:r>
        <w:rPr>
          <w:noProof/>
          <w:position w:val="-14"/>
        </w:rPr>
        <w:drawing>
          <wp:inline distT="0" distB="0" distL="0" distR="0" wp14:anchorId="13FD708B" wp14:editId="7CD33798">
            <wp:extent cx="1127125" cy="2444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27125" cy="244475"/>
                    </a:xfrm>
                    <a:prstGeom prst="rect">
                      <a:avLst/>
                    </a:prstGeom>
                    <a:noFill/>
                    <a:ln>
                      <a:noFill/>
                    </a:ln>
                  </pic:spPr>
                </pic:pic>
              </a:graphicData>
            </a:graphic>
          </wp:inline>
        </w:drawing>
      </w:r>
      <w:r w:rsidRPr="00147F39">
        <w:t>.</w:t>
      </w:r>
    </w:p>
    <w:p w14:paraId="29639025" w14:textId="77777777" w:rsidR="00D91FEF" w:rsidRPr="00147F39" w:rsidRDefault="00D91FEF" w:rsidP="00D91FEF">
      <w:pPr>
        <w:pStyle w:val="TH"/>
        <w:rPr>
          <w:lang w:eastAsia="ko-KR"/>
        </w:rPr>
      </w:pPr>
      <w:r>
        <w:rPr>
          <w:noProof/>
        </w:rPr>
        <w:drawing>
          <wp:inline distT="0" distB="0" distL="0" distR="0" wp14:anchorId="4E08BDC6" wp14:editId="40654300">
            <wp:extent cx="4742180" cy="18821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2180" cy="1882140"/>
                    </a:xfrm>
                    <a:prstGeom prst="rect">
                      <a:avLst/>
                    </a:prstGeom>
                    <a:noFill/>
                    <a:ln>
                      <a:noFill/>
                    </a:ln>
                  </pic:spPr>
                </pic:pic>
              </a:graphicData>
            </a:graphic>
          </wp:inline>
        </w:drawing>
      </w:r>
    </w:p>
    <w:p w14:paraId="6B9DB102" w14:textId="77777777" w:rsidR="00D91FEF" w:rsidRPr="00147F39" w:rsidRDefault="00D91FEF" w:rsidP="00D91FEF">
      <w:pPr>
        <w:pStyle w:val="TF"/>
        <w:rPr>
          <w:lang w:eastAsia="ko-KR"/>
        </w:rPr>
      </w:pPr>
      <w:r w:rsidRPr="00147F39">
        <w:rPr>
          <w:lang w:eastAsia="zh-CN"/>
        </w:rPr>
        <w:t xml:space="preserve">Figure </w:t>
      </w:r>
      <w:r w:rsidRPr="00147F39">
        <w:rPr>
          <w:rFonts w:hint="eastAsia"/>
          <w:lang w:eastAsia="ko-KR"/>
        </w:rPr>
        <w:t>7.3</w:t>
      </w:r>
      <w:r w:rsidRPr="00147F39">
        <w:rPr>
          <w:lang w:eastAsia="zh-CN"/>
        </w:rPr>
        <w:t>-</w:t>
      </w:r>
      <w:r w:rsidRPr="00147F39">
        <w:rPr>
          <w:rFonts w:hint="eastAsia"/>
          <w:lang w:eastAsia="ko-KR"/>
        </w:rPr>
        <w:t>1</w:t>
      </w:r>
      <w:r w:rsidRPr="00147F39">
        <w:rPr>
          <w:lang w:eastAsia="zh-CN"/>
        </w:rPr>
        <w:t xml:space="preserve">: Cross-polarized panel array </w:t>
      </w:r>
      <w:r w:rsidRPr="00147F39">
        <w:rPr>
          <w:lang w:eastAsia="ko-KR"/>
        </w:rPr>
        <w:t>a</w:t>
      </w:r>
      <w:r w:rsidRPr="00147F39">
        <w:rPr>
          <w:rFonts w:hint="eastAsia"/>
          <w:lang w:eastAsia="ko-KR"/>
        </w:rPr>
        <w:t>ntenna model</w:t>
      </w:r>
    </w:p>
    <w:p w14:paraId="1B9C8434" w14:textId="77777777" w:rsidR="00D91FEF" w:rsidRPr="00147F39" w:rsidRDefault="00D91FEF" w:rsidP="00D91FEF">
      <w:pPr>
        <w:rPr>
          <w:lang w:eastAsia="ko-KR"/>
        </w:rPr>
      </w:pPr>
      <w:r w:rsidRPr="00147F39">
        <w:rPr>
          <w:lang w:eastAsia="ko-KR"/>
        </w:rPr>
        <w:t>The a</w:t>
      </w:r>
      <w:r w:rsidRPr="00147F39">
        <w:rPr>
          <w:rFonts w:hint="eastAsia"/>
          <w:lang w:eastAsia="ko-KR"/>
        </w:rPr>
        <w:t xml:space="preserve">ntenna radiation </w:t>
      </w:r>
      <w:r w:rsidRPr="00147F39">
        <w:rPr>
          <w:lang w:eastAsia="ko-KR"/>
        </w:rPr>
        <w:t xml:space="preserve">power </w:t>
      </w:r>
      <w:r w:rsidRPr="00147F39">
        <w:rPr>
          <w:rFonts w:hint="eastAsia"/>
          <w:lang w:eastAsia="ko-KR"/>
        </w:rPr>
        <w:t>pattern of each antenna element is generated according to Table 7.3-1.</w:t>
      </w:r>
    </w:p>
    <w:p w14:paraId="5E8876B6" w14:textId="77777777" w:rsidR="00D91FEF" w:rsidRPr="00147F39" w:rsidRDefault="00D91FEF" w:rsidP="00D91FEF">
      <w:pPr>
        <w:pStyle w:val="TH"/>
        <w:rPr>
          <w:lang w:eastAsia="ko-KR"/>
        </w:rPr>
      </w:pPr>
      <w:r w:rsidRPr="00147F39">
        <w:rPr>
          <w:rFonts w:eastAsia="SimSun"/>
        </w:rPr>
        <w:t xml:space="preserve">Table </w:t>
      </w:r>
      <w:r w:rsidRPr="00147F39">
        <w:rPr>
          <w:rFonts w:hint="eastAsia"/>
          <w:lang w:eastAsia="ko-KR"/>
        </w:rPr>
        <w:t>7.3</w:t>
      </w:r>
      <w:r w:rsidRPr="00147F39">
        <w:rPr>
          <w:rFonts w:eastAsia="SimSun"/>
        </w:rPr>
        <w:t>-1: R</w:t>
      </w:r>
      <w:r w:rsidRPr="00147F39">
        <w:rPr>
          <w:rFonts w:hint="eastAsia"/>
          <w:lang w:eastAsia="ko-KR"/>
        </w:rPr>
        <w:t xml:space="preserve">adiation </w:t>
      </w:r>
      <w:r w:rsidRPr="00147F39">
        <w:rPr>
          <w:lang w:eastAsia="ko-KR"/>
        </w:rPr>
        <w:t xml:space="preserve">power </w:t>
      </w:r>
      <w:r w:rsidRPr="00147F39">
        <w:rPr>
          <w:rFonts w:hint="eastAsia"/>
          <w:lang w:eastAsia="ko-KR"/>
        </w:rPr>
        <w:t>pattern</w:t>
      </w:r>
      <w:r w:rsidRPr="00147F39">
        <w:rPr>
          <w:lang w:eastAsia="ko-KR"/>
        </w:rPr>
        <w:t xml:space="preserve"> of a single antenna element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D91FEF" w:rsidRPr="00147F39" w14:paraId="32F51333" w14:textId="77777777" w:rsidTr="004959D3">
        <w:trPr>
          <w:cantSplit/>
          <w:trHeight w:val="182"/>
          <w:jc w:val="center"/>
        </w:trPr>
        <w:tc>
          <w:tcPr>
            <w:tcW w:w="2290" w:type="dxa"/>
            <w:shd w:val="clear" w:color="auto" w:fill="E0E0E0"/>
            <w:vAlign w:val="center"/>
          </w:tcPr>
          <w:p w14:paraId="343F0A52" w14:textId="77777777" w:rsidR="00D91FEF" w:rsidRPr="00147F39" w:rsidRDefault="00D91FEF" w:rsidP="004959D3">
            <w:pPr>
              <w:keepNext/>
              <w:keepLines/>
              <w:spacing w:after="0"/>
              <w:jc w:val="center"/>
              <w:rPr>
                <w:rFonts w:ascii="Arial" w:hAnsi="Arial"/>
                <w:b/>
                <w:sz w:val="18"/>
              </w:rPr>
            </w:pPr>
            <w:r w:rsidRPr="00147F39">
              <w:rPr>
                <w:rFonts w:ascii="Arial" w:hAnsi="Arial"/>
                <w:b/>
                <w:sz w:val="18"/>
              </w:rPr>
              <w:t>Parameter</w:t>
            </w:r>
          </w:p>
        </w:tc>
        <w:tc>
          <w:tcPr>
            <w:tcW w:w="7495" w:type="dxa"/>
            <w:shd w:val="clear" w:color="auto" w:fill="E0E0E0"/>
            <w:vAlign w:val="center"/>
          </w:tcPr>
          <w:p w14:paraId="717BBC56" w14:textId="77777777" w:rsidR="00D91FEF" w:rsidRPr="00147F39" w:rsidRDefault="00D91FEF" w:rsidP="004959D3">
            <w:pPr>
              <w:keepNext/>
              <w:keepLines/>
              <w:spacing w:after="0"/>
              <w:jc w:val="center"/>
              <w:rPr>
                <w:rFonts w:ascii="Arial" w:hAnsi="Arial"/>
                <w:b/>
                <w:sz w:val="18"/>
              </w:rPr>
            </w:pPr>
            <w:r w:rsidRPr="00147F39">
              <w:rPr>
                <w:rFonts w:ascii="Arial" w:hAnsi="Arial"/>
                <w:b/>
                <w:sz w:val="18"/>
              </w:rPr>
              <w:t>Values</w:t>
            </w:r>
          </w:p>
        </w:tc>
      </w:tr>
      <w:tr w:rsidR="00D91FEF" w:rsidRPr="00147F39" w14:paraId="7B981ECD" w14:textId="77777777" w:rsidTr="004959D3">
        <w:trPr>
          <w:cantSplit/>
          <w:trHeight w:val="824"/>
          <w:jc w:val="center"/>
        </w:trPr>
        <w:tc>
          <w:tcPr>
            <w:tcW w:w="2290" w:type="dxa"/>
            <w:shd w:val="clear" w:color="auto" w:fill="F2F2F2"/>
            <w:vAlign w:val="center"/>
          </w:tcPr>
          <w:p w14:paraId="7EEE4AFD" w14:textId="77777777" w:rsidR="00D91FEF" w:rsidRPr="00147F39" w:rsidRDefault="00D91FEF" w:rsidP="004959D3">
            <w:pPr>
              <w:keepNext/>
              <w:keepLines/>
              <w:spacing w:after="0"/>
              <w:rPr>
                <w:rFonts w:ascii="Arial" w:hAnsi="Arial"/>
                <w:sz w:val="18"/>
              </w:rPr>
            </w:pPr>
            <w:r w:rsidRPr="00147F39">
              <w:rPr>
                <w:rFonts w:ascii="Arial" w:hAnsi="Arial"/>
                <w:sz w:val="18"/>
              </w:rPr>
              <w:t>Vertical cut of the radiation power pattern (dB)</w:t>
            </w:r>
          </w:p>
        </w:tc>
        <w:tc>
          <w:tcPr>
            <w:tcW w:w="7495" w:type="dxa"/>
            <w:vAlign w:val="center"/>
          </w:tcPr>
          <w:p w14:paraId="16BFC659" w14:textId="77777777" w:rsidR="00D91FEF" w:rsidRPr="00147F39" w:rsidRDefault="00D91FEF" w:rsidP="004959D3">
            <w:pPr>
              <w:keepNext/>
              <w:keepLines/>
              <w:spacing w:after="0"/>
              <w:jc w:val="center"/>
              <w:rPr>
                <w:rFonts w:ascii="Arial" w:hAnsi="Arial"/>
                <w:sz w:val="18"/>
              </w:rPr>
            </w:pPr>
            <w:r w:rsidRPr="00147F39">
              <w:rPr>
                <w:rFonts w:ascii="Arial" w:hAnsi="Arial"/>
                <w:position w:val="-56"/>
                <w:sz w:val="18"/>
              </w:rPr>
              <w:object w:dxaOrig="4640" w:dyaOrig="1240" w14:anchorId="274E7D04">
                <v:shape id="_x0000_i1143" type="#_x0000_t75" style="width:232.6pt;height:60.9pt" o:ole="">
                  <v:imagedata r:id="rId247" o:title=""/>
                </v:shape>
                <o:OLEObject Type="Embed" ProgID="Equation.3" ShapeID="_x0000_i1143" DrawAspect="Content" ObjectID="_1827163160" r:id="rId248"/>
              </w:object>
            </w:r>
          </w:p>
          <w:p w14:paraId="5628F050" w14:textId="77777777" w:rsidR="00D91FEF" w:rsidRPr="00147F39" w:rsidRDefault="00D91FEF" w:rsidP="004959D3">
            <w:pPr>
              <w:keepNext/>
              <w:keepLines/>
              <w:spacing w:after="0"/>
              <w:jc w:val="center"/>
              <w:rPr>
                <w:rFonts w:ascii="Arial" w:eastAsia="SimSun" w:hAnsi="Arial"/>
                <w:sz w:val="18"/>
              </w:rPr>
            </w:pPr>
          </w:p>
        </w:tc>
      </w:tr>
      <w:tr w:rsidR="00D91FEF" w:rsidRPr="00147F39" w14:paraId="5B4BAAE3" w14:textId="77777777" w:rsidTr="004959D3">
        <w:trPr>
          <w:cantSplit/>
          <w:trHeight w:val="809"/>
          <w:jc w:val="center"/>
        </w:trPr>
        <w:tc>
          <w:tcPr>
            <w:tcW w:w="2290" w:type="dxa"/>
            <w:shd w:val="clear" w:color="auto" w:fill="F2F2F2"/>
            <w:vAlign w:val="center"/>
          </w:tcPr>
          <w:p w14:paraId="15E29456" w14:textId="77777777" w:rsidR="00D91FEF" w:rsidRPr="00147F39" w:rsidRDefault="00D91FEF" w:rsidP="004959D3">
            <w:pPr>
              <w:keepNext/>
              <w:keepLines/>
              <w:spacing w:after="0"/>
              <w:rPr>
                <w:rFonts w:ascii="Arial" w:hAnsi="Arial"/>
                <w:sz w:val="18"/>
              </w:rPr>
            </w:pPr>
            <w:r w:rsidRPr="00147F39">
              <w:rPr>
                <w:rFonts w:ascii="Arial" w:hAnsi="Arial"/>
                <w:sz w:val="18"/>
              </w:rPr>
              <w:t>Horizontal cut of the radiation power pattern (dB)</w:t>
            </w:r>
          </w:p>
        </w:tc>
        <w:tc>
          <w:tcPr>
            <w:tcW w:w="7495" w:type="dxa"/>
            <w:vAlign w:val="center"/>
          </w:tcPr>
          <w:p w14:paraId="30617671" w14:textId="77777777" w:rsidR="00D91FEF" w:rsidRPr="00147F39" w:rsidRDefault="00D91FEF" w:rsidP="004959D3">
            <w:pPr>
              <w:keepNext/>
              <w:keepLines/>
              <w:spacing w:after="0"/>
              <w:jc w:val="center"/>
              <w:rPr>
                <w:rFonts w:ascii="Arial" w:hAnsi="Arial"/>
                <w:sz w:val="18"/>
              </w:rPr>
            </w:pPr>
            <w:r w:rsidRPr="00147F39">
              <w:rPr>
                <w:rFonts w:ascii="Arial" w:hAnsi="Arial"/>
                <w:position w:val="-56"/>
                <w:sz w:val="18"/>
              </w:rPr>
              <w:object w:dxaOrig="4880" w:dyaOrig="1240" w14:anchorId="091EC166">
                <v:shape id="_x0000_i1144" type="#_x0000_t75" style="width:243.7pt;height:60.9pt" o:ole="">
                  <v:imagedata r:id="rId249" o:title=""/>
                </v:shape>
                <o:OLEObject Type="Embed" ProgID="Equation.3" ShapeID="_x0000_i1144" DrawAspect="Content" ObjectID="_1827163161" r:id="rId250"/>
              </w:object>
            </w:r>
          </w:p>
          <w:p w14:paraId="2609A6AB" w14:textId="77777777" w:rsidR="00D91FEF" w:rsidRPr="00147F39" w:rsidRDefault="00D91FEF" w:rsidP="004959D3">
            <w:pPr>
              <w:keepNext/>
              <w:keepLines/>
              <w:spacing w:after="0"/>
              <w:jc w:val="center"/>
              <w:rPr>
                <w:rFonts w:ascii="Arial" w:eastAsia="SimSun" w:hAnsi="Arial"/>
                <w:sz w:val="18"/>
              </w:rPr>
            </w:pPr>
          </w:p>
        </w:tc>
      </w:tr>
      <w:tr w:rsidR="00D91FEF" w:rsidRPr="00147F39" w14:paraId="24A028D4" w14:textId="77777777" w:rsidTr="004959D3">
        <w:trPr>
          <w:cantSplit/>
          <w:trHeight w:val="378"/>
          <w:jc w:val="center"/>
        </w:trPr>
        <w:tc>
          <w:tcPr>
            <w:tcW w:w="2290" w:type="dxa"/>
            <w:shd w:val="clear" w:color="auto" w:fill="F2F2F2"/>
            <w:vAlign w:val="center"/>
          </w:tcPr>
          <w:p w14:paraId="00E7AC39" w14:textId="77777777" w:rsidR="00D91FEF" w:rsidRPr="00147F39" w:rsidRDefault="00D91FEF" w:rsidP="004959D3">
            <w:pPr>
              <w:keepNext/>
              <w:keepLines/>
              <w:spacing w:after="0"/>
              <w:rPr>
                <w:rFonts w:ascii="Arial" w:hAnsi="Arial"/>
                <w:sz w:val="18"/>
              </w:rPr>
            </w:pPr>
            <w:r w:rsidRPr="00147F39">
              <w:rPr>
                <w:rFonts w:ascii="Arial" w:hAnsi="Arial"/>
                <w:sz w:val="18"/>
              </w:rPr>
              <w:t>3D radiation power pattern (dB)</w:t>
            </w:r>
          </w:p>
        </w:tc>
        <w:tc>
          <w:tcPr>
            <w:tcW w:w="7495" w:type="dxa"/>
            <w:vAlign w:val="center"/>
          </w:tcPr>
          <w:p w14:paraId="52C6AD72" w14:textId="77777777" w:rsidR="00D91FEF" w:rsidRPr="00147F39" w:rsidRDefault="00D91FEF" w:rsidP="004959D3">
            <w:pPr>
              <w:keepNext/>
              <w:keepLines/>
              <w:spacing w:after="0"/>
              <w:jc w:val="center"/>
              <w:rPr>
                <w:rFonts w:ascii="Arial" w:hAnsi="Arial"/>
                <w:sz w:val="18"/>
              </w:rPr>
            </w:pPr>
            <w:r w:rsidRPr="00147F39">
              <w:rPr>
                <w:rFonts w:ascii="Arial" w:hAnsi="Arial"/>
                <w:position w:val="-12"/>
                <w:sz w:val="18"/>
              </w:rPr>
              <w:object w:dxaOrig="6180" w:dyaOrig="360" w14:anchorId="7BEE0958">
                <v:shape id="_x0000_i1145" type="#_x0000_t75" style="width:309.25pt;height:18.9pt" o:ole="">
                  <v:imagedata r:id="rId251" o:title=""/>
                </v:shape>
                <o:OLEObject Type="Embed" ProgID="Equation.3" ShapeID="_x0000_i1145" DrawAspect="Content" ObjectID="_1827163162" r:id="rId252"/>
              </w:object>
            </w:r>
          </w:p>
          <w:p w14:paraId="2AF8C4BC" w14:textId="77777777" w:rsidR="00D91FEF" w:rsidRPr="00147F39" w:rsidRDefault="00D91FEF" w:rsidP="004959D3">
            <w:pPr>
              <w:keepNext/>
              <w:keepLines/>
              <w:spacing w:after="0"/>
              <w:jc w:val="center"/>
              <w:rPr>
                <w:rFonts w:ascii="Arial" w:eastAsia="SimSun" w:hAnsi="Arial"/>
                <w:sz w:val="18"/>
              </w:rPr>
            </w:pPr>
          </w:p>
        </w:tc>
      </w:tr>
      <w:tr w:rsidR="00D91FEF" w:rsidRPr="00147F39" w14:paraId="4FB65772" w14:textId="77777777" w:rsidTr="004959D3">
        <w:trPr>
          <w:cantSplit/>
          <w:trHeight w:val="391"/>
          <w:jc w:val="center"/>
        </w:trPr>
        <w:tc>
          <w:tcPr>
            <w:tcW w:w="2290" w:type="dxa"/>
            <w:shd w:val="clear" w:color="auto" w:fill="F2F2F2"/>
            <w:vAlign w:val="center"/>
          </w:tcPr>
          <w:p w14:paraId="2F4B2043" w14:textId="77777777" w:rsidR="00D91FEF" w:rsidRPr="00147F39" w:rsidRDefault="00D91FEF" w:rsidP="004959D3">
            <w:pPr>
              <w:keepNext/>
              <w:keepLines/>
              <w:spacing w:after="0"/>
              <w:rPr>
                <w:rFonts w:ascii="Arial" w:hAnsi="Arial"/>
                <w:sz w:val="18"/>
              </w:rPr>
            </w:pPr>
            <w:r w:rsidRPr="00147F39">
              <w:rPr>
                <w:rFonts w:ascii="Arial" w:hAnsi="Arial"/>
                <w:sz w:val="18"/>
              </w:rPr>
              <w:t xml:space="preserve">Maximum directional gain of an antenna element </w:t>
            </w:r>
            <w:proofErr w:type="spellStart"/>
            <w:r w:rsidRPr="00147F39">
              <w:rPr>
                <w:rFonts w:ascii="Arial" w:hAnsi="Arial"/>
                <w:i/>
                <w:sz w:val="18"/>
              </w:rPr>
              <w:t>G</w:t>
            </w:r>
            <w:r w:rsidRPr="00147F39">
              <w:rPr>
                <w:rFonts w:ascii="Arial" w:hAnsi="Arial"/>
                <w:i/>
                <w:sz w:val="18"/>
                <w:vertAlign w:val="subscript"/>
              </w:rPr>
              <w:t>E,max</w:t>
            </w:r>
            <w:proofErr w:type="spellEnd"/>
          </w:p>
        </w:tc>
        <w:tc>
          <w:tcPr>
            <w:tcW w:w="7495" w:type="dxa"/>
            <w:vAlign w:val="center"/>
          </w:tcPr>
          <w:p w14:paraId="70217C9C" w14:textId="77777777" w:rsidR="00D91FEF" w:rsidRPr="00147F39" w:rsidRDefault="00D91FEF" w:rsidP="004959D3">
            <w:pPr>
              <w:keepNext/>
              <w:keepLines/>
              <w:spacing w:after="0"/>
              <w:jc w:val="center"/>
              <w:rPr>
                <w:rFonts w:ascii="Arial" w:eastAsia="SimSun" w:hAnsi="Arial"/>
                <w:sz w:val="18"/>
              </w:rPr>
            </w:pPr>
            <w:r w:rsidRPr="00147F39">
              <w:rPr>
                <w:rFonts w:ascii="Arial" w:eastAsia="SimSun" w:hAnsi="Arial"/>
                <w:sz w:val="18"/>
              </w:rPr>
              <w:t xml:space="preserve">8 </w:t>
            </w:r>
            <w:proofErr w:type="spellStart"/>
            <w:r w:rsidRPr="00147F39">
              <w:rPr>
                <w:rFonts w:ascii="Arial" w:eastAsia="SimSun" w:hAnsi="Arial"/>
                <w:sz w:val="18"/>
              </w:rPr>
              <w:t>dBi</w:t>
            </w:r>
            <w:proofErr w:type="spellEnd"/>
          </w:p>
        </w:tc>
      </w:tr>
    </w:tbl>
    <w:p w14:paraId="2145841C" w14:textId="77777777" w:rsidR="00D91FEF" w:rsidRPr="00147F39" w:rsidRDefault="00D91FEF" w:rsidP="00D91FEF"/>
    <w:p w14:paraId="02E9FBE5" w14:textId="77777777" w:rsidR="00D91FEF" w:rsidRPr="00147F39" w:rsidRDefault="00D91FEF" w:rsidP="00D91FEF">
      <w:pPr>
        <w:pStyle w:val="Heading3"/>
      </w:pPr>
      <w:bookmarkStart w:id="107" w:name="_Toc493104193"/>
      <w:bookmarkStart w:id="108" w:name="_Toc20320096"/>
      <w:bookmarkStart w:id="109" w:name="_Toc20340115"/>
      <w:bookmarkStart w:id="110" w:name="_Toc152927510"/>
      <w:r w:rsidRPr="00147F39">
        <w:t>7.3.1</w:t>
      </w:r>
      <w:r w:rsidRPr="00147F39">
        <w:tab/>
        <w:t>Antenna port mapping</w:t>
      </w:r>
      <w:bookmarkEnd w:id="107"/>
      <w:bookmarkEnd w:id="108"/>
      <w:bookmarkEnd w:id="109"/>
      <w:bookmarkEnd w:id="110"/>
    </w:p>
    <w:p w14:paraId="65712BDF" w14:textId="77777777" w:rsidR="00D91FEF" w:rsidRPr="00147F39" w:rsidRDefault="00D91FEF" w:rsidP="00D91FEF">
      <w:r w:rsidRPr="00147F39">
        <w:t xml:space="preserve">Legacy BS array antennas, i.e. uniform linear arrays with fix phase shifts between its </w:t>
      </w:r>
      <w:r w:rsidRPr="00147F39">
        <w:rPr>
          <w:i/>
        </w:rPr>
        <w:t>M</w:t>
      </w:r>
      <w:r w:rsidRPr="00147F39">
        <w:t xml:space="preserve"> elements to obtain a </w:t>
      </w:r>
      <w:proofErr w:type="spellStart"/>
      <w:r w:rsidRPr="00147F39">
        <w:t>beamtilt</w:t>
      </w:r>
      <w:proofErr w:type="spellEnd"/>
      <w:r w:rsidRPr="00147F39">
        <w:t xml:space="preserve"> in vertical direction are modelled using complex weights</w:t>
      </w:r>
    </w:p>
    <w:p w14:paraId="41AD063F" w14:textId="77777777" w:rsidR="00D91FEF" w:rsidRPr="00147F39" w:rsidRDefault="00D91FEF" w:rsidP="00D91FEF">
      <w:pPr>
        <w:pStyle w:val="EQ"/>
      </w:pPr>
      <w:r w:rsidRPr="00147F39">
        <w:tab/>
      </w:r>
      <w:r w:rsidRPr="00147F39">
        <w:rPr>
          <w:position w:val="-28"/>
        </w:rPr>
        <w:object w:dxaOrig="3960" w:dyaOrig="680" w14:anchorId="75E96402">
          <v:shape id="_x0000_i1146" type="#_x0000_t75" style="width:198.9pt;height:34.6pt" o:ole="">
            <v:imagedata r:id="rId253" o:title=""/>
          </v:shape>
          <o:OLEObject Type="Embed" ProgID="Equation.3" ShapeID="_x0000_i1146" DrawAspect="Content" ObjectID="_1827163163" r:id="rId254"/>
        </w:object>
      </w:r>
      <w:r w:rsidRPr="00147F39">
        <w:tab/>
        <w:t>(7.3-1)</w:t>
      </w:r>
    </w:p>
    <w:p w14:paraId="25D56F83" w14:textId="77777777" w:rsidR="00D91FEF" w:rsidRPr="00147F39" w:rsidRDefault="00D91FEF" w:rsidP="00D91FEF">
      <w:r w:rsidRPr="00147F39">
        <w:t xml:space="preserve">where </w:t>
      </w:r>
      <w:r w:rsidRPr="00147F39">
        <w:rPr>
          <w:i/>
        </w:rPr>
        <w:t>m</w:t>
      </w:r>
      <w:r w:rsidRPr="00147F39">
        <w:t>=</w:t>
      </w:r>
      <w:r w:rsidRPr="00147F39">
        <w:rPr>
          <w:i/>
        </w:rPr>
        <w:t>1, …, M</w:t>
      </w:r>
      <w:r w:rsidRPr="00147F39">
        <w:t xml:space="preserve">, </w:t>
      </w:r>
      <w:r w:rsidRPr="00147F39">
        <w:fldChar w:fldCharType="begin"/>
      </w:r>
      <w:r w:rsidRPr="00147F39">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etilt</m:t>
            </m:r>
          </m:sub>
        </m:sSub>
      </m:oMath>
      <w:r w:rsidRPr="00147F39">
        <w:instrText xml:space="preserve"> </w:instrText>
      </w:r>
      <w:r w:rsidRPr="00147F39">
        <w:fldChar w:fldCharType="separate"/>
      </w:r>
      <w:r w:rsidRPr="00147F39">
        <w:rPr>
          <w:position w:val="-12"/>
        </w:rPr>
        <w:object w:dxaOrig="420" w:dyaOrig="360" w14:anchorId="15AEA86D">
          <v:shape id="_x0000_i1147" type="#_x0000_t75" style="width:21.25pt;height:18.9pt" o:ole="">
            <v:imagedata r:id="rId38" o:title=""/>
          </v:shape>
          <o:OLEObject Type="Embed" ProgID="Equation.3" ShapeID="_x0000_i1147" DrawAspect="Content" ObjectID="_1827163164" r:id="rId255"/>
        </w:object>
      </w:r>
      <w:r w:rsidRPr="00147F39">
        <w:fldChar w:fldCharType="end"/>
      </w:r>
      <w:r w:rsidRPr="00147F39">
        <w:t xml:space="preserve"> is the electrical vertical steering angle defined between 0° and 180° (90° represents perpendicular to the array). </w:t>
      </w:r>
      <w:r w:rsidRPr="00147F39">
        <w:rPr>
          <w:position w:val="-6"/>
        </w:rPr>
        <w:object w:dxaOrig="220" w:dyaOrig="279" w14:anchorId="68800F46">
          <v:shape id="_x0000_i1148" type="#_x0000_t75" style="width:11.1pt;height:14.3pt" o:ole="">
            <v:imagedata r:id="rId24" o:title=""/>
          </v:shape>
          <o:OLEObject Type="Embed" ProgID="Equation.3" ShapeID="_x0000_i1148" DrawAspect="Content" ObjectID="_1827163165" r:id="rId256"/>
        </w:object>
      </w:r>
      <w:r w:rsidRPr="00147F39">
        <w:t xml:space="preserve"> denotes the wavelength and </w:t>
      </w:r>
      <w:r w:rsidRPr="00147F39">
        <w:rPr>
          <w:position w:val="-12"/>
        </w:rPr>
        <w:object w:dxaOrig="300" w:dyaOrig="360" w14:anchorId="13D6DAAE">
          <v:shape id="_x0000_i1149" type="#_x0000_t75" style="width:15.25pt;height:18.9pt" o:ole="">
            <v:imagedata r:id="rId257" o:title=""/>
          </v:shape>
          <o:OLEObject Type="Embed" ProgID="Equation.3" ShapeID="_x0000_i1149" DrawAspect="Content" ObjectID="_1827163166" r:id="rId258"/>
        </w:object>
      </w:r>
      <w:r w:rsidRPr="00147F39">
        <w:t xml:space="preserve"> the vertical element spacing.</w:t>
      </w:r>
    </w:p>
    <w:p w14:paraId="0823B927" w14:textId="77777777" w:rsidR="00D91FEF" w:rsidRPr="00147F39" w:rsidRDefault="00D91FEF" w:rsidP="00D91FEF">
      <w:pPr>
        <w:pStyle w:val="Heading3"/>
      </w:pPr>
      <w:bookmarkStart w:id="111" w:name="_Toc493104194"/>
      <w:bookmarkStart w:id="112" w:name="_Toc20320097"/>
      <w:bookmarkStart w:id="113" w:name="_Toc20340116"/>
      <w:bookmarkStart w:id="114" w:name="_Toc152927511"/>
      <w:r w:rsidRPr="00147F39">
        <w:t>7.3.2</w:t>
      </w:r>
      <w:r w:rsidRPr="00147F39">
        <w:tab/>
        <w:t>Polarized antenna modelling</w:t>
      </w:r>
      <w:bookmarkEnd w:id="111"/>
      <w:bookmarkEnd w:id="112"/>
      <w:bookmarkEnd w:id="113"/>
      <w:bookmarkEnd w:id="114"/>
    </w:p>
    <w:p w14:paraId="5D82C85C" w14:textId="77777777" w:rsidR="00D91FEF" w:rsidRPr="00147F39" w:rsidRDefault="00D91FEF" w:rsidP="00D91FEF">
      <w:pPr>
        <w:rPr>
          <w:rFonts w:eastAsia="SimSun"/>
        </w:rPr>
      </w:pPr>
      <w:r w:rsidRPr="00147F39">
        <w:rPr>
          <w:rFonts w:eastAsia="SimSun"/>
        </w:rPr>
        <w:t>In general the relationship between radiation field and power pattern is given by:</w:t>
      </w:r>
    </w:p>
    <w:p w14:paraId="7D4D5E4A" w14:textId="77777777" w:rsidR="00D91FEF" w:rsidRPr="00147F39" w:rsidRDefault="00D91FEF" w:rsidP="00D91FEF">
      <w:pPr>
        <w:pStyle w:val="EQ"/>
      </w:pPr>
      <w:r w:rsidRPr="00147F39">
        <w:tab/>
      </w:r>
      <w:r w:rsidRPr="00147F39">
        <w:rPr>
          <w:position w:val="-16"/>
        </w:rPr>
        <w:object w:dxaOrig="3879" w:dyaOrig="480" w14:anchorId="34900E6B">
          <v:shape id="_x0000_i1150" type="#_x0000_t75" style="width:194.3pt;height:24.9pt" o:ole="">
            <v:imagedata r:id="rId259" o:title=""/>
          </v:shape>
          <o:OLEObject Type="Embed" ProgID="Equation.3" ShapeID="_x0000_i1150" DrawAspect="Content" ObjectID="_1827163167" r:id="rId260"/>
        </w:object>
      </w:r>
      <w:r w:rsidRPr="00147F39">
        <w:t>.</w:t>
      </w:r>
      <w:r w:rsidRPr="00147F39">
        <w:tab/>
        <w:t>(7.3-2)</w:t>
      </w:r>
    </w:p>
    <w:p w14:paraId="1C273A2A" w14:textId="77777777" w:rsidR="00D91FEF" w:rsidRPr="00147F39" w:rsidRDefault="00D91FEF" w:rsidP="00D91FEF">
      <w:pPr>
        <w:rPr>
          <w:rFonts w:eastAsia="SimSun"/>
        </w:rPr>
      </w:pPr>
      <w:r w:rsidRPr="00147F39">
        <w:rPr>
          <w:rFonts w:eastAsia="SimSun"/>
        </w:rPr>
        <w:t>The following two models represent two options on how to determine the radiation field patterns based on a defined radiation power pattern.</w:t>
      </w:r>
    </w:p>
    <w:p w14:paraId="27EF2BB6" w14:textId="77777777" w:rsidR="00D91FEF" w:rsidRPr="00147F39" w:rsidRDefault="00D91FEF" w:rsidP="00D91FEF">
      <w:pPr>
        <w:rPr>
          <w:lang w:eastAsia="zh-CN"/>
        </w:rPr>
      </w:pPr>
      <w:r w:rsidRPr="00147F39">
        <w:rPr>
          <w:b/>
          <w:u w:val="single"/>
          <w:lang w:eastAsia="zh-CN"/>
        </w:rPr>
        <w:t>Model-1</w:t>
      </w:r>
      <w:r w:rsidRPr="00147F39">
        <w:rPr>
          <w:lang w:eastAsia="zh-CN"/>
        </w:rPr>
        <w:t>:</w:t>
      </w:r>
    </w:p>
    <w:p w14:paraId="1D6C9F6A" w14:textId="77777777" w:rsidR="00D91FEF" w:rsidRPr="00147F39" w:rsidRDefault="00D91FEF" w:rsidP="00D91FEF">
      <w:pPr>
        <w:rPr>
          <w:rFonts w:eastAsia="MS Mincho"/>
        </w:rPr>
      </w:pPr>
      <w:r w:rsidRPr="00147F39">
        <w:rPr>
          <w:rFonts w:eastAsia="SimSun"/>
          <w:lang w:eastAsia="zh-CN"/>
        </w:rPr>
        <w:t>In case of polarized antenna elements assume</w:t>
      </w:r>
      <w:r w:rsidRPr="00147F39">
        <w:rPr>
          <w:rFonts w:eastAsia="MS Mincho"/>
        </w:rPr>
        <w:t xml:space="preserve"> </w:t>
      </w:r>
      <w:r>
        <w:rPr>
          <w:rFonts w:eastAsia="SimSun"/>
          <w:noProof/>
          <w:position w:val="-10"/>
        </w:rPr>
        <w:drawing>
          <wp:inline distT="0" distB="0" distL="0" distR="0" wp14:anchorId="07C82A53" wp14:editId="250C6508">
            <wp:extent cx="138430" cy="1809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147F39">
        <w:rPr>
          <w:rFonts w:eastAsia="MS Mincho"/>
        </w:rPr>
        <w:t xml:space="preserve"> is the polarization slant angle where </w:t>
      </w:r>
      <w:r>
        <w:rPr>
          <w:rFonts w:eastAsia="SimSun"/>
          <w:noProof/>
          <w:position w:val="-10"/>
        </w:rPr>
        <w:drawing>
          <wp:inline distT="0" distB="0" distL="0" distR="0" wp14:anchorId="678CA431" wp14:editId="1983E629">
            <wp:extent cx="329565" cy="1809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29565" cy="180975"/>
                    </a:xfrm>
                    <a:prstGeom prst="rect">
                      <a:avLst/>
                    </a:prstGeom>
                    <a:noFill/>
                    <a:ln>
                      <a:noFill/>
                    </a:ln>
                  </pic:spPr>
                </pic:pic>
              </a:graphicData>
            </a:graphic>
          </wp:inline>
        </w:drawing>
      </w:r>
      <w:r w:rsidRPr="00147F39">
        <w:rPr>
          <w:rFonts w:eastAsia="MS Mincho"/>
        </w:rPr>
        <w:t xml:space="preserve"> degrees corresponds to a purely vertically polarized antenna element and </w:t>
      </w:r>
      <w:r>
        <w:rPr>
          <w:rFonts w:eastAsia="SimSun"/>
          <w:noProof/>
          <w:position w:val="-10"/>
        </w:rPr>
        <w:drawing>
          <wp:inline distT="0" distB="0" distL="0" distR="0" wp14:anchorId="74217E1F" wp14:editId="43F05330">
            <wp:extent cx="638175" cy="1809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147F39">
        <w:rPr>
          <w:rFonts w:eastAsia="SimSun"/>
        </w:rPr>
        <w:t xml:space="preserve">degrees correspond to a pair of cross-polarized antenna elements. Then </w:t>
      </w:r>
      <w:r w:rsidRPr="00147F39">
        <w:rPr>
          <w:rFonts w:eastAsia="MS Mincho"/>
        </w:rPr>
        <w:t xml:space="preserve">the antenna element field components in </w:t>
      </w:r>
      <w:r w:rsidRPr="00147F39">
        <w:rPr>
          <w:position w:val="-6"/>
        </w:rPr>
        <w:object w:dxaOrig="260" w:dyaOrig="279" w14:anchorId="1585E41C">
          <v:shape id="_x0000_i1151" type="#_x0000_t75" style="width:14.3pt;height:14.3pt" o:ole="">
            <v:imagedata r:id="rId264" o:title=""/>
          </v:shape>
          <o:OLEObject Type="Embed" ProgID="Equation.3" ShapeID="_x0000_i1151" DrawAspect="Content" ObjectID="_1827163168" r:id="rId265"/>
        </w:object>
      </w:r>
      <w:r w:rsidRPr="00147F39">
        <w:t xml:space="preserve"> </w:t>
      </w:r>
      <w:r w:rsidRPr="00147F39">
        <w:rPr>
          <w:rFonts w:eastAsia="MS Mincho"/>
        </w:rPr>
        <w:t xml:space="preserve">and </w:t>
      </w:r>
      <w:r w:rsidRPr="00147F39">
        <w:rPr>
          <w:position w:val="-10"/>
        </w:rPr>
        <w:object w:dxaOrig="260" w:dyaOrig="320" w14:anchorId="4C8CB35A">
          <v:shape id="_x0000_i1152" type="#_x0000_t75" style="width:14.3pt;height:16.6pt" o:ole="">
            <v:imagedata r:id="rId266" o:title=""/>
          </v:shape>
          <o:OLEObject Type="Embed" ProgID="Equation.3" ShapeID="_x0000_i1152" DrawAspect="Content" ObjectID="_1827163169" r:id="rId267"/>
        </w:object>
      </w:r>
      <w:r w:rsidRPr="00147F39">
        <w:t xml:space="preserve"> </w:t>
      </w:r>
      <w:r w:rsidRPr="00147F39">
        <w:rPr>
          <w:rFonts w:eastAsia="MS Mincho"/>
        </w:rPr>
        <w:t xml:space="preserve">direction </w:t>
      </w:r>
      <w:r w:rsidRPr="00147F39">
        <w:rPr>
          <w:rFonts w:eastAsia="SimSun"/>
        </w:rPr>
        <w:t>are</w:t>
      </w:r>
      <w:r w:rsidRPr="00147F39">
        <w:rPr>
          <w:rFonts w:eastAsia="MS Mincho"/>
        </w:rPr>
        <w:t xml:space="preserve"> given by</w:t>
      </w:r>
    </w:p>
    <w:p w14:paraId="6B2C651F" w14:textId="77777777" w:rsidR="00D91FEF" w:rsidRPr="00147F39" w:rsidRDefault="00D91FEF" w:rsidP="00D91FEF">
      <w:pPr>
        <w:pStyle w:val="EQ"/>
        <w:rPr>
          <w:lang w:eastAsia="zh-CN"/>
        </w:rPr>
      </w:pPr>
      <w:r w:rsidRPr="00147F39">
        <w:tab/>
      </w:r>
      <w:r w:rsidRPr="00147F39">
        <w:rPr>
          <w:position w:val="-32"/>
        </w:rPr>
        <w:object w:dxaOrig="4440" w:dyaOrig="760" w14:anchorId="4CC971D7">
          <v:shape id="_x0000_i1153" type="#_x0000_t75" style="width:222pt;height:37.4pt" o:ole="">
            <v:imagedata r:id="rId268" o:title=""/>
          </v:shape>
          <o:OLEObject Type="Embed" ProgID="Equation.3" ShapeID="_x0000_i1153" DrawAspect="Content" ObjectID="_1827163170" r:id="rId269"/>
        </w:object>
      </w:r>
      <w:r w:rsidRPr="00147F39">
        <w:tab/>
        <w:t>(7.3-3)</w:t>
      </w:r>
    </w:p>
    <w:p w14:paraId="21303845" w14:textId="77777777" w:rsidR="00D91FEF" w:rsidRPr="00147F39" w:rsidRDefault="00D91FEF" w:rsidP="00D91FEF">
      <w:pPr>
        <w:jc w:val="center"/>
        <w:rPr>
          <w:rFonts w:eastAsia="SimSun"/>
        </w:rPr>
      </w:pPr>
    </w:p>
    <w:p w14:paraId="51EB7905" w14:textId="77777777" w:rsidR="00D91FEF" w:rsidRPr="00147F39" w:rsidRDefault="00D91FEF" w:rsidP="00D91FEF">
      <w:pPr>
        <w:jc w:val="both"/>
        <w:rPr>
          <w:rFonts w:eastAsia="SimSun"/>
        </w:rPr>
      </w:pPr>
      <w:r w:rsidRPr="00147F39">
        <w:rPr>
          <w:rFonts w:eastAsia="SimSun"/>
          <w:lang w:eastAsia="zh-CN"/>
        </w:rPr>
        <w:t xml:space="preserve">where </w:t>
      </w:r>
      <w:r>
        <w:rPr>
          <w:rFonts w:eastAsia="SimSun"/>
          <w:noProof/>
          <w:position w:val="-36"/>
        </w:rPr>
        <w:drawing>
          <wp:inline distT="0" distB="0" distL="0" distR="0" wp14:anchorId="75B42FE0" wp14:editId="1C9DA39B">
            <wp:extent cx="2806700" cy="4679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806700" cy="467995"/>
                    </a:xfrm>
                    <a:prstGeom prst="rect">
                      <a:avLst/>
                    </a:prstGeom>
                    <a:noFill/>
                    <a:ln>
                      <a:noFill/>
                    </a:ln>
                  </pic:spPr>
                </pic:pic>
              </a:graphicData>
            </a:graphic>
          </wp:inline>
        </w:drawing>
      </w:r>
      <w:r w:rsidRPr="00147F39">
        <w:rPr>
          <w:rFonts w:eastAsia="SimSun"/>
        </w:rPr>
        <w:t xml:space="preserve">, </w:t>
      </w:r>
      <w:r>
        <w:rPr>
          <w:rFonts w:eastAsia="SimSun"/>
          <w:noProof/>
          <w:position w:val="-36"/>
        </w:rPr>
        <w:drawing>
          <wp:inline distT="0" distB="0" distL="0" distR="0" wp14:anchorId="669A3544" wp14:editId="44FA683D">
            <wp:extent cx="2785745" cy="46799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785745" cy="467995"/>
                    </a:xfrm>
                    <a:prstGeom prst="rect">
                      <a:avLst/>
                    </a:prstGeom>
                    <a:noFill/>
                    <a:ln>
                      <a:noFill/>
                    </a:ln>
                  </pic:spPr>
                </pic:pic>
              </a:graphicData>
            </a:graphic>
          </wp:inline>
        </w:drawing>
      </w:r>
      <w:r w:rsidRPr="00147F39">
        <w:rPr>
          <w:rFonts w:eastAsia="SimSun"/>
        </w:rPr>
        <w:t>.</w:t>
      </w:r>
    </w:p>
    <w:p w14:paraId="518E995F" w14:textId="77777777" w:rsidR="00D91FEF" w:rsidRPr="00147F39" w:rsidRDefault="00D91FEF" w:rsidP="00D91FEF">
      <w:pPr>
        <w:rPr>
          <w:rFonts w:eastAsia="SimSun"/>
        </w:rPr>
      </w:pPr>
      <w:r w:rsidRPr="00147F39">
        <w:rPr>
          <w:rFonts w:eastAsia="SimSun"/>
        </w:rPr>
        <w:t xml:space="preserve">Note that the zenith and the azimuth field components </w:t>
      </w:r>
      <w:r w:rsidRPr="00147F39">
        <w:rPr>
          <w:position w:val="-12"/>
        </w:rPr>
        <w:object w:dxaOrig="940" w:dyaOrig="360" w14:anchorId="67211F64">
          <v:shape id="_x0000_i1154" type="#_x0000_t75" style="width:47.1pt;height:18.9pt" o:ole="">
            <v:imagedata r:id="rId272" o:title=""/>
          </v:shape>
          <o:OLEObject Type="Embed" ProgID="Equation.3" ShapeID="_x0000_i1154" DrawAspect="Content" ObjectID="_1827163171" r:id="rId273"/>
        </w:object>
      </w:r>
      <w:r w:rsidRPr="00147F39">
        <w:rPr>
          <w:rFonts w:eastAsia="SimSun"/>
        </w:rPr>
        <w:t xml:space="preserve">, </w:t>
      </w:r>
      <w:r w:rsidRPr="00147F39">
        <w:rPr>
          <w:position w:val="-14"/>
        </w:rPr>
        <w:object w:dxaOrig="940" w:dyaOrig="380" w14:anchorId="7CBE3ACE">
          <v:shape id="_x0000_i1155" type="#_x0000_t75" style="width:47.1pt;height:19.4pt" o:ole="">
            <v:imagedata r:id="rId274" o:title=""/>
          </v:shape>
          <o:OLEObject Type="Embed" ProgID="Equation.3" ShapeID="_x0000_i1155" DrawAspect="Content" ObjectID="_1827163172" r:id="rId275"/>
        </w:object>
      </w:r>
      <w:r w:rsidRPr="00147F39">
        <w:rPr>
          <w:rFonts w:eastAsia="SimSun"/>
        </w:rPr>
        <w:t xml:space="preserve">, </w:t>
      </w:r>
      <w:r w:rsidRPr="00147F39">
        <w:rPr>
          <w:position w:val="-12"/>
        </w:rPr>
        <w:object w:dxaOrig="1020" w:dyaOrig="360" w14:anchorId="28E2FE3A">
          <v:shape id="_x0000_i1156" type="#_x0000_t75" style="width:51.25pt;height:18.9pt" o:ole="">
            <v:imagedata r:id="rId276" o:title=""/>
          </v:shape>
          <o:OLEObject Type="Embed" ProgID="Equation.3" ShapeID="_x0000_i1156" DrawAspect="Content" ObjectID="_1827163173" r:id="rId277"/>
        </w:object>
      </w:r>
      <w:r w:rsidRPr="00147F39">
        <w:rPr>
          <w:rFonts w:eastAsia="SimSun"/>
        </w:rPr>
        <w:t xml:space="preserve"> and </w:t>
      </w:r>
      <w:r w:rsidRPr="00147F39">
        <w:rPr>
          <w:position w:val="-14"/>
        </w:rPr>
        <w:object w:dxaOrig="1020" w:dyaOrig="380" w14:anchorId="273FC79F">
          <v:shape id="_x0000_i1157" type="#_x0000_t75" style="width:51.25pt;height:19.4pt" o:ole="">
            <v:imagedata r:id="rId278" o:title=""/>
          </v:shape>
          <o:OLEObject Type="Embed" ProgID="Equation.3" ShapeID="_x0000_i1157" DrawAspect="Content" ObjectID="_1827163174" r:id="rId279"/>
        </w:object>
      </w:r>
      <w:r w:rsidRPr="00147F39">
        <w:rPr>
          <w:rFonts w:eastAsia="SimSun"/>
        </w:rPr>
        <w:t xml:space="preserve"> are defined in terms of the spherical basis vectors of an LCS as defined in </w:t>
      </w:r>
      <w:r>
        <w:rPr>
          <w:rFonts w:eastAsia="SimSun"/>
        </w:rPr>
        <w:t>Clause</w:t>
      </w:r>
      <w:r w:rsidRPr="00147F39">
        <w:rPr>
          <w:rFonts w:eastAsia="SimSun"/>
        </w:rPr>
        <w:t xml:space="preserve"> 7.1. The difference between the single-primed and the double-primed components is that the single-primed field components account for the polarization slant and the double-primed field components do not. For a single polarized antenna (purely vertically polarized antenna) we can write </w:t>
      </w:r>
      <w:r w:rsidRPr="00147F39">
        <w:rPr>
          <w:position w:val="-12"/>
        </w:rPr>
        <w:object w:dxaOrig="2360" w:dyaOrig="400" w14:anchorId="54D9DC5A">
          <v:shape id="_x0000_i1158" type="#_x0000_t75" style="width:119.1pt;height:19.4pt" o:ole="">
            <v:imagedata r:id="rId280" o:title=""/>
          </v:shape>
          <o:OLEObject Type="Embed" ProgID="Equation.3" ShapeID="_x0000_i1158" DrawAspect="Content" ObjectID="_1827163175" r:id="rId281"/>
        </w:object>
      </w:r>
      <w:r w:rsidRPr="00147F39">
        <w:rPr>
          <w:rFonts w:eastAsia="SimSun"/>
        </w:rPr>
        <w:t xml:space="preserve"> and </w:t>
      </w:r>
      <w:r w:rsidRPr="00147F39">
        <w:rPr>
          <w:position w:val="-14"/>
        </w:rPr>
        <w:object w:dxaOrig="1380" w:dyaOrig="380" w14:anchorId="44E74E5F">
          <v:shape id="_x0000_i1159" type="#_x0000_t75" style="width:69.25pt;height:19.4pt" o:ole="">
            <v:imagedata r:id="rId282" o:title=""/>
          </v:shape>
          <o:OLEObject Type="Embed" ProgID="Equation.3" ShapeID="_x0000_i1159" DrawAspect="Content" ObjectID="_1827163176" r:id="rId283"/>
        </w:object>
      </w:r>
      <w:r w:rsidRPr="00147F39">
        <w:rPr>
          <w:rFonts w:eastAsia="SimSun"/>
        </w:rPr>
        <w:t xml:space="preserve"> where </w:t>
      </w:r>
      <w:r w:rsidRPr="00147F39">
        <w:rPr>
          <w:position w:val="-10"/>
        </w:rPr>
        <w:object w:dxaOrig="980" w:dyaOrig="340" w14:anchorId="78B67F01">
          <v:shape id="_x0000_i1160" type="#_x0000_t75" style="width:50.3pt;height:16.6pt" o:ole="">
            <v:imagedata r:id="rId284" o:title=""/>
          </v:shape>
          <o:OLEObject Type="Embed" ProgID="Equation.3" ShapeID="_x0000_i1160" DrawAspect="Content" ObjectID="_1827163177" r:id="rId285"/>
        </w:object>
      </w:r>
      <w:r w:rsidRPr="00147F39">
        <w:rPr>
          <w:rFonts w:eastAsia="SimSun"/>
        </w:rPr>
        <w:t xml:space="preserve">is the 3D antenna </w:t>
      </w:r>
      <w:r w:rsidRPr="00147F39">
        <w:rPr>
          <w:rFonts w:eastAsia="MS Mincho"/>
        </w:rPr>
        <w:t>radiation power pattern as a function of azimuth angle</w:t>
      </w:r>
      <w:r w:rsidRPr="00147F39">
        <w:rPr>
          <w:rFonts w:eastAsia="SimSun"/>
        </w:rPr>
        <w:t xml:space="preserve"> </w:t>
      </w:r>
      <w:r>
        <w:rPr>
          <w:rFonts w:eastAsia="SimSun"/>
          <w:noProof/>
          <w:position w:val="-10"/>
        </w:rPr>
        <w:drawing>
          <wp:inline distT="0" distB="0" distL="0" distR="0" wp14:anchorId="557DD3A3" wp14:editId="572CE822">
            <wp:extent cx="159385" cy="1809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Pr="00147F39">
        <w:rPr>
          <w:rFonts w:eastAsia="SimSun"/>
        </w:rPr>
        <w:t xml:space="preserve"> </w:t>
      </w:r>
      <w:r w:rsidRPr="00147F39">
        <w:rPr>
          <w:rFonts w:eastAsia="MS Mincho"/>
        </w:rPr>
        <w:t>and zenith angle</w:t>
      </w:r>
      <w:r w:rsidRPr="00147F39">
        <w:rPr>
          <w:rFonts w:eastAsia="SimSun"/>
        </w:rPr>
        <w:t xml:space="preserve"> </w:t>
      </w:r>
      <w:r>
        <w:rPr>
          <w:rFonts w:eastAsia="SimSun"/>
          <w:noProof/>
          <w:position w:val="-6"/>
        </w:rPr>
        <w:drawing>
          <wp:inline distT="0" distB="0" distL="0" distR="0" wp14:anchorId="70D24AF9" wp14:editId="4E931E81">
            <wp:extent cx="180975" cy="1593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0975" cy="159385"/>
                    </a:xfrm>
                    <a:prstGeom prst="rect">
                      <a:avLst/>
                    </a:prstGeom>
                    <a:noFill/>
                    <a:ln>
                      <a:noFill/>
                    </a:ln>
                  </pic:spPr>
                </pic:pic>
              </a:graphicData>
            </a:graphic>
          </wp:inline>
        </w:drawing>
      </w:r>
      <w:r w:rsidRPr="00147F39">
        <w:rPr>
          <w:rFonts w:eastAsia="MS Mincho"/>
        </w:rPr>
        <w:t xml:space="preserve"> in the LCS</w:t>
      </w:r>
      <w:r w:rsidRPr="00147F39">
        <w:rPr>
          <w:rFonts w:eastAsia="SimSun"/>
        </w:rPr>
        <w:t xml:space="preserve"> as defined in Table 7.3-1 converted into linear scale.</w:t>
      </w:r>
    </w:p>
    <w:p w14:paraId="669EA235" w14:textId="77777777" w:rsidR="00D91FEF" w:rsidRPr="00147F39" w:rsidRDefault="00D91FEF" w:rsidP="00D91FEF">
      <w:pPr>
        <w:rPr>
          <w:rFonts w:eastAsia="SimSun"/>
          <w:b/>
          <w:u w:val="single"/>
        </w:rPr>
      </w:pPr>
    </w:p>
    <w:p w14:paraId="6EC1BD24" w14:textId="77777777" w:rsidR="00D91FEF" w:rsidRPr="00147F39" w:rsidRDefault="00D91FEF" w:rsidP="00D91FEF">
      <w:pPr>
        <w:rPr>
          <w:rFonts w:eastAsia="SimSun"/>
          <w:u w:val="single"/>
        </w:rPr>
      </w:pPr>
      <w:r w:rsidRPr="00147F39">
        <w:rPr>
          <w:rFonts w:eastAsia="SimSun"/>
          <w:b/>
          <w:u w:val="single"/>
        </w:rPr>
        <w:t>Model-2</w:t>
      </w:r>
      <w:r w:rsidRPr="00147F39">
        <w:rPr>
          <w:rFonts w:eastAsia="SimSun"/>
          <w:u w:val="single"/>
        </w:rPr>
        <w:t>:</w:t>
      </w:r>
    </w:p>
    <w:p w14:paraId="198211E1" w14:textId="77777777" w:rsidR="00D91FEF" w:rsidRPr="00147F39" w:rsidRDefault="00D91FEF" w:rsidP="00D91FEF">
      <w:pPr>
        <w:rPr>
          <w:rFonts w:eastAsia="MS Mincho"/>
        </w:rPr>
      </w:pPr>
      <w:r w:rsidRPr="00147F39">
        <w:rPr>
          <w:rFonts w:eastAsia="MS Mincho"/>
        </w:rPr>
        <w:t>In case of polarized antennas, the polarization is modelled as angle-independent in both azimuth and elevation, in an LCS. For a linearly polarized antenna, the antenna element field pattern, in the vertical polarization and in the horizontal polarization</w:t>
      </w:r>
      <w:r w:rsidRPr="00147F39">
        <w:rPr>
          <w:rFonts w:eastAsia="SimSun"/>
        </w:rPr>
        <w:t>, are</w:t>
      </w:r>
      <w:r w:rsidRPr="00147F39">
        <w:rPr>
          <w:rFonts w:eastAsia="MS Mincho"/>
        </w:rPr>
        <w:t xml:space="preserve"> given by</w:t>
      </w:r>
    </w:p>
    <w:p w14:paraId="2DF4ABB2" w14:textId="77777777" w:rsidR="00D91FEF" w:rsidRPr="00147F39" w:rsidRDefault="00D91FEF" w:rsidP="00D91FEF">
      <w:pPr>
        <w:pStyle w:val="EQ"/>
        <w:rPr>
          <w:rFonts w:eastAsia="MS Mincho"/>
        </w:rPr>
      </w:pPr>
      <w:r w:rsidRPr="00147F39">
        <w:tab/>
      </w:r>
      <w:r w:rsidRPr="00147F39">
        <w:rPr>
          <w:position w:val="-12"/>
        </w:rPr>
        <w:object w:dxaOrig="2820" w:dyaOrig="400" w14:anchorId="0C334A2B">
          <v:shape id="_x0000_i1161" type="#_x0000_t75" style="width:141.25pt;height:19.4pt" o:ole="">
            <v:imagedata r:id="rId288" o:title=""/>
          </v:shape>
          <o:OLEObject Type="Embed" ProgID="Equation.3" ShapeID="_x0000_i1161" DrawAspect="Content" ObjectID="_1827163178" r:id="rId289"/>
        </w:object>
      </w:r>
      <w:r w:rsidRPr="00147F39">
        <w:tab/>
        <w:t>(7.3-4)</w:t>
      </w:r>
    </w:p>
    <w:p w14:paraId="1E6BA608" w14:textId="77777777" w:rsidR="00D91FEF" w:rsidRPr="00147F39" w:rsidRDefault="00D91FEF" w:rsidP="00D91FEF">
      <w:pPr>
        <w:rPr>
          <w:rFonts w:eastAsia="MS Mincho"/>
        </w:rPr>
      </w:pPr>
      <w:r w:rsidRPr="00147F39">
        <w:rPr>
          <w:rFonts w:eastAsia="MS Mincho"/>
        </w:rPr>
        <w:t>and</w:t>
      </w:r>
    </w:p>
    <w:p w14:paraId="22CD36A2" w14:textId="77777777" w:rsidR="00D91FEF" w:rsidRPr="00147F39" w:rsidRDefault="00D91FEF" w:rsidP="00D91FEF">
      <w:pPr>
        <w:pStyle w:val="EQ"/>
        <w:rPr>
          <w:rFonts w:eastAsia="MS Mincho"/>
        </w:rPr>
      </w:pPr>
      <w:r w:rsidRPr="00147F39">
        <w:tab/>
      </w:r>
      <w:r w:rsidRPr="00147F39">
        <w:rPr>
          <w:position w:val="-14"/>
        </w:rPr>
        <w:object w:dxaOrig="2799" w:dyaOrig="420" w14:anchorId="26B11064">
          <v:shape id="_x0000_i1162" type="#_x0000_t75" style="width:139.4pt;height:21.25pt" o:ole="">
            <v:imagedata r:id="rId290" o:title=""/>
          </v:shape>
          <o:OLEObject Type="Embed" ProgID="Equation.3" ShapeID="_x0000_i1162" DrawAspect="Content" ObjectID="_1827163179" r:id="rId291"/>
        </w:object>
      </w:r>
      <w:r w:rsidRPr="00147F39">
        <w:t>,</w:t>
      </w:r>
      <w:r w:rsidRPr="00147F39">
        <w:tab/>
        <w:t>(7.3-5)</w:t>
      </w:r>
    </w:p>
    <w:p w14:paraId="35B5A165" w14:textId="77777777" w:rsidR="00D91FEF" w:rsidRPr="00147F39" w:rsidRDefault="00D91FEF" w:rsidP="00D91FEF">
      <w:pPr>
        <w:rPr>
          <w:rFonts w:eastAsia="MS Mincho"/>
        </w:rPr>
      </w:pPr>
      <w:r w:rsidRPr="00147F39">
        <w:rPr>
          <w:rFonts w:eastAsia="MS Mincho"/>
        </w:rPr>
        <w:t xml:space="preserve">respectively, where </w:t>
      </w:r>
      <w:r>
        <w:rPr>
          <w:rFonts w:eastAsia="SimSun"/>
          <w:noProof/>
          <w:position w:val="-10"/>
        </w:rPr>
        <w:drawing>
          <wp:inline distT="0" distB="0" distL="0" distR="0" wp14:anchorId="7D061200" wp14:editId="6CED93B7">
            <wp:extent cx="138430" cy="1809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147F39">
        <w:rPr>
          <w:rFonts w:eastAsia="MS Mincho"/>
        </w:rPr>
        <w:t xml:space="preserve"> is the polarization slant angle and</w:t>
      </w:r>
      <w:r w:rsidRPr="00147F39">
        <w:rPr>
          <w:rFonts w:eastAsia="SimSun"/>
        </w:rPr>
        <w:t xml:space="preserve"> </w:t>
      </w:r>
      <w:r>
        <w:rPr>
          <w:rFonts w:eastAsia="SimSun"/>
          <w:noProof/>
          <w:position w:val="-10"/>
        </w:rPr>
        <w:drawing>
          <wp:inline distT="0" distB="0" distL="0" distR="0" wp14:anchorId="7148CE49" wp14:editId="111EBBA3">
            <wp:extent cx="584835" cy="20193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r w:rsidRPr="00147F39">
        <w:rPr>
          <w:rFonts w:eastAsia="MS Mincho"/>
        </w:rPr>
        <w:t>is the 3D antenna element power pattern as a function of azimuth angle,</w:t>
      </w:r>
      <w:r w:rsidRPr="00147F39">
        <w:rPr>
          <w:rFonts w:eastAsia="SimSun"/>
        </w:rPr>
        <w:t xml:space="preserve"> </w:t>
      </w:r>
      <w:r>
        <w:rPr>
          <w:rFonts w:eastAsia="SimSun"/>
          <w:noProof/>
          <w:position w:val="-10"/>
        </w:rPr>
        <w:drawing>
          <wp:inline distT="0" distB="0" distL="0" distR="0" wp14:anchorId="63110C18" wp14:editId="2009D12F">
            <wp:extent cx="148590" cy="1809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8590" cy="180975"/>
                    </a:xfrm>
                    <a:prstGeom prst="rect">
                      <a:avLst/>
                    </a:prstGeom>
                    <a:noFill/>
                    <a:ln>
                      <a:noFill/>
                    </a:ln>
                  </pic:spPr>
                </pic:pic>
              </a:graphicData>
            </a:graphic>
          </wp:inline>
        </w:drawing>
      </w:r>
      <w:r w:rsidRPr="00147F39">
        <w:rPr>
          <w:rFonts w:eastAsia="SimSun"/>
        </w:rPr>
        <w:t xml:space="preserve"> </w:t>
      </w:r>
      <w:r w:rsidRPr="00147F39">
        <w:rPr>
          <w:rFonts w:eastAsia="MS Mincho"/>
        </w:rPr>
        <w:t>and elevation angle,</w:t>
      </w:r>
      <w:r w:rsidRPr="00147F39">
        <w:rPr>
          <w:rFonts w:eastAsia="SimSun"/>
        </w:rPr>
        <w:t xml:space="preserve"> </w:t>
      </w:r>
      <w:r>
        <w:rPr>
          <w:rFonts w:eastAsia="SimSun"/>
          <w:noProof/>
          <w:position w:val="-6"/>
        </w:rPr>
        <w:drawing>
          <wp:inline distT="0" distB="0" distL="0" distR="0" wp14:anchorId="33AAB119" wp14:editId="3658C853">
            <wp:extent cx="148590" cy="15938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147F39">
        <w:rPr>
          <w:rFonts w:eastAsia="MS Mincho"/>
        </w:rPr>
        <w:t>in the LCS.</w:t>
      </w:r>
      <w:r w:rsidRPr="00147F39">
        <w:rPr>
          <w:rFonts w:eastAsia="SimSun"/>
        </w:rPr>
        <w:t xml:space="preserve"> </w:t>
      </w:r>
      <w:r w:rsidRPr="00147F39">
        <w:rPr>
          <w:rFonts w:eastAsia="MS Mincho"/>
        </w:rPr>
        <w:t xml:space="preserve">Note that </w:t>
      </w:r>
      <w:r>
        <w:rPr>
          <w:rFonts w:eastAsia="SimSun"/>
          <w:noProof/>
          <w:position w:val="-10"/>
        </w:rPr>
        <w:drawing>
          <wp:inline distT="0" distB="0" distL="0" distR="0" wp14:anchorId="0709F37E" wp14:editId="23CEEC5C">
            <wp:extent cx="329565" cy="1809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29565" cy="180975"/>
                    </a:xfrm>
                    <a:prstGeom prst="rect">
                      <a:avLst/>
                    </a:prstGeom>
                    <a:noFill/>
                    <a:ln>
                      <a:noFill/>
                    </a:ln>
                  </pic:spPr>
                </pic:pic>
              </a:graphicData>
            </a:graphic>
          </wp:inline>
        </w:drawing>
      </w:r>
      <w:r w:rsidRPr="00147F39">
        <w:rPr>
          <w:rFonts w:eastAsia="MS Mincho"/>
        </w:rPr>
        <w:t xml:space="preserve"> degrees correspond to a purely vertically polarized antenna element. The vertical and horizontal field directions are defined in terms of the spherical basis vectors, </w:t>
      </w:r>
      <w:r>
        <w:rPr>
          <w:rFonts w:eastAsia="SimSun"/>
          <w:noProof/>
          <w:position w:val="-6"/>
        </w:rPr>
        <w:drawing>
          <wp:inline distT="0" distB="0" distL="0" distR="0" wp14:anchorId="544E591E" wp14:editId="5CBDA99D">
            <wp:extent cx="148590" cy="19113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8590" cy="191135"/>
                    </a:xfrm>
                    <a:prstGeom prst="rect">
                      <a:avLst/>
                    </a:prstGeom>
                    <a:noFill/>
                    <a:ln>
                      <a:noFill/>
                    </a:ln>
                  </pic:spPr>
                </pic:pic>
              </a:graphicData>
            </a:graphic>
          </wp:inline>
        </w:drawing>
      </w:r>
      <w:r w:rsidRPr="00147F39">
        <w:rPr>
          <w:rFonts w:eastAsia="SimSun"/>
        </w:rPr>
        <w:t xml:space="preserve"> and </w:t>
      </w:r>
      <w:r>
        <w:rPr>
          <w:rFonts w:eastAsia="SimSun"/>
          <w:noProof/>
          <w:position w:val="-10"/>
        </w:rPr>
        <w:drawing>
          <wp:inline distT="0" distB="0" distL="0" distR="0" wp14:anchorId="7320E471" wp14:editId="4FE8BF48">
            <wp:extent cx="148590" cy="2127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8590" cy="212725"/>
                    </a:xfrm>
                    <a:prstGeom prst="rect">
                      <a:avLst/>
                    </a:prstGeom>
                    <a:noFill/>
                    <a:ln>
                      <a:noFill/>
                    </a:ln>
                  </pic:spPr>
                </pic:pic>
              </a:graphicData>
            </a:graphic>
          </wp:inline>
        </w:drawing>
      </w:r>
      <w:r w:rsidRPr="00147F39">
        <w:rPr>
          <w:rFonts w:eastAsia="SimSun"/>
        </w:rPr>
        <w:t xml:space="preserve"> respectively</w:t>
      </w:r>
      <w:r w:rsidRPr="00147F39">
        <w:rPr>
          <w:rFonts w:eastAsia="MS Mincho"/>
        </w:rPr>
        <w:t xml:space="preserve"> in the LCS as defined in </w:t>
      </w:r>
      <w:r>
        <w:rPr>
          <w:rFonts w:eastAsia="MS Mincho"/>
        </w:rPr>
        <w:t>Clause</w:t>
      </w:r>
      <w:r w:rsidRPr="00147F39">
        <w:rPr>
          <w:rFonts w:eastAsia="MS Mincho"/>
        </w:rPr>
        <w:t xml:space="preserve"> 7.1.2. Also </w:t>
      </w:r>
      <w:r>
        <w:rPr>
          <w:rFonts w:eastAsia="SimSun"/>
          <w:noProof/>
          <w:position w:val="-10"/>
        </w:rPr>
        <w:drawing>
          <wp:inline distT="0" distB="0" distL="0" distR="0" wp14:anchorId="2EFF0D4A" wp14:editId="09ADAB73">
            <wp:extent cx="584835" cy="20193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r w:rsidRPr="00147F39">
        <w:rPr>
          <w:rFonts w:eastAsia="SimSun"/>
        </w:rPr>
        <w:t>=</w:t>
      </w:r>
      <w:r>
        <w:rPr>
          <w:rFonts w:eastAsia="SimSun"/>
          <w:noProof/>
          <w:position w:val="-10"/>
        </w:rPr>
        <w:drawing>
          <wp:inline distT="0" distB="0" distL="0" distR="0" wp14:anchorId="66970CE7" wp14:editId="4BD6E79D">
            <wp:extent cx="638175" cy="20193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147F39">
        <w:rPr>
          <w:rFonts w:eastAsia="SimSun"/>
        </w:rPr>
        <w:t xml:space="preserve">, </w:t>
      </w:r>
      <w:r>
        <w:rPr>
          <w:rFonts w:eastAsia="SimSun"/>
          <w:noProof/>
          <w:position w:val="-6"/>
        </w:rPr>
        <w:drawing>
          <wp:inline distT="0" distB="0" distL="0" distR="0" wp14:anchorId="0E8048E1" wp14:editId="6A78A738">
            <wp:extent cx="170180" cy="1809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Pr="00147F39">
        <w:rPr>
          <w:rFonts w:eastAsia="SimSun"/>
        </w:rPr>
        <w:t xml:space="preserve">= </w:t>
      </w:r>
      <w:r>
        <w:rPr>
          <w:rFonts w:eastAsia="SimSun"/>
          <w:noProof/>
          <w:position w:val="-6"/>
        </w:rPr>
        <w:drawing>
          <wp:inline distT="0" distB="0" distL="0" distR="0" wp14:anchorId="31B3F420" wp14:editId="5FA92EDD">
            <wp:extent cx="191135" cy="1809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147F39">
        <w:rPr>
          <w:rFonts w:eastAsia="SimSun"/>
        </w:rPr>
        <w:t xml:space="preserve">and </w:t>
      </w:r>
      <w:r>
        <w:rPr>
          <w:rFonts w:eastAsia="SimSun"/>
          <w:noProof/>
          <w:position w:val="-10"/>
        </w:rPr>
        <w:drawing>
          <wp:inline distT="0" distB="0" distL="0" distR="0" wp14:anchorId="7877B9CF" wp14:editId="24203F20">
            <wp:extent cx="170180" cy="20193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0180" cy="201930"/>
                    </a:xfrm>
                    <a:prstGeom prst="rect">
                      <a:avLst/>
                    </a:prstGeom>
                    <a:noFill/>
                    <a:ln>
                      <a:noFill/>
                    </a:ln>
                  </pic:spPr>
                </pic:pic>
              </a:graphicData>
            </a:graphic>
          </wp:inline>
        </w:drawing>
      </w:r>
      <w:r w:rsidRPr="00147F39">
        <w:rPr>
          <w:rFonts w:eastAsia="SimSun"/>
        </w:rPr>
        <w:t xml:space="preserve">= </w:t>
      </w:r>
      <w:r>
        <w:rPr>
          <w:rFonts w:eastAsia="SimSun"/>
          <w:noProof/>
          <w:position w:val="-10"/>
        </w:rPr>
        <w:drawing>
          <wp:inline distT="0" distB="0" distL="0" distR="0" wp14:anchorId="04226B19" wp14:editId="37734199">
            <wp:extent cx="180975" cy="20193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80975" cy="201930"/>
                    </a:xfrm>
                    <a:prstGeom prst="rect">
                      <a:avLst/>
                    </a:prstGeom>
                    <a:noFill/>
                    <a:ln>
                      <a:noFill/>
                    </a:ln>
                  </pic:spPr>
                </pic:pic>
              </a:graphicData>
            </a:graphic>
          </wp:inline>
        </w:drawing>
      </w:r>
      <w:r w:rsidRPr="00147F39">
        <w:rPr>
          <w:rFonts w:eastAsia="SimSun"/>
        </w:rPr>
        <w:t xml:space="preserve"> as defined in Table 7.1-1.</w:t>
      </w:r>
    </w:p>
    <w:p w14:paraId="595D07A0" w14:textId="77777777" w:rsidR="005B0306" w:rsidRPr="00147F39" w:rsidRDefault="005B0306" w:rsidP="005B0306">
      <w:pPr>
        <w:pStyle w:val="Heading2"/>
        <w:rPr>
          <w:rFonts w:eastAsia="SimSun"/>
        </w:rPr>
      </w:pPr>
      <w:bookmarkStart w:id="115" w:name="_Toc493104195"/>
      <w:bookmarkStart w:id="116" w:name="_Toc20320098"/>
      <w:bookmarkStart w:id="117" w:name="_Toc20340117"/>
      <w:bookmarkStart w:id="118" w:name="_Toc152927512"/>
      <w:r w:rsidRPr="00147F39">
        <w:rPr>
          <w:rFonts w:eastAsia="SimSun"/>
        </w:rPr>
        <w:t>7.4</w:t>
      </w:r>
      <w:r w:rsidRPr="00147F39">
        <w:rPr>
          <w:rFonts w:eastAsia="SimSun"/>
        </w:rPr>
        <w:tab/>
        <w:t>Pathloss, LOS probability and penetration modelling</w:t>
      </w:r>
      <w:bookmarkEnd w:id="115"/>
      <w:bookmarkEnd w:id="116"/>
      <w:bookmarkEnd w:id="117"/>
      <w:bookmarkEnd w:id="118"/>
    </w:p>
    <w:p w14:paraId="60FA748B" w14:textId="77777777" w:rsidR="005B0306" w:rsidRPr="00147F39" w:rsidRDefault="005B0306" w:rsidP="005B0306">
      <w:pPr>
        <w:pStyle w:val="Heading3"/>
      </w:pPr>
      <w:bookmarkStart w:id="119" w:name="_Toc493104196"/>
      <w:bookmarkStart w:id="120" w:name="_Toc20320099"/>
      <w:bookmarkStart w:id="121" w:name="_Toc20340118"/>
      <w:bookmarkStart w:id="122" w:name="_Toc152927513"/>
      <w:r w:rsidRPr="00147F39">
        <w:t>7.4</w:t>
      </w:r>
      <w:r w:rsidRPr="00147F39">
        <w:rPr>
          <w:rFonts w:hint="eastAsia"/>
        </w:rPr>
        <w:t>.1</w:t>
      </w:r>
      <w:r w:rsidRPr="00147F39">
        <w:tab/>
      </w:r>
      <w:r w:rsidRPr="00147F39">
        <w:rPr>
          <w:rFonts w:hint="eastAsia"/>
        </w:rPr>
        <w:t>Pathloss</w:t>
      </w:r>
      <w:bookmarkEnd w:id="119"/>
      <w:bookmarkEnd w:id="120"/>
      <w:bookmarkEnd w:id="121"/>
      <w:bookmarkEnd w:id="122"/>
    </w:p>
    <w:p w14:paraId="0355D629" w14:textId="77777777" w:rsidR="005B0306" w:rsidRPr="00147F39" w:rsidRDefault="005B0306" w:rsidP="005B0306">
      <w:r w:rsidRPr="00147F39">
        <w:t>The pathloss models are summarized in Table 7.</w:t>
      </w:r>
      <w:r w:rsidRPr="00147F39">
        <w:rPr>
          <w:rFonts w:hint="eastAsia"/>
          <w:lang w:eastAsia="ko-KR"/>
        </w:rPr>
        <w:t>4.1</w:t>
      </w:r>
      <w:r w:rsidRPr="00147F39">
        <w:t>-1 and the distance definitions are indicated in Figure 7.</w:t>
      </w:r>
      <w:r w:rsidRPr="00147F39">
        <w:rPr>
          <w:rFonts w:hint="eastAsia"/>
          <w:lang w:eastAsia="ko-KR"/>
        </w:rPr>
        <w:t>4.1</w:t>
      </w:r>
      <w:r w:rsidRPr="00147F39">
        <w:t>-1 and Figure 7.</w:t>
      </w:r>
      <w:r w:rsidRPr="00147F39">
        <w:rPr>
          <w:rFonts w:hint="eastAsia"/>
          <w:lang w:eastAsia="ko-KR"/>
        </w:rPr>
        <w:t>4.1</w:t>
      </w:r>
      <w:r w:rsidRPr="00147F39">
        <w:t xml:space="preserve">-2. Note that the distribution of the shadow fading is log-normal, and its standard deviation for each scenario is given in </w:t>
      </w:r>
      <w:r w:rsidRPr="00147F39">
        <w:rPr>
          <w:rFonts w:hint="eastAsia"/>
          <w:lang w:eastAsia="ko-KR"/>
        </w:rPr>
        <w:t>T</w:t>
      </w:r>
      <w:r w:rsidRPr="00147F39">
        <w:t>able 7.</w:t>
      </w:r>
      <w:r w:rsidRPr="00147F39">
        <w:rPr>
          <w:rFonts w:hint="eastAsia"/>
          <w:lang w:eastAsia="ko-KR"/>
        </w:rPr>
        <w:t>4.1</w:t>
      </w:r>
      <w:r w:rsidRPr="00147F39">
        <w:t>-1.</w:t>
      </w:r>
    </w:p>
    <w:p w14:paraId="0F059852" w14:textId="77777777" w:rsidR="005B0306" w:rsidRPr="00147F39" w:rsidRDefault="005B0306" w:rsidP="005B0306">
      <w:pPr>
        <w:pStyle w:val="TH"/>
        <w:rPr>
          <w:lang w:eastAsia="ko-KR"/>
        </w:rPr>
      </w:pPr>
      <w:bookmarkStart w:id="123" w:name="_Ref363806083"/>
      <w:bookmarkStart w:id="124" w:name="_Ref363806159"/>
      <w:bookmarkEnd w:id="123"/>
      <w:bookmarkEnd w:id="124"/>
    </w:p>
    <w:tbl>
      <w:tblPr>
        <w:tblW w:w="0" w:type="auto"/>
        <w:tblLook w:val="04A0" w:firstRow="1" w:lastRow="0" w:firstColumn="1" w:lastColumn="0" w:noHBand="0" w:noVBand="1"/>
      </w:tblPr>
      <w:tblGrid>
        <w:gridCol w:w="4806"/>
        <w:gridCol w:w="4835"/>
      </w:tblGrid>
      <w:tr w:rsidR="005B0306" w:rsidRPr="00147F39" w14:paraId="38D088BA" w14:textId="77777777" w:rsidTr="004959D3">
        <w:tc>
          <w:tcPr>
            <w:tcW w:w="4914" w:type="dxa"/>
          </w:tcPr>
          <w:p w14:paraId="64B148D2" w14:textId="77777777" w:rsidR="005B0306" w:rsidRPr="00147F39" w:rsidRDefault="005B0306" w:rsidP="004959D3">
            <w:pPr>
              <w:pStyle w:val="TH"/>
              <w:rPr>
                <w:lang w:eastAsia="ko-KR"/>
              </w:rPr>
            </w:pPr>
            <w:r w:rsidRPr="00147F39">
              <w:object w:dxaOrig="6194" w:dyaOrig="3347" w14:anchorId="5DAEA724">
                <v:shape id="_x0000_i1163" type="#_x0000_t75" style="width:207.7pt;height:111.7pt" o:ole="">
                  <v:imagedata r:id="rId302" o:title=""/>
                </v:shape>
                <o:OLEObject Type="Embed" ProgID="Visio.Drawing.11" ShapeID="_x0000_i1163" DrawAspect="Content" ObjectID="_1827163180" r:id="rId303"/>
              </w:object>
            </w:r>
          </w:p>
        </w:tc>
        <w:tc>
          <w:tcPr>
            <w:tcW w:w="4914" w:type="dxa"/>
          </w:tcPr>
          <w:p w14:paraId="004381A0" w14:textId="77777777" w:rsidR="005B0306" w:rsidRPr="00147F39" w:rsidRDefault="005B0306" w:rsidP="004959D3">
            <w:pPr>
              <w:pStyle w:val="TH"/>
              <w:rPr>
                <w:lang w:eastAsia="ko-KR"/>
              </w:rPr>
            </w:pPr>
            <w:r w:rsidRPr="00147F39">
              <w:object w:dxaOrig="6194" w:dyaOrig="3347" w14:anchorId="104EF04A">
                <v:shape id="_x0000_i1164" type="#_x0000_t75" style="width:215.1pt;height:114.9pt" o:ole="" o:allowoverlap="f">
                  <v:imagedata r:id="rId304" o:title=""/>
                </v:shape>
                <o:OLEObject Type="Embed" ProgID="Visio.Drawing.11" ShapeID="_x0000_i1164" DrawAspect="Content" ObjectID="_1827163181" r:id="rId305"/>
              </w:object>
            </w:r>
          </w:p>
        </w:tc>
      </w:tr>
      <w:tr w:rsidR="005B0306" w:rsidRPr="00147F39" w14:paraId="032A52B6" w14:textId="77777777" w:rsidTr="00495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14" w:type="dxa"/>
            <w:tcBorders>
              <w:top w:val="nil"/>
              <w:left w:val="nil"/>
              <w:bottom w:val="nil"/>
              <w:right w:val="nil"/>
            </w:tcBorders>
          </w:tcPr>
          <w:p w14:paraId="331A2ADA" w14:textId="77777777" w:rsidR="005B0306" w:rsidRPr="00147F39" w:rsidRDefault="005B0306" w:rsidP="004959D3">
            <w:pPr>
              <w:pStyle w:val="TF"/>
              <w:rPr>
                <w:lang w:eastAsia="ko-KR"/>
              </w:rPr>
            </w:pPr>
            <w:r w:rsidRPr="00147F39">
              <w:t>Figure7.</w:t>
            </w:r>
            <w:r w:rsidRPr="00147F39">
              <w:rPr>
                <w:rFonts w:hint="eastAsia"/>
                <w:lang w:eastAsia="ko-KR"/>
              </w:rPr>
              <w:t>4.1</w:t>
            </w:r>
            <w:r w:rsidRPr="00147F39">
              <w:t xml:space="preserve">-1: Definition of </w:t>
            </w:r>
            <w:r w:rsidRPr="00147F39">
              <w:rPr>
                <w:i/>
              </w:rPr>
              <w:t>d</w:t>
            </w:r>
            <w:r w:rsidRPr="00147F39">
              <w:rPr>
                <w:i/>
                <w:vertAlign w:val="subscript"/>
              </w:rPr>
              <w:t>2D</w:t>
            </w:r>
            <w:r w:rsidRPr="00147F39">
              <w:t xml:space="preserve"> and </w:t>
            </w:r>
            <w:r w:rsidRPr="00147F39">
              <w:rPr>
                <w:i/>
              </w:rPr>
              <w:t>d</w:t>
            </w:r>
            <w:r w:rsidRPr="00147F39">
              <w:rPr>
                <w:i/>
                <w:vertAlign w:val="subscript"/>
              </w:rPr>
              <w:t>3D</w:t>
            </w:r>
            <w:r w:rsidRPr="00147F39">
              <w:t xml:space="preserve"> </w:t>
            </w:r>
            <w:r w:rsidRPr="00147F39">
              <w:br/>
              <w:t>for outdoor UTs</w:t>
            </w:r>
          </w:p>
        </w:tc>
        <w:tc>
          <w:tcPr>
            <w:tcW w:w="4914" w:type="dxa"/>
            <w:tcBorders>
              <w:top w:val="nil"/>
              <w:left w:val="nil"/>
              <w:bottom w:val="nil"/>
              <w:right w:val="nil"/>
            </w:tcBorders>
          </w:tcPr>
          <w:p w14:paraId="0DEAC8E9" w14:textId="77777777" w:rsidR="005B0306" w:rsidRPr="00147F39" w:rsidRDefault="005B0306" w:rsidP="004959D3">
            <w:pPr>
              <w:pStyle w:val="TF"/>
              <w:rPr>
                <w:lang w:eastAsia="ko-KR"/>
              </w:rPr>
            </w:pPr>
            <w:r w:rsidRPr="00147F39">
              <w:t>Figure 7.</w:t>
            </w:r>
            <w:r w:rsidRPr="00147F39">
              <w:rPr>
                <w:rFonts w:hint="eastAsia"/>
                <w:lang w:eastAsia="ko-KR"/>
              </w:rPr>
              <w:t>4.1</w:t>
            </w:r>
            <w:r w:rsidRPr="00147F39">
              <w:t xml:space="preserve">-2: Definition of </w:t>
            </w:r>
            <w:r w:rsidRPr="00147F39">
              <w:rPr>
                <w:i/>
              </w:rPr>
              <w:t>d</w:t>
            </w:r>
            <w:r w:rsidRPr="00147F39">
              <w:rPr>
                <w:i/>
                <w:vertAlign w:val="subscript"/>
              </w:rPr>
              <w:t>2D-out</w:t>
            </w:r>
            <w:r w:rsidRPr="00147F39">
              <w:t xml:space="preserve">, </w:t>
            </w:r>
            <w:r w:rsidRPr="00147F39">
              <w:rPr>
                <w:i/>
              </w:rPr>
              <w:t>d</w:t>
            </w:r>
            <w:r w:rsidRPr="00147F39">
              <w:rPr>
                <w:i/>
                <w:vertAlign w:val="subscript"/>
              </w:rPr>
              <w:t>2D-in</w:t>
            </w:r>
            <w:r w:rsidRPr="00147F39">
              <w:t xml:space="preserve"> </w:t>
            </w:r>
            <w:r w:rsidRPr="00147F39">
              <w:br/>
              <w:t xml:space="preserve">and </w:t>
            </w:r>
            <w:r w:rsidRPr="00147F39">
              <w:rPr>
                <w:i/>
              </w:rPr>
              <w:t>d</w:t>
            </w:r>
            <w:r w:rsidRPr="00147F39">
              <w:rPr>
                <w:i/>
                <w:vertAlign w:val="subscript"/>
              </w:rPr>
              <w:t>3D-out</w:t>
            </w:r>
            <w:r w:rsidRPr="00147F39">
              <w:t>,</w:t>
            </w:r>
            <w:r w:rsidRPr="00147F39">
              <w:rPr>
                <w:i/>
              </w:rPr>
              <w:t xml:space="preserve"> d</w:t>
            </w:r>
            <w:r w:rsidRPr="00147F39">
              <w:rPr>
                <w:i/>
                <w:vertAlign w:val="subscript"/>
              </w:rPr>
              <w:t>3D-in</w:t>
            </w:r>
            <w:r w:rsidRPr="00147F39">
              <w:t xml:space="preserve"> for indoor UTs. </w:t>
            </w:r>
          </w:p>
        </w:tc>
      </w:tr>
    </w:tbl>
    <w:p w14:paraId="09B3CF36" w14:textId="77777777" w:rsidR="005B0306" w:rsidRPr="00147F39" w:rsidRDefault="005B0306" w:rsidP="005B0306">
      <w:pPr>
        <w:spacing w:after="200" w:line="276" w:lineRule="auto"/>
      </w:pPr>
      <w:r w:rsidRPr="00147F39">
        <w:t xml:space="preserve">Note that </w:t>
      </w:r>
    </w:p>
    <w:p w14:paraId="5220FBD9" w14:textId="77777777" w:rsidR="005B0306" w:rsidRPr="00147F39" w:rsidRDefault="005B0306" w:rsidP="005B0306">
      <w:pPr>
        <w:pStyle w:val="EQ"/>
        <w:tabs>
          <w:tab w:val="clear" w:pos="4536"/>
          <w:tab w:val="center" w:pos="4820"/>
        </w:tabs>
        <w:rPr>
          <w:lang w:eastAsia="ko-KR"/>
        </w:rPr>
      </w:pPr>
      <w:r w:rsidRPr="00147F39">
        <w:tab/>
      </w:r>
      <w:r w:rsidRPr="00147F39">
        <w:rPr>
          <w:position w:val="-14"/>
        </w:rPr>
        <w:object w:dxaOrig="4819" w:dyaOrig="480" w14:anchorId="3F650E84">
          <v:shape id="_x0000_i1165" type="#_x0000_t75" style="width:241.4pt;height:24.9pt" o:ole="">
            <v:imagedata r:id="rId306" o:title=""/>
          </v:shape>
          <o:OLEObject Type="Embed" ProgID="Equation.3" ShapeID="_x0000_i1165" DrawAspect="Content" ObjectID="_1827163182" r:id="rId307"/>
        </w:object>
      </w:r>
      <w:r w:rsidRPr="00147F39">
        <w:tab/>
        <w:t>(7.4-1)</w:t>
      </w:r>
    </w:p>
    <w:p w14:paraId="14142184" w14:textId="77777777" w:rsidR="00E709A3" w:rsidRDefault="00E709A3" w:rsidP="00E709A3"/>
    <w:p w14:paraId="566A8B43" w14:textId="35F85CFD" w:rsidR="005B0306" w:rsidRDefault="005B0306" w:rsidP="00E709A3">
      <w:pPr>
        <w:pStyle w:val="TH"/>
        <w:keepNext w:val="0"/>
        <w:keepLines w:val="0"/>
      </w:pPr>
      <w:r w:rsidRPr="00147F39">
        <w:t>Table 7.</w:t>
      </w:r>
      <w:r w:rsidRPr="00147F39">
        <w:rPr>
          <w:rFonts w:hint="eastAsia"/>
          <w:lang w:eastAsia="ko-KR"/>
        </w:rPr>
        <w:t>4.1</w:t>
      </w:r>
      <w:r w:rsidRPr="00147F39">
        <w:t>-1: Pathloss models</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437"/>
        <w:gridCol w:w="5755"/>
        <w:gridCol w:w="1271"/>
        <w:gridCol w:w="2158"/>
      </w:tblGrid>
      <w:tr w:rsidR="005B0306" w:rsidRPr="00147F39" w14:paraId="1C309242" w14:textId="77777777" w:rsidTr="00E709A3">
        <w:trPr>
          <w:cantSplit/>
          <w:trHeight w:val="1508"/>
          <w:tblHeader/>
        </w:trPr>
        <w:tc>
          <w:tcPr>
            <w:tcW w:w="0" w:type="auto"/>
            <w:shd w:val="clear" w:color="auto" w:fill="D9D9D9"/>
            <w:textDirection w:val="btLr"/>
            <w:vAlign w:val="center"/>
          </w:tcPr>
          <w:p w14:paraId="506D7948" w14:textId="77777777" w:rsidR="005B0306" w:rsidRPr="005B0306" w:rsidRDefault="005B0306" w:rsidP="00E709A3">
            <w:pPr>
              <w:pStyle w:val="TAH"/>
              <w:keepNext w:val="0"/>
              <w:keepLines w:val="0"/>
              <w:ind w:left="113" w:right="113"/>
              <w:rPr>
                <w:szCs w:val="18"/>
              </w:rPr>
            </w:pPr>
            <w:r w:rsidRPr="005B0306">
              <w:rPr>
                <w:szCs w:val="18"/>
              </w:rPr>
              <w:t>Scenario</w:t>
            </w:r>
          </w:p>
        </w:tc>
        <w:tc>
          <w:tcPr>
            <w:tcW w:w="0" w:type="auto"/>
            <w:shd w:val="clear" w:color="auto" w:fill="D9D9D9"/>
            <w:textDirection w:val="btLr"/>
            <w:vAlign w:val="center"/>
          </w:tcPr>
          <w:p w14:paraId="12D2A73C" w14:textId="77777777" w:rsidR="005B0306" w:rsidRPr="005B0306" w:rsidRDefault="005B0306" w:rsidP="00E709A3">
            <w:pPr>
              <w:pStyle w:val="TAH"/>
              <w:keepNext w:val="0"/>
              <w:keepLines w:val="0"/>
              <w:ind w:left="113" w:right="113"/>
              <w:rPr>
                <w:szCs w:val="18"/>
              </w:rPr>
            </w:pPr>
            <w:r w:rsidRPr="005B0306">
              <w:rPr>
                <w:szCs w:val="18"/>
              </w:rPr>
              <w:t>LOS/NLOS</w:t>
            </w:r>
          </w:p>
        </w:tc>
        <w:tc>
          <w:tcPr>
            <w:tcW w:w="0" w:type="auto"/>
            <w:shd w:val="clear" w:color="auto" w:fill="D9D9D9"/>
            <w:vAlign w:val="center"/>
          </w:tcPr>
          <w:p w14:paraId="366667BD" w14:textId="77777777" w:rsidR="005B0306" w:rsidRPr="005B0306" w:rsidRDefault="005B0306" w:rsidP="00E709A3">
            <w:pPr>
              <w:pStyle w:val="TAH"/>
              <w:keepNext w:val="0"/>
              <w:keepLines w:val="0"/>
              <w:rPr>
                <w:rFonts w:cs="Arial"/>
                <w:szCs w:val="18"/>
                <w:lang w:eastAsia="ko-KR"/>
              </w:rPr>
            </w:pPr>
            <w:r w:rsidRPr="005B0306">
              <w:rPr>
                <w:rFonts w:cs="Arial"/>
                <w:szCs w:val="18"/>
              </w:rPr>
              <w:t xml:space="preserve">Pathloss [dB], </w:t>
            </w:r>
            <w:r w:rsidRPr="005B0306">
              <w:rPr>
                <w:rFonts w:cs="Arial"/>
                <w:i/>
                <w:szCs w:val="18"/>
              </w:rPr>
              <w:t>f</w:t>
            </w:r>
            <w:r w:rsidRPr="005B0306">
              <w:rPr>
                <w:rFonts w:cs="Arial"/>
                <w:i/>
                <w:szCs w:val="18"/>
                <w:vertAlign w:val="subscript"/>
                <w:lang w:eastAsia="ko-KR"/>
              </w:rPr>
              <w:t>c</w:t>
            </w:r>
            <w:r w:rsidRPr="005B0306">
              <w:rPr>
                <w:rFonts w:cs="Arial"/>
                <w:szCs w:val="18"/>
              </w:rPr>
              <w:t xml:space="preserve"> is in GHz and </w:t>
            </w:r>
            <w:r w:rsidRPr="005B0306">
              <w:rPr>
                <w:rFonts w:cs="Arial"/>
                <w:i/>
                <w:szCs w:val="18"/>
                <w:lang w:eastAsia="ko-KR"/>
              </w:rPr>
              <w:t>d</w:t>
            </w:r>
            <w:r w:rsidRPr="005B0306">
              <w:rPr>
                <w:rFonts w:cs="Arial"/>
                <w:szCs w:val="18"/>
              </w:rPr>
              <w:t xml:space="preserve"> is in meters</w:t>
            </w:r>
            <w:r w:rsidRPr="005B0306">
              <w:rPr>
                <w:rFonts w:cs="Arial"/>
                <w:szCs w:val="18"/>
                <w:lang w:eastAsia="ko-KR"/>
              </w:rPr>
              <w:t xml:space="preserve">, </w:t>
            </w:r>
            <w:r w:rsidRPr="005B0306">
              <w:rPr>
                <w:rFonts w:cs="Arial"/>
                <w:szCs w:val="18"/>
              </w:rPr>
              <w:t>see note 6</w:t>
            </w:r>
          </w:p>
        </w:tc>
        <w:tc>
          <w:tcPr>
            <w:tcW w:w="0" w:type="auto"/>
            <w:shd w:val="clear" w:color="auto" w:fill="D9D9D9"/>
            <w:vAlign w:val="center"/>
          </w:tcPr>
          <w:p w14:paraId="11A68751" w14:textId="77777777" w:rsidR="005B0306" w:rsidRPr="005B0306" w:rsidRDefault="005B0306" w:rsidP="00E709A3">
            <w:pPr>
              <w:pStyle w:val="TAH"/>
              <w:keepNext w:val="0"/>
              <w:keepLines w:val="0"/>
              <w:rPr>
                <w:rFonts w:cs="Arial"/>
                <w:szCs w:val="18"/>
              </w:rPr>
            </w:pPr>
            <w:r w:rsidRPr="005B0306">
              <w:rPr>
                <w:rFonts w:cs="Arial"/>
                <w:szCs w:val="18"/>
              </w:rPr>
              <w:t xml:space="preserve">Shadow </w:t>
            </w:r>
          </w:p>
          <w:p w14:paraId="3CA1F71B" w14:textId="77777777" w:rsidR="005B0306" w:rsidRPr="005B0306" w:rsidRDefault="005B0306" w:rsidP="00E709A3">
            <w:pPr>
              <w:pStyle w:val="TAH"/>
              <w:keepNext w:val="0"/>
              <w:keepLines w:val="0"/>
              <w:rPr>
                <w:rFonts w:cs="Arial"/>
                <w:szCs w:val="18"/>
              </w:rPr>
            </w:pPr>
            <w:r w:rsidRPr="005B0306">
              <w:rPr>
                <w:rFonts w:cs="Arial"/>
                <w:szCs w:val="18"/>
              </w:rPr>
              <w:t xml:space="preserve">fading </w:t>
            </w:r>
          </w:p>
          <w:p w14:paraId="2C91A7FE" w14:textId="77777777" w:rsidR="005B0306" w:rsidRPr="005B0306" w:rsidRDefault="005B0306" w:rsidP="00E709A3">
            <w:pPr>
              <w:pStyle w:val="TAH"/>
              <w:keepNext w:val="0"/>
              <w:keepLines w:val="0"/>
              <w:rPr>
                <w:rFonts w:cs="Arial"/>
                <w:szCs w:val="18"/>
              </w:rPr>
            </w:pPr>
            <w:r w:rsidRPr="005B0306">
              <w:rPr>
                <w:rFonts w:cs="Arial"/>
                <w:szCs w:val="18"/>
              </w:rPr>
              <w:t>std [dB]</w:t>
            </w:r>
          </w:p>
        </w:tc>
        <w:tc>
          <w:tcPr>
            <w:tcW w:w="0" w:type="auto"/>
            <w:shd w:val="clear" w:color="auto" w:fill="D9D9D9"/>
            <w:vAlign w:val="center"/>
          </w:tcPr>
          <w:p w14:paraId="6AE6854D" w14:textId="77777777" w:rsidR="005B0306" w:rsidRPr="005B0306" w:rsidRDefault="005B0306" w:rsidP="00E709A3">
            <w:pPr>
              <w:pStyle w:val="TAH"/>
              <w:keepNext w:val="0"/>
              <w:keepLines w:val="0"/>
              <w:rPr>
                <w:rFonts w:cs="Arial"/>
                <w:szCs w:val="18"/>
              </w:rPr>
            </w:pPr>
            <w:r w:rsidRPr="005B0306">
              <w:rPr>
                <w:rFonts w:cs="Arial"/>
                <w:szCs w:val="18"/>
              </w:rPr>
              <w:t xml:space="preserve">Applicability range, </w:t>
            </w:r>
          </w:p>
          <w:p w14:paraId="2894C67F" w14:textId="77777777" w:rsidR="005B0306" w:rsidRPr="005B0306" w:rsidRDefault="005B0306" w:rsidP="00E709A3">
            <w:pPr>
              <w:pStyle w:val="TAH"/>
              <w:keepNext w:val="0"/>
              <w:keepLines w:val="0"/>
              <w:rPr>
                <w:rFonts w:cs="Arial"/>
                <w:szCs w:val="18"/>
              </w:rPr>
            </w:pPr>
            <w:r w:rsidRPr="005B0306">
              <w:rPr>
                <w:rFonts w:cs="Arial"/>
                <w:szCs w:val="18"/>
              </w:rPr>
              <w:t xml:space="preserve">antenna height </w:t>
            </w:r>
          </w:p>
          <w:p w14:paraId="6E8FC2C9" w14:textId="77777777" w:rsidR="005B0306" w:rsidRPr="005B0306" w:rsidRDefault="005B0306" w:rsidP="00E709A3">
            <w:pPr>
              <w:pStyle w:val="TAH"/>
              <w:keepNext w:val="0"/>
              <w:keepLines w:val="0"/>
              <w:rPr>
                <w:rFonts w:cs="Arial"/>
                <w:szCs w:val="18"/>
              </w:rPr>
            </w:pPr>
            <w:r w:rsidRPr="005B0306">
              <w:rPr>
                <w:rFonts w:cs="Arial"/>
                <w:szCs w:val="18"/>
              </w:rPr>
              <w:t xml:space="preserve">default values </w:t>
            </w:r>
          </w:p>
        </w:tc>
      </w:tr>
      <w:tr w:rsidR="005B0306" w:rsidRPr="00147F39" w14:paraId="78704448" w14:textId="77777777" w:rsidTr="004959D3">
        <w:trPr>
          <w:cantSplit/>
        </w:trPr>
        <w:tc>
          <w:tcPr>
            <w:tcW w:w="0" w:type="auto"/>
            <w:vMerge w:val="restart"/>
            <w:shd w:val="clear" w:color="auto" w:fill="F2F2F2"/>
            <w:textDirection w:val="btLr"/>
            <w:vAlign w:val="center"/>
          </w:tcPr>
          <w:p w14:paraId="0E679D8F" w14:textId="77777777" w:rsidR="005B0306" w:rsidRPr="005B0306" w:rsidRDefault="005B0306" w:rsidP="00E709A3">
            <w:pPr>
              <w:pStyle w:val="TAH"/>
              <w:keepNext w:val="0"/>
              <w:keepLines w:val="0"/>
              <w:ind w:left="113" w:right="113"/>
              <w:rPr>
                <w:szCs w:val="18"/>
                <w:lang w:eastAsia="ko-KR"/>
              </w:rPr>
            </w:pPr>
            <w:proofErr w:type="spellStart"/>
            <w:r w:rsidRPr="005B0306">
              <w:rPr>
                <w:szCs w:val="18"/>
                <w:lang w:eastAsia="ko-KR"/>
              </w:rPr>
              <w:t>RMa</w:t>
            </w:r>
            <w:proofErr w:type="spellEnd"/>
          </w:p>
        </w:tc>
        <w:tc>
          <w:tcPr>
            <w:tcW w:w="0" w:type="auto"/>
            <w:shd w:val="clear" w:color="auto" w:fill="F2F2F2"/>
            <w:textDirection w:val="btLr"/>
            <w:vAlign w:val="center"/>
          </w:tcPr>
          <w:p w14:paraId="3814378A" w14:textId="77777777" w:rsidR="005B0306" w:rsidRPr="005B0306" w:rsidRDefault="005B0306" w:rsidP="00E709A3">
            <w:pPr>
              <w:pStyle w:val="TAH"/>
              <w:keepNext w:val="0"/>
              <w:keepLines w:val="0"/>
              <w:ind w:left="113" w:right="113"/>
              <w:rPr>
                <w:szCs w:val="18"/>
                <w:lang w:eastAsia="ko-KR"/>
              </w:rPr>
            </w:pPr>
            <w:r w:rsidRPr="005B0306">
              <w:rPr>
                <w:szCs w:val="18"/>
                <w:lang w:eastAsia="ko-KR"/>
              </w:rPr>
              <w:t>LOS</w:t>
            </w:r>
          </w:p>
        </w:tc>
        <w:tc>
          <w:tcPr>
            <w:tcW w:w="0" w:type="auto"/>
          </w:tcPr>
          <w:p w14:paraId="7AA372A2" w14:textId="77777777" w:rsidR="005B0306" w:rsidRPr="005B0306" w:rsidRDefault="005B0306" w:rsidP="00E709A3">
            <w:pPr>
              <w:pStyle w:val="Tabletext"/>
              <w:rPr>
                <w:rFonts w:ascii="Arial" w:hAnsi="Arial" w:cs="Arial"/>
                <w:sz w:val="18"/>
                <w:szCs w:val="18"/>
              </w:rPr>
            </w:pPr>
            <w:r w:rsidRPr="005B0306">
              <w:rPr>
                <w:rFonts w:ascii="Arial" w:hAnsi="Arial" w:cs="Arial"/>
                <w:position w:val="-32"/>
                <w:sz w:val="18"/>
                <w:szCs w:val="18"/>
              </w:rPr>
              <w:object w:dxaOrig="3640" w:dyaOrig="760" w14:anchorId="22EAAA4F">
                <v:shape id="_x0000_i1166" type="#_x0000_t75" style="width:180.9pt;height:37.4pt" o:ole="">
                  <v:imagedata r:id="rId308" o:title=""/>
                </v:shape>
                <o:OLEObject Type="Embed" ProgID="Equation.3" ShapeID="_x0000_i1166" DrawAspect="Content" ObjectID="_1827163183" r:id="rId309"/>
              </w:object>
            </w:r>
            <w:r w:rsidRPr="005B0306">
              <w:rPr>
                <w:rFonts w:ascii="Arial" w:hAnsi="Arial" w:cs="Arial"/>
                <w:sz w:val="18"/>
                <w:szCs w:val="18"/>
              </w:rPr>
              <w:t>, see note 5</w:t>
            </w:r>
          </w:p>
          <w:p w14:paraId="6B71B852" w14:textId="77777777" w:rsidR="005B0306" w:rsidRPr="005B0306" w:rsidRDefault="005B0306" w:rsidP="00E709A3">
            <w:pPr>
              <w:pStyle w:val="Tabletext"/>
              <w:rPr>
                <w:rFonts w:ascii="Arial" w:hAnsi="Arial" w:cs="Arial"/>
                <w:sz w:val="18"/>
                <w:szCs w:val="18"/>
              </w:rPr>
            </w:pPr>
          </w:p>
          <w:p w14:paraId="04B90B38" w14:textId="77777777" w:rsidR="005B0306" w:rsidRPr="005B0306" w:rsidRDefault="005B0306" w:rsidP="00E709A3">
            <w:pPr>
              <w:pStyle w:val="Tabletext"/>
              <w:rPr>
                <w:rFonts w:ascii="Arial" w:eastAsia="MS Mincho" w:hAnsi="Arial" w:cs="Arial"/>
                <w:i/>
                <w:iCs/>
                <w:sz w:val="18"/>
                <w:szCs w:val="18"/>
                <w:lang w:val="en-US"/>
              </w:rPr>
            </w:pPr>
            <w:r w:rsidRPr="005B0306">
              <w:rPr>
                <w:rFonts w:ascii="Arial" w:hAnsi="Arial" w:cs="Arial"/>
                <w:position w:val="-32"/>
                <w:sz w:val="18"/>
                <w:szCs w:val="18"/>
              </w:rPr>
              <w:object w:dxaOrig="5520" w:dyaOrig="760" w14:anchorId="1F944FB3">
                <v:shape id="_x0000_i1167" type="#_x0000_t75" style="width:276pt;height:37.4pt" o:ole="">
                  <v:imagedata r:id="rId310" o:title=""/>
                </v:shape>
                <o:OLEObject Type="Embed" ProgID="Equation.3" ShapeID="_x0000_i1167" DrawAspect="Content" ObjectID="_1827163184" r:id="rId311"/>
              </w:object>
            </w:r>
          </w:p>
          <w:p w14:paraId="49F00656" w14:textId="77777777" w:rsidR="005B0306" w:rsidRPr="005B0306" w:rsidRDefault="005B0306" w:rsidP="00E709A3">
            <w:pPr>
              <w:pStyle w:val="Tabletext"/>
              <w:rPr>
                <w:rFonts w:ascii="Arial" w:eastAsia="MS Mincho" w:hAnsi="Arial" w:cs="Arial"/>
                <w:sz w:val="18"/>
                <w:szCs w:val="18"/>
                <w:lang w:eastAsia="ja-JP"/>
              </w:rPr>
            </w:pPr>
            <w:r w:rsidRPr="005B0306">
              <w:rPr>
                <w:rFonts w:ascii="Arial" w:hAnsi="Arial" w:cs="Arial"/>
                <w:position w:val="-12"/>
                <w:sz w:val="18"/>
                <w:szCs w:val="18"/>
              </w:rPr>
              <w:object w:dxaOrig="3460" w:dyaOrig="360" w14:anchorId="17C245F2">
                <v:shape id="_x0000_i1168" type="#_x0000_t75" style="width:173.1pt;height:18.9pt" o:ole="">
                  <v:imagedata r:id="rId312" o:title=""/>
                </v:shape>
                <o:OLEObject Type="Embed" ProgID="Equation.3" ShapeID="_x0000_i1168" DrawAspect="Content" ObjectID="_1827163185" r:id="rId313"/>
              </w:object>
            </w:r>
          </w:p>
        </w:tc>
        <w:tc>
          <w:tcPr>
            <w:tcW w:w="0" w:type="auto"/>
          </w:tcPr>
          <w:p w14:paraId="182FE46A" w14:textId="77777777" w:rsidR="005B0306" w:rsidRPr="005B0306" w:rsidRDefault="005B0306" w:rsidP="00E709A3">
            <w:pPr>
              <w:pStyle w:val="Tabletext"/>
              <w:jc w:val="center"/>
              <w:rPr>
                <w:rFonts w:ascii="Arial" w:hAnsi="Arial" w:cs="Arial"/>
                <w:sz w:val="18"/>
                <w:szCs w:val="18"/>
              </w:rPr>
            </w:pPr>
          </w:p>
          <w:p w14:paraId="005A81D1" w14:textId="77777777" w:rsidR="005B0306" w:rsidRPr="005B0306" w:rsidRDefault="005B0306" w:rsidP="00E709A3">
            <w:pPr>
              <w:pStyle w:val="Tabletext"/>
              <w:jc w:val="center"/>
              <w:rPr>
                <w:rFonts w:ascii="Arial" w:hAnsi="Arial" w:cs="Arial"/>
                <w:sz w:val="18"/>
                <w:szCs w:val="18"/>
              </w:rPr>
            </w:pPr>
          </w:p>
          <w:p w14:paraId="2B32D118" w14:textId="77777777" w:rsidR="005B0306" w:rsidRPr="005B0306" w:rsidRDefault="005B0306" w:rsidP="00E709A3">
            <w:pPr>
              <w:pStyle w:val="Tabletext"/>
              <w:jc w:val="center"/>
              <w:rPr>
                <w:rFonts w:ascii="Arial" w:hAnsi="Arial" w:cs="Arial"/>
                <w:sz w:val="18"/>
                <w:szCs w:val="18"/>
              </w:rPr>
            </w:pPr>
          </w:p>
          <w:p w14:paraId="578C58F7" w14:textId="77777777" w:rsidR="005B0306" w:rsidRPr="005B0306" w:rsidRDefault="005B0306" w:rsidP="00E709A3">
            <w:pPr>
              <w:pStyle w:val="Tabletext"/>
              <w:jc w:val="center"/>
              <w:rPr>
                <w:rFonts w:ascii="Arial" w:hAnsi="Arial" w:cs="Arial"/>
                <w:sz w:val="18"/>
                <w:szCs w:val="18"/>
              </w:rPr>
            </w:pPr>
          </w:p>
          <w:p w14:paraId="3E3DDC63" w14:textId="77777777" w:rsidR="005B0306" w:rsidRPr="005B0306" w:rsidRDefault="005B0306" w:rsidP="00E709A3">
            <w:pPr>
              <w:pStyle w:val="Tabletext"/>
              <w:jc w:val="center"/>
              <w:rPr>
                <w:rFonts w:ascii="Arial" w:eastAsia="MS Mincho" w:hAnsi="Arial" w:cs="Arial"/>
                <w:sz w:val="18"/>
                <w:szCs w:val="18"/>
                <w:lang w:eastAsia="ja-JP"/>
              </w:rPr>
            </w:pPr>
            <w:r w:rsidRPr="005B0306">
              <w:rPr>
                <w:rFonts w:ascii="Arial" w:hAnsi="Arial" w:cs="Arial"/>
                <w:position w:val="-12"/>
                <w:sz w:val="18"/>
                <w:szCs w:val="18"/>
              </w:rPr>
              <w:object w:dxaOrig="780" w:dyaOrig="360" w14:anchorId="13020612">
                <v:shape id="_x0000_i1169" type="#_x0000_t75" style="width:39.25pt;height:18.9pt" o:ole="">
                  <v:imagedata r:id="rId314" o:title=""/>
                </v:shape>
                <o:OLEObject Type="Embed" ProgID="Equation.3" ShapeID="_x0000_i1169" DrawAspect="Content" ObjectID="_1827163186" r:id="rId315"/>
              </w:object>
            </w:r>
          </w:p>
          <w:p w14:paraId="663CA7F1" w14:textId="77777777" w:rsidR="005B0306" w:rsidRPr="005B0306" w:rsidRDefault="005B0306" w:rsidP="00E709A3">
            <w:pPr>
              <w:pStyle w:val="Tabletext"/>
              <w:jc w:val="center"/>
              <w:rPr>
                <w:rFonts w:ascii="Arial" w:eastAsia="MS Mincho" w:hAnsi="Arial" w:cs="Arial"/>
                <w:sz w:val="18"/>
                <w:szCs w:val="18"/>
                <w:lang w:eastAsia="ja-JP"/>
              </w:rPr>
            </w:pPr>
          </w:p>
          <w:p w14:paraId="4003AA8F" w14:textId="77777777" w:rsidR="005B0306" w:rsidRPr="005B0306" w:rsidRDefault="005B0306" w:rsidP="00E709A3">
            <w:pPr>
              <w:pStyle w:val="Tabletext"/>
              <w:jc w:val="center"/>
              <w:rPr>
                <w:rFonts w:ascii="Arial" w:eastAsia="MS Mincho" w:hAnsi="Arial" w:cs="Arial"/>
                <w:sz w:val="18"/>
                <w:szCs w:val="18"/>
              </w:rPr>
            </w:pPr>
            <w:r w:rsidRPr="005B0306">
              <w:rPr>
                <w:rFonts w:ascii="Arial" w:hAnsi="Arial" w:cs="Arial"/>
                <w:position w:val="-12"/>
                <w:sz w:val="18"/>
                <w:szCs w:val="18"/>
              </w:rPr>
              <w:object w:dxaOrig="760" w:dyaOrig="360" w14:anchorId="4FAF9A02">
                <v:shape id="_x0000_i1170" type="#_x0000_t75" style="width:37.4pt;height:18.9pt" o:ole="">
                  <v:imagedata r:id="rId316" o:title=""/>
                </v:shape>
                <o:OLEObject Type="Embed" ProgID="Equation.3" ShapeID="_x0000_i1170" DrawAspect="Content" ObjectID="_1827163187" r:id="rId317"/>
              </w:object>
            </w:r>
          </w:p>
        </w:tc>
        <w:tc>
          <w:tcPr>
            <w:tcW w:w="0" w:type="auto"/>
            <w:vMerge w:val="restart"/>
          </w:tcPr>
          <w:p w14:paraId="67B2F9E7" w14:textId="77777777" w:rsidR="005B0306" w:rsidRPr="005B0306" w:rsidRDefault="005B0306" w:rsidP="00E709A3">
            <w:pPr>
              <w:pStyle w:val="Tabletext"/>
              <w:rPr>
                <w:rFonts w:ascii="Arial" w:hAnsi="Arial" w:cs="Arial"/>
                <w:sz w:val="18"/>
                <w:szCs w:val="18"/>
              </w:rPr>
            </w:pPr>
            <w:r w:rsidRPr="005B0306">
              <w:rPr>
                <w:rFonts w:ascii="Arial" w:hAnsi="Arial" w:cs="Arial"/>
                <w:position w:val="-12"/>
                <w:sz w:val="18"/>
                <w:szCs w:val="18"/>
              </w:rPr>
              <w:object w:dxaOrig="1040" w:dyaOrig="360" w14:anchorId="1EB424C8">
                <v:shape id="_x0000_i1171" type="#_x0000_t75" style="width:52.6pt;height:18.9pt" o:ole="">
                  <v:imagedata r:id="rId318" o:title=""/>
                </v:shape>
                <o:OLEObject Type="Embed" ProgID="Equation.3" ShapeID="_x0000_i1171" DrawAspect="Content" ObjectID="_1827163188" r:id="rId319"/>
              </w:object>
            </w:r>
          </w:p>
          <w:p w14:paraId="5829F778" w14:textId="77777777" w:rsidR="005B0306" w:rsidRPr="005B0306" w:rsidRDefault="005B0306" w:rsidP="00E709A3">
            <w:pPr>
              <w:pStyle w:val="Tabletext"/>
              <w:rPr>
                <w:rFonts w:ascii="Arial" w:hAnsi="Arial" w:cs="Arial"/>
                <w:sz w:val="18"/>
                <w:szCs w:val="18"/>
              </w:rPr>
            </w:pPr>
            <w:r w:rsidRPr="005B0306">
              <w:rPr>
                <w:rFonts w:ascii="Arial" w:hAnsi="Arial" w:cs="Arial"/>
                <w:position w:val="-12"/>
                <w:sz w:val="18"/>
                <w:szCs w:val="18"/>
              </w:rPr>
              <w:object w:dxaOrig="1100" w:dyaOrig="360" w14:anchorId="7FF3CF44">
                <v:shape id="_x0000_i1172" type="#_x0000_t75" style="width:55.4pt;height:18.9pt" o:ole="">
                  <v:imagedata r:id="rId320" o:title=""/>
                </v:shape>
                <o:OLEObject Type="Embed" ProgID="Equation.3" ShapeID="_x0000_i1172" DrawAspect="Content" ObjectID="_1827163189" r:id="rId321"/>
              </w:object>
            </w:r>
          </w:p>
          <w:p w14:paraId="5D07ADA7" w14:textId="77777777" w:rsidR="005B0306" w:rsidRPr="005B0306" w:rsidRDefault="005B0306" w:rsidP="00E709A3">
            <w:pPr>
              <w:pStyle w:val="Tabletext"/>
              <w:rPr>
                <w:rFonts w:ascii="Arial" w:hAnsi="Arial" w:cs="Arial"/>
                <w:sz w:val="18"/>
                <w:szCs w:val="18"/>
              </w:rPr>
            </w:pPr>
            <w:r w:rsidRPr="005B0306">
              <w:rPr>
                <w:rFonts w:ascii="Arial" w:hAnsi="Arial" w:cs="Arial"/>
                <w:position w:val="-6"/>
                <w:sz w:val="18"/>
                <w:szCs w:val="18"/>
              </w:rPr>
              <w:object w:dxaOrig="980" w:dyaOrig="279" w14:anchorId="47634FE6">
                <v:shape id="_x0000_i1173" type="#_x0000_t75" style="width:50.3pt;height:14.3pt" o:ole="">
                  <v:imagedata r:id="rId322" o:title=""/>
                </v:shape>
                <o:OLEObject Type="Embed" ProgID="Equation.3" ShapeID="_x0000_i1173" DrawAspect="Content" ObjectID="_1827163190" r:id="rId323"/>
              </w:object>
            </w:r>
          </w:p>
          <w:p w14:paraId="0A9DD190" w14:textId="77777777" w:rsidR="005B0306" w:rsidRPr="005B0306" w:rsidRDefault="005B0306" w:rsidP="00E709A3">
            <w:pPr>
              <w:pStyle w:val="Tabletext"/>
              <w:rPr>
                <w:rFonts w:ascii="Arial" w:eastAsia="MS Mincho" w:hAnsi="Arial" w:cs="Arial"/>
                <w:sz w:val="18"/>
                <w:szCs w:val="18"/>
                <w:lang w:val="en-US"/>
              </w:rPr>
            </w:pPr>
            <w:r w:rsidRPr="005B0306">
              <w:rPr>
                <w:rFonts w:ascii="Arial" w:hAnsi="Arial" w:cs="Arial"/>
                <w:position w:val="-6"/>
                <w:sz w:val="18"/>
                <w:szCs w:val="18"/>
              </w:rPr>
              <w:object w:dxaOrig="740" w:dyaOrig="279" w14:anchorId="47FD0F7C">
                <v:shape id="_x0000_i1174" type="#_x0000_t75" style="width:37.4pt;height:14.3pt" o:ole="">
                  <v:imagedata r:id="rId324" o:title=""/>
                </v:shape>
                <o:OLEObject Type="Embed" ProgID="Equation.3" ShapeID="_x0000_i1174" DrawAspect="Content" ObjectID="_1827163191" r:id="rId325"/>
              </w:object>
            </w:r>
          </w:p>
          <w:p w14:paraId="637D3862" w14:textId="77777777" w:rsidR="005B0306" w:rsidRPr="005B0306" w:rsidRDefault="005B0306" w:rsidP="00E709A3">
            <w:pPr>
              <w:pStyle w:val="Tabletext"/>
              <w:rPr>
                <w:rFonts w:ascii="Arial" w:eastAsia="MS Mincho" w:hAnsi="Arial" w:cs="Arial"/>
                <w:sz w:val="18"/>
                <w:szCs w:val="18"/>
                <w:lang w:val="en-US" w:eastAsia="ja-JP"/>
              </w:rPr>
            </w:pPr>
            <w:r w:rsidRPr="005B0306">
              <w:rPr>
                <w:rFonts w:ascii="Arial" w:eastAsia="MS Mincho" w:hAnsi="Arial" w:cs="Arial"/>
                <w:sz w:val="18"/>
                <w:szCs w:val="18"/>
                <w:lang w:val="en-US" w:eastAsia="ja-JP"/>
              </w:rPr>
              <w:t>h = avg. building height</w:t>
            </w:r>
          </w:p>
          <w:p w14:paraId="55E8F4D9" w14:textId="77777777" w:rsidR="005B0306" w:rsidRPr="005B0306" w:rsidRDefault="005B0306" w:rsidP="00E709A3">
            <w:pPr>
              <w:pStyle w:val="Tabletext"/>
              <w:rPr>
                <w:rFonts w:ascii="Arial" w:eastAsia="MS Mincho" w:hAnsi="Arial" w:cs="Arial"/>
                <w:sz w:val="18"/>
                <w:szCs w:val="18"/>
                <w:lang w:val="en-US" w:eastAsia="ja-JP"/>
              </w:rPr>
            </w:pPr>
            <w:r w:rsidRPr="005B0306">
              <w:rPr>
                <w:rFonts w:ascii="Arial" w:eastAsia="MS Mincho" w:hAnsi="Arial" w:cs="Arial"/>
                <w:sz w:val="18"/>
                <w:szCs w:val="18"/>
                <w:lang w:val="en-US" w:eastAsia="ja-JP"/>
              </w:rPr>
              <w:t>W = avg. street width</w:t>
            </w:r>
          </w:p>
          <w:p w14:paraId="6505FC3A" w14:textId="77777777" w:rsidR="005B0306" w:rsidRPr="005B0306" w:rsidRDefault="005B0306" w:rsidP="00E709A3">
            <w:pPr>
              <w:pStyle w:val="Tabletext"/>
              <w:rPr>
                <w:rFonts w:ascii="Arial" w:hAnsi="Arial" w:cs="Arial"/>
                <w:sz w:val="18"/>
                <w:szCs w:val="18"/>
              </w:rPr>
            </w:pPr>
            <w:r w:rsidRPr="005B0306">
              <w:rPr>
                <w:rFonts w:ascii="Arial" w:hAnsi="Arial" w:cs="Arial"/>
                <w:sz w:val="18"/>
                <w:szCs w:val="18"/>
              </w:rPr>
              <w:t xml:space="preserve">The applicability ranges: </w:t>
            </w:r>
          </w:p>
          <w:p w14:paraId="31AA1D48" w14:textId="77777777" w:rsidR="005B0306" w:rsidRPr="005B0306" w:rsidRDefault="005B0306" w:rsidP="00E709A3">
            <w:pPr>
              <w:pStyle w:val="Tabletext"/>
              <w:rPr>
                <w:rFonts w:ascii="Arial" w:hAnsi="Arial" w:cs="Arial"/>
                <w:sz w:val="18"/>
                <w:szCs w:val="18"/>
              </w:rPr>
            </w:pPr>
            <w:r w:rsidRPr="005B0306">
              <w:rPr>
                <w:rFonts w:ascii="Arial" w:hAnsi="Arial" w:cs="Arial"/>
                <w:position w:val="-6"/>
                <w:sz w:val="18"/>
                <w:szCs w:val="18"/>
              </w:rPr>
              <w:object w:dxaOrig="1400" w:dyaOrig="279" w14:anchorId="5247D539">
                <v:shape id="_x0000_i1175" type="#_x0000_t75" style="width:70.6pt;height:14.3pt" o:ole="">
                  <v:imagedata r:id="rId326" o:title=""/>
                </v:shape>
                <o:OLEObject Type="Embed" ProgID="Equation.3" ShapeID="_x0000_i1175" DrawAspect="Content" ObjectID="_1827163192" r:id="rId327"/>
              </w:object>
            </w:r>
          </w:p>
          <w:p w14:paraId="66320F52" w14:textId="77777777" w:rsidR="005B0306" w:rsidRPr="005B0306" w:rsidRDefault="005B0306" w:rsidP="00E709A3">
            <w:pPr>
              <w:pStyle w:val="Tabletext"/>
              <w:rPr>
                <w:rFonts w:ascii="Arial" w:hAnsi="Arial" w:cs="Arial"/>
                <w:sz w:val="18"/>
                <w:szCs w:val="18"/>
              </w:rPr>
            </w:pPr>
            <w:r w:rsidRPr="005B0306">
              <w:rPr>
                <w:rFonts w:ascii="Arial" w:hAnsi="Arial" w:cs="Arial"/>
                <w:position w:val="-6"/>
                <w:sz w:val="18"/>
                <w:szCs w:val="18"/>
              </w:rPr>
              <w:object w:dxaOrig="1480" w:dyaOrig="279" w14:anchorId="28CBC8FF">
                <v:shape id="_x0000_i1176" type="#_x0000_t75" style="width:73.4pt;height:14.3pt" o:ole="">
                  <v:imagedata r:id="rId328" o:title=""/>
                </v:shape>
                <o:OLEObject Type="Embed" ProgID="Equation.3" ShapeID="_x0000_i1176" DrawAspect="Content" ObjectID="_1827163193" r:id="rId329"/>
              </w:object>
            </w:r>
          </w:p>
          <w:p w14:paraId="2982B786" w14:textId="77777777" w:rsidR="005B0306" w:rsidRPr="005B0306" w:rsidRDefault="005B0306" w:rsidP="00E709A3">
            <w:pPr>
              <w:pStyle w:val="Tabletext"/>
              <w:rPr>
                <w:rFonts w:ascii="Arial" w:hAnsi="Arial" w:cs="Arial"/>
                <w:sz w:val="18"/>
                <w:szCs w:val="18"/>
              </w:rPr>
            </w:pPr>
            <w:r w:rsidRPr="005B0306">
              <w:rPr>
                <w:rFonts w:ascii="Arial" w:hAnsi="Arial" w:cs="Arial"/>
                <w:position w:val="-12"/>
                <w:sz w:val="18"/>
                <w:szCs w:val="18"/>
              </w:rPr>
              <w:object w:dxaOrig="1780" w:dyaOrig="360" w14:anchorId="2CEA9795">
                <v:shape id="_x0000_i1177" type="#_x0000_t75" style="width:88.6pt;height:18.9pt" o:ole="">
                  <v:imagedata r:id="rId330" o:title=""/>
                </v:shape>
                <o:OLEObject Type="Embed" ProgID="Equation.3" ShapeID="_x0000_i1177" DrawAspect="Content" ObjectID="_1827163194" r:id="rId331"/>
              </w:object>
            </w:r>
          </w:p>
          <w:p w14:paraId="16C75764" w14:textId="77777777" w:rsidR="005B0306" w:rsidRPr="005B0306" w:rsidRDefault="005B0306" w:rsidP="00E709A3">
            <w:pPr>
              <w:pStyle w:val="Tabletext"/>
              <w:rPr>
                <w:rFonts w:ascii="Arial" w:eastAsia="MS Mincho" w:hAnsi="Arial" w:cs="Arial"/>
                <w:sz w:val="18"/>
                <w:szCs w:val="18"/>
                <w:lang w:val="en-US"/>
              </w:rPr>
            </w:pPr>
            <w:r w:rsidRPr="005B0306">
              <w:rPr>
                <w:rFonts w:ascii="Arial" w:hAnsi="Arial" w:cs="Arial"/>
                <w:position w:val="-12"/>
                <w:sz w:val="18"/>
                <w:szCs w:val="18"/>
              </w:rPr>
              <w:object w:dxaOrig="1560" w:dyaOrig="360" w14:anchorId="3EC60AC4">
                <v:shape id="_x0000_i1178" type="#_x0000_t75" style="width:78pt;height:18.9pt" o:ole="">
                  <v:imagedata r:id="rId332" o:title=""/>
                </v:shape>
                <o:OLEObject Type="Embed" ProgID="Equation.3" ShapeID="_x0000_i1178" DrawAspect="Content" ObjectID="_1827163195" r:id="rId333"/>
              </w:object>
            </w:r>
          </w:p>
        </w:tc>
      </w:tr>
      <w:tr w:rsidR="005B0306" w:rsidRPr="00147F39" w14:paraId="4BED2998" w14:textId="77777777" w:rsidTr="004959D3">
        <w:trPr>
          <w:cantSplit/>
        </w:trPr>
        <w:tc>
          <w:tcPr>
            <w:tcW w:w="0" w:type="auto"/>
            <w:vMerge/>
            <w:shd w:val="clear" w:color="auto" w:fill="F2F2F2"/>
            <w:textDirection w:val="btLr"/>
            <w:vAlign w:val="center"/>
          </w:tcPr>
          <w:p w14:paraId="05F87DC3" w14:textId="77777777" w:rsidR="005B0306" w:rsidRPr="005B0306" w:rsidRDefault="005B0306" w:rsidP="00E709A3">
            <w:pPr>
              <w:pStyle w:val="TAH"/>
              <w:keepNext w:val="0"/>
              <w:keepLines w:val="0"/>
              <w:ind w:left="113" w:right="113"/>
              <w:rPr>
                <w:szCs w:val="18"/>
                <w:lang w:eastAsia="ko-KR"/>
              </w:rPr>
            </w:pPr>
          </w:p>
        </w:tc>
        <w:tc>
          <w:tcPr>
            <w:tcW w:w="0" w:type="auto"/>
            <w:shd w:val="clear" w:color="auto" w:fill="F2F2F2"/>
            <w:textDirection w:val="btLr"/>
            <w:vAlign w:val="center"/>
          </w:tcPr>
          <w:p w14:paraId="28FD6234" w14:textId="77777777" w:rsidR="005B0306" w:rsidRPr="005B0306" w:rsidRDefault="005B0306" w:rsidP="00E709A3">
            <w:pPr>
              <w:pStyle w:val="TAH"/>
              <w:keepNext w:val="0"/>
              <w:keepLines w:val="0"/>
              <w:ind w:left="113" w:right="113"/>
              <w:rPr>
                <w:szCs w:val="18"/>
                <w:lang w:eastAsia="ko-KR"/>
              </w:rPr>
            </w:pPr>
            <w:r w:rsidRPr="005B0306">
              <w:rPr>
                <w:szCs w:val="18"/>
                <w:lang w:eastAsia="ko-KR"/>
              </w:rPr>
              <w:t>NLOS</w:t>
            </w:r>
          </w:p>
        </w:tc>
        <w:tc>
          <w:tcPr>
            <w:tcW w:w="0" w:type="auto"/>
          </w:tcPr>
          <w:p w14:paraId="1BAD3FDB" w14:textId="77777777" w:rsidR="005B0306" w:rsidRPr="005B0306" w:rsidRDefault="005B0306" w:rsidP="00E709A3">
            <w:pPr>
              <w:pStyle w:val="Tabletext"/>
              <w:rPr>
                <w:rFonts w:ascii="Arial" w:hAnsi="Arial" w:cs="Arial"/>
                <w:sz w:val="18"/>
                <w:szCs w:val="18"/>
              </w:rPr>
            </w:pPr>
            <w:r w:rsidRPr="005B0306">
              <w:rPr>
                <w:rFonts w:ascii="Arial" w:hAnsi="Arial" w:cs="Arial"/>
                <w:position w:val="-12"/>
                <w:sz w:val="18"/>
                <w:szCs w:val="18"/>
              </w:rPr>
              <w:object w:dxaOrig="4000" w:dyaOrig="360" w14:anchorId="4E97E0A9">
                <v:shape id="_x0000_i1179" type="#_x0000_t75" style="width:199.4pt;height:18.9pt" o:ole="">
                  <v:imagedata r:id="rId334" o:title=""/>
                </v:shape>
                <o:OLEObject Type="Embed" ProgID="Equation.3" ShapeID="_x0000_i1179" DrawAspect="Content" ObjectID="_1827163196" r:id="rId335"/>
              </w:object>
            </w:r>
          </w:p>
          <w:p w14:paraId="60777BAA" w14:textId="77777777" w:rsidR="005B0306" w:rsidRPr="005B0306" w:rsidRDefault="005B0306" w:rsidP="00E709A3">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33929CF8">
                <v:shape id="_x0000_i1180" type="#_x0000_t75" style="width:86.3pt;height:16.6pt" o:ole="">
                  <v:imagedata r:id="rId336" o:title=""/>
                </v:shape>
                <o:OLEObject Type="Embed" ProgID="Equation.3" ShapeID="_x0000_i1180" DrawAspect="Content" ObjectID="_1827163197" r:id="rId337"/>
              </w:object>
            </w:r>
          </w:p>
          <w:p w14:paraId="62D0110E" w14:textId="77777777" w:rsidR="005B0306" w:rsidRPr="005B0306" w:rsidRDefault="005B0306" w:rsidP="00E709A3">
            <w:pPr>
              <w:pStyle w:val="Tabletext"/>
              <w:rPr>
                <w:rFonts w:ascii="Arial" w:hAnsi="Arial" w:cs="Arial"/>
                <w:sz w:val="18"/>
                <w:szCs w:val="18"/>
              </w:rPr>
            </w:pPr>
            <w:r w:rsidRPr="005B0306">
              <w:rPr>
                <w:rFonts w:ascii="Arial" w:hAnsi="Arial" w:cs="Arial"/>
                <w:position w:val="-70"/>
                <w:sz w:val="18"/>
                <w:szCs w:val="18"/>
              </w:rPr>
              <w:object w:dxaOrig="4840" w:dyaOrig="1520" w14:anchorId="1A9CAD50">
                <v:shape id="_x0000_i1181" type="#_x0000_t75" style="width:240.9pt;height:76.6pt" o:ole="">
                  <v:imagedata r:id="rId338" o:title=""/>
                </v:shape>
                <o:OLEObject Type="Embed" ProgID="Equation.3" ShapeID="_x0000_i1181" DrawAspect="Content" ObjectID="_1827163198" r:id="rId339"/>
              </w:object>
            </w:r>
          </w:p>
        </w:tc>
        <w:tc>
          <w:tcPr>
            <w:tcW w:w="0" w:type="auto"/>
          </w:tcPr>
          <w:p w14:paraId="632B404B" w14:textId="77777777" w:rsidR="005B0306" w:rsidRPr="005B0306" w:rsidRDefault="005B0306" w:rsidP="00E709A3">
            <w:pPr>
              <w:pStyle w:val="Tabletext"/>
              <w:jc w:val="center"/>
              <w:rPr>
                <w:rFonts w:ascii="Arial" w:hAnsi="Arial" w:cs="Arial"/>
                <w:sz w:val="18"/>
                <w:szCs w:val="18"/>
              </w:rPr>
            </w:pPr>
          </w:p>
          <w:p w14:paraId="0D4E60E7" w14:textId="77777777" w:rsidR="005B0306" w:rsidRPr="005B0306" w:rsidRDefault="005B0306" w:rsidP="00E709A3">
            <w:pPr>
              <w:pStyle w:val="Tabletext"/>
              <w:jc w:val="center"/>
              <w:rPr>
                <w:rFonts w:ascii="Arial" w:hAnsi="Arial" w:cs="Arial"/>
                <w:sz w:val="18"/>
                <w:szCs w:val="18"/>
              </w:rPr>
            </w:pPr>
          </w:p>
          <w:p w14:paraId="12E847BA" w14:textId="77777777" w:rsidR="005B0306" w:rsidRPr="005B0306" w:rsidRDefault="005B0306" w:rsidP="00E709A3">
            <w:pPr>
              <w:pStyle w:val="Tabletext"/>
              <w:jc w:val="center"/>
              <w:rPr>
                <w:rFonts w:ascii="Arial" w:eastAsia="MS Mincho" w:hAnsi="Arial" w:cs="Arial"/>
                <w:sz w:val="18"/>
                <w:szCs w:val="18"/>
              </w:rPr>
            </w:pPr>
            <w:r w:rsidRPr="005B0306">
              <w:rPr>
                <w:rFonts w:ascii="Arial" w:hAnsi="Arial" w:cs="Arial"/>
                <w:position w:val="-12"/>
                <w:sz w:val="18"/>
                <w:szCs w:val="18"/>
              </w:rPr>
              <w:object w:dxaOrig="760" w:dyaOrig="360" w14:anchorId="07B19A07">
                <v:shape id="_x0000_i1182" type="#_x0000_t75" style="width:37.4pt;height:18.9pt" o:ole="">
                  <v:imagedata r:id="rId340" o:title=""/>
                </v:shape>
                <o:OLEObject Type="Embed" ProgID="Equation.3" ShapeID="_x0000_i1182" DrawAspect="Content" ObjectID="_1827163199" r:id="rId341"/>
              </w:object>
            </w:r>
          </w:p>
        </w:tc>
        <w:tc>
          <w:tcPr>
            <w:tcW w:w="0" w:type="auto"/>
            <w:vMerge/>
          </w:tcPr>
          <w:p w14:paraId="74145AD2" w14:textId="77777777" w:rsidR="005B0306" w:rsidRPr="005B0306" w:rsidRDefault="005B0306" w:rsidP="00E709A3">
            <w:pPr>
              <w:pStyle w:val="Tabletext"/>
              <w:rPr>
                <w:rFonts w:ascii="Arial" w:eastAsia="MS Mincho" w:hAnsi="Arial" w:cs="Arial"/>
                <w:sz w:val="18"/>
                <w:szCs w:val="18"/>
                <w:lang w:val="en-US"/>
              </w:rPr>
            </w:pPr>
          </w:p>
        </w:tc>
      </w:tr>
      <w:tr w:rsidR="005B0306" w:rsidRPr="00147F39" w14:paraId="4A2E49CF" w14:textId="77777777" w:rsidTr="004959D3">
        <w:trPr>
          <w:cantSplit/>
        </w:trPr>
        <w:tc>
          <w:tcPr>
            <w:tcW w:w="0" w:type="auto"/>
            <w:vMerge w:val="restart"/>
            <w:shd w:val="clear" w:color="auto" w:fill="F2F2F2"/>
            <w:textDirection w:val="btLr"/>
            <w:vAlign w:val="center"/>
          </w:tcPr>
          <w:p w14:paraId="64617712" w14:textId="77777777" w:rsidR="005B0306" w:rsidRPr="005B0306" w:rsidRDefault="005B0306" w:rsidP="00E709A3">
            <w:pPr>
              <w:pStyle w:val="TAH"/>
              <w:keepNext w:val="0"/>
              <w:keepLines w:val="0"/>
              <w:ind w:left="113" w:right="113"/>
              <w:rPr>
                <w:szCs w:val="18"/>
                <w:lang w:eastAsia="ko-KR"/>
              </w:rPr>
            </w:pPr>
            <w:proofErr w:type="spellStart"/>
            <w:r w:rsidRPr="005B0306">
              <w:rPr>
                <w:rFonts w:hint="eastAsia"/>
                <w:szCs w:val="18"/>
                <w:lang w:eastAsia="ko-KR"/>
              </w:rPr>
              <w:t>UMa</w:t>
            </w:r>
            <w:proofErr w:type="spellEnd"/>
          </w:p>
        </w:tc>
        <w:tc>
          <w:tcPr>
            <w:tcW w:w="0" w:type="auto"/>
            <w:shd w:val="clear" w:color="auto" w:fill="F2F2F2"/>
            <w:textDirection w:val="btLr"/>
            <w:vAlign w:val="center"/>
          </w:tcPr>
          <w:p w14:paraId="0A21D8FD" w14:textId="77777777" w:rsidR="005B0306" w:rsidRPr="005B0306" w:rsidRDefault="005B0306" w:rsidP="00E709A3">
            <w:pPr>
              <w:pStyle w:val="TAH"/>
              <w:keepNext w:val="0"/>
              <w:keepLines w:val="0"/>
              <w:ind w:left="113" w:right="113"/>
              <w:rPr>
                <w:szCs w:val="18"/>
              </w:rPr>
            </w:pPr>
            <w:r w:rsidRPr="005B0306">
              <w:rPr>
                <w:szCs w:val="18"/>
              </w:rPr>
              <w:t>LOS</w:t>
            </w:r>
          </w:p>
        </w:tc>
        <w:tc>
          <w:tcPr>
            <w:tcW w:w="0" w:type="auto"/>
          </w:tcPr>
          <w:p w14:paraId="4F8E2785" w14:textId="77777777" w:rsidR="005B0306" w:rsidRPr="005B0306" w:rsidRDefault="005B0306" w:rsidP="00E709A3">
            <w:pPr>
              <w:pStyle w:val="Tabletext"/>
              <w:rPr>
                <w:rFonts w:ascii="Arial" w:hAnsi="Arial" w:cs="Arial"/>
                <w:position w:val="-12"/>
                <w:sz w:val="18"/>
                <w:szCs w:val="18"/>
              </w:rPr>
            </w:pPr>
            <w:r w:rsidRPr="005B0306">
              <w:rPr>
                <w:rFonts w:ascii="Arial" w:hAnsi="Arial" w:cs="Arial"/>
                <w:position w:val="-32"/>
                <w:sz w:val="18"/>
                <w:szCs w:val="18"/>
              </w:rPr>
              <w:object w:dxaOrig="3540" w:dyaOrig="760" w14:anchorId="436EA85A">
                <v:shape id="_x0000_i1183" type="#_x0000_t75" style="width:177.25pt;height:37.4pt" o:ole="">
                  <v:imagedata r:id="rId342" o:title=""/>
                </v:shape>
                <o:OLEObject Type="Embed" ProgID="Equation.3" ShapeID="_x0000_i1183" DrawAspect="Content" ObjectID="_1827163200" r:id="rId343"/>
              </w:object>
            </w:r>
            <w:r w:rsidRPr="005B0306">
              <w:rPr>
                <w:rFonts w:ascii="Arial" w:hAnsi="Arial" w:cs="Arial"/>
                <w:position w:val="-12"/>
                <w:sz w:val="18"/>
                <w:szCs w:val="18"/>
              </w:rPr>
              <w:t>, see note 1</w:t>
            </w:r>
          </w:p>
          <w:p w14:paraId="1B8EE958" w14:textId="77777777" w:rsidR="005B0306" w:rsidRPr="005B0306" w:rsidRDefault="005B0306" w:rsidP="00E709A3">
            <w:pPr>
              <w:pStyle w:val="Tabletext"/>
              <w:rPr>
                <w:rFonts w:ascii="Arial" w:hAnsi="Arial" w:cs="Arial"/>
                <w:position w:val="-12"/>
                <w:sz w:val="18"/>
                <w:szCs w:val="18"/>
              </w:rPr>
            </w:pPr>
          </w:p>
          <w:p w14:paraId="549A8825" w14:textId="77777777" w:rsidR="005B0306" w:rsidRPr="005B0306" w:rsidRDefault="005B0306" w:rsidP="00E709A3">
            <w:pPr>
              <w:pStyle w:val="Tabletext"/>
              <w:rPr>
                <w:rFonts w:ascii="Arial" w:hAnsi="Arial" w:cs="Arial"/>
                <w:position w:val="-12"/>
                <w:sz w:val="18"/>
                <w:szCs w:val="18"/>
              </w:rPr>
            </w:pPr>
            <w:r w:rsidRPr="005B0306">
              <w:rPr>
                <w:rFonts w:ascii="Arial" w:hAnsi="Arial" w:cs="Arial"/>
                <w:position w:val="-12"/>
                <w:sz w:val="18"/>
                <w:szCs w:val="18"/>
              </w:rPr>
              <w:object w:dxaOrig="4000" w:dyaOrig="360" w14:anchorId="073D6C2D">
                <v:shape id="_x0000_i1184" type="#_x0000_t75" style="width:199.4pt;height:18.9pt" o:ole="">
                  <v:imagedata r:id="rId344" o:title=""/>
                </v:shape>
                <o:OLEObject Type="Embed" ProgID="Equation.3" ShapeID="_x0000_i1184" DrawAspect="Content" ObjectID="_1827163201" r:id="rId345"/>
              </w:object>
            </w:r>
          </w:p>
          <w:p w14:paraId="4765CF9A" w14:textId="77777777" w:rsidR="005B0306" w:rsidRPr="005B0306" w:rsidRDefault="005B0306" w:rsidP="00E709A3">
            <w:pPr>
              <w:pStyle w:val="Tabletext"/>
              <w:rPr>
                <w:rFonts w:ascii="Arial" w:hAnsi="Arial" w:cs="Arial"/>
                <w:position w:val="-12"/>
                <w:sz w:val="18"/>
                <w:szCs w:val="18"/>
              </w:rPr>
            </w:pPr>
            <w:r w:rsidRPr="005B0306">
              <w:rPr>
                <w:rFonts w:ascii="Arial" w:hAnsi="Arial" w:cs="Arial"/>
                <w:position w:val="-32"/>
                <w:sz w:val="18"/>
                <w:szCs w:val="18"/>
              </w:rPr>
              <w:object w:dxaOrig="4099" w:dyaOrig="760" w14:anchorId="5A6BA7E7">
                <v:shape id="_x0000_i1185" type="#_x0000_t75" style="width:206.3pt;height:38.3pt" o:ole="">
                  <v:imagedata r:id="rId346" o:title=""/>
                </v:shape>
                <o:OLEObject Type="Embed" ProgID="Equation.3" ShapeID="_x0000_i1185" DrawAspect="Content" ObjectID="_1827163202" r:id="rId347"/>
              </w:object>
            </w:r>
          </w:p>
        </w:tc>
        <w:tc>
          <w:tcPr>
            <w:tcW w:w="0" w:type="auto"/>
          </w:tcPr>
          <w:p w14:paraId="27DA30D2" w14:textId="77777777" w:rsidR="005B0306" w:rsidRPr="005B0306" w:rsidRDefault="005B0306" w:rsidP="00E709A3">
            <w:pPr>
              <w:pStyle w:val="Tabletext"/>
              <w:jc w:val="center"/>
              <w:rPr>
                <w:rFonts w:ascii="Arial" w:hAnsi="Arial" w:cs="Arial"/>
                <w:sz w:val="18"/>
                <w:szCs w:val="18"/>
              </w:rPr>
            </w:pPr>
          </w:p>
          <w:p w14:paraId="788FB503" w14:textId="77777777" w:rsidR="005B0306" w:rsidRPr="005B0306" w:rsidRDefault="005B0306" w:rsidP="00E709A3">
            <w:pPr>
              <w:pStyle w:val="Tabletext"/>
              <w:jc w:val="center"/>
              <w:rPr>
                <w:rFonts w:ascii="Arial" w:hAnsi="Arial" w:cs="Arial"/>
                <w:sz w:val="18"/>
                <w:szCs w:val="18"/>
              </w:rPr>
            </w:pPr>
          </w:p>
          <w:p w14:paraId="3C20344B" w14:textId="77777777" w:rsidR="005B0306" w:rsidRPr="005B0306" w:rsidRDefault="005B0306" w:rsidP="00E709A3">
            <w:pPr>
              <w:pStyle w:val="Tabletext"/>
              <w:jc w:val="center"/>
              <w:rPr>
                <w:rFonts w:ascii="Arial" w:hAnsi="Arial" w:cs="Arial"/>
                <w:sz w:val="18"/>
                <w:szCs w:val="18"/>
              </w:rPr>
            </w:pPr>
          </w:p>
          <w:p w14:paraId="3A82F2FE" w14:textId="77777777" w:rsidR="005B0306" w:rsidRPr="005B0306" w:rsidRDefault="005B0306" w:rsidP="00E709A3">
            <w:pPr>
              <w:pStyle w:val="Tabletext"/>
              <w:jc w:val="center"/>
              <w:rPr>
                <w:rFonts w:ascii="Arial" w:hAnsi="Arial" w:cs="Arial"/>
                <w:sz w:val="18"/>
                <w:szCs w:val="18"/>
              </w:rPr>
            </w:pPr>
          </w:p>
          <w:p w14:paraId="4CB0DAA1" w14:textId="77777777" w:rsidR="005B0306" w:rsidRPr="005B0306" w:rsidRDefault="005B0306" w:rsidP="00E709A3">
            <w:pPr>
              <w:pStyle w:val="Tabletext"/>
              <w:jc w:val="center"/>
              <w:rPr>
                <w:rFonts w:ascii="Arial" w:hAnsi="Arial" w:cs="Arial"/>
                <w:sz w:val="18"/>
                <w:szCs w:val="18"/>
              </w:rPr>
            </w:pPr>
            <w:r w:rsidRPr="005B0306">
              <w:rPr>
                <w:rFonts w:ascii="Arial" w:hAnsi="Arial" w:cs="Arial"/>
                <w:sz w:val="18"/>
                <w:szCs w:val="18"/>
              </w:rPr>
              <w:object w:dxaOrig="780" w:dyaOrig="360" w14:anchorId="6F15338A">
                <v:shape id="_x0000_i1186" type="#_x0000_t75" style="width:39.25pt;height:18.9pt" o:ole="">
                  <v:imagedata r:id="rId314" o:title=""/>
                </v:shape>
                <o:OLEObject Type="Embed" ProgID="Equation.3" ShapeID="_x0000_i1186" DrawAspect="Content" ObjectID="_1827163203" r:id="rId348"/>
              </w:object>
            </w:r>
          </w:p>
        </w:tc>
        <w:tc>
          <w:tcPr>
            <w:tcW w:w="0" w:type="auto"/>
            <w:vAlign w:val="center"/>
          </w:tcPr>
          <w:p w14:paraId="37C042F5" w14:textId="77777777" w:rsidR="005B0306" w:rsidRPr="005B0306" w:rsidRDefault="005B0306" w:rsidP="00E709A3">
            <w:pPr>
              <w:pStyle w:val="TAL"/>
              <w:keepNext w:val="0"/>
              <w:keepLines w:val="0"/>
              <w:rPr>
                <w:rFonts w:cs="Arial"/>
                <w:szCs w:val="18"/>
                <w:lang w:val="fr-FR"/>
              </w:rPr>
            </w:pPr>
            <w:r w:rsidRPr="005B0306">
              <w:rPr>
                <w:rFonts w:cs="Arial"/>
                <w:position w:val="-12"/>
                <w:szCs w:val="18"/>
              </w:rPr>
              <w:object w:dxaOrig="1960" w:dyaOrig="360" w14:anchorId="1B67212F">
                <v:shape id="_x0000_i1187" type="#_x0000_t75" style="width:96.9pt;height:18.9pt" o:ole="">
                  <v:imagedata r:id="rId349" o:title=""/>
                </v:shape>
                <o:OLEObject Type="Embed" ProgID="Equation.3" ShapeID="_x0000_i1187" DrawAspect="Content" ObjectID="_1827163204" r:id="rId350"/>
              </w:object>
            </w:r>
          </w:p>
          <w:p w14:paraId="65D57D21" w14:textId="77777777" w:rsidR="005B0306" w:rsidRPr="005B0306" w:rsidRDefault="005B0306" w:rsidP="00E709A3">
            <w:pPr>
              <w:spacing w:after="0"/>
              <w:rPr>
                <w:rFonts w:ascii="Arial" w:hAnsi="Arial" w:cs="Arial"/>
                <w:sz w:val="18"/>
                <w:szCs w:val="18"/>
                <w:lang w:val="fr-FR"/>
              </w:rPr>
            </w:pPr>
            <w:r w:rsidRPr="005B0306">
              <w:rPr>
                <w:rFonts w:ascii="Arial" w:hAnsi="Arial" w:cs="Arial"/>
                <w:position w:val="-12"/>
                <w:sz w:val="18"/>
                <w:szCs w:val="18"/>
              </w:rPr>
              <w:object w:dxaOrig="1040" w:dyaOrig="360" w14:anchorId="5E70B8DA">
                <v:shape id="_x0000_i1188" type="#_x0000_t75" style="width:52.6pt;height:18.9pt" o:ole="">
                  <v:imagedata r:id="rId351" o:title=""/>
                </v:shape>
                <o:OLEObject Type="Embed" ProgID="Equation.3" ShapeID="_x0000_i1188" DrawAspect="Content" ObjectID="_1827163205" r:id="rId352"/>
              </w:object>
            </w:r>
          </w:p>
        </w:tc>
      </w:tr>
      <w:tr w:rsidR="005B0306" w:rsidRPr="00147F39" w14:paraId="47FF43E8" w14:textId="77777777" w:rsidTr="004959D3">
        <w:trPr>
          <w:cantSplit/>
        </w:trPr>
        <w:tc>
          <w:tcPr>
            <w:tcW w:w="0" w:type="auto"/>
            <w:vMerge/>
            <w:shd w:val="clear" w:color="auto" w:fill="F2F2F2"/>
            <w:textDirection w:val="btLr"/>
            <w:vAlign w:val="center"/>
          </w:tcPr>
          <w:p w14:paraId="6CD25679" w14:textId="77777777" w:rsidR="005B0306" w:rsidRPr="005B0306" w:rsidRDefault="005B0306" w:rsidP="00E709A3">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5C4C5CB6" w14:textId="77777777" w:rsidR="005B0306" w:rsidRPr="005B0306" w:rsidRDefault="005B0306" w:rsidP="00E709A3">
            <w:pPr>
              <w:pStyle w:val="TAH"/>
              <w:keepNext w:val="0"/>
              <w:keepLines w:val="0"/>
              <w:ind w:left="113" w:right="113"/>
              <w:rPr>
                <w:szCs w:val="18"/>
                <w:lang w:eastAsia="ko-KR"/>
              </w:rPr>
            </w:pPr>
            <w:r w:rsidRPr="005B0306">
              <w:rPr>
                <w:szCs w:val="18"/>
                <w:lang w:eastAsia="ko-KR"/>
              </w:rPr>
              <w:t>NLOS</w:t>
            </w:r>
          </w:p>
        </w:tc>
        <w:tc>
          <w:tcPr>
            <w:tcW w:w="0" w:type="auto"/>
            <w:vAlign w:val="center"/>
          </w:tcPr>
          <w:p w14:paraId="788D9C96" w14:textId="77777777" w:rsidR="005B0306" w:rsidRPr="005B0306" w:rsidRDefault="005B0306" w:rsidP="00E709A3">
            <w:pPr>
              <w:pStyle w:val="TAL"/>
              <w:keepNext w:val="0"/>
              <w:keepLines w:val="0"/>
              <w:rPr>
                <w:rFonts w:cs="Arial"/>
                <w:szCs w:val="18"/>
                <w:lang w:val="fr-FR"/>
              </w:rPr>
            </w:pPr>
            <w:r w:rsidRPr="005B0306">
              <w:rPr>
                <w:rFonts w:cs="Arial"/>
                <w:position w:val="-12"/>
                <w:szCs w:val="18"/>
                <w:lang w:val="en-US"/>
              </w:rPr>
              <w:object w:dxaOrig="4020" w:dyaOrig="360" w14:anchorId="2570668D">
                <v:shape id="_x0000_i1189" type="#_x0000_t75" style="width:201.25pt;height:18.9pt" o:ole="">
                  <v:imagedata r:id="rId353" o:title=""/>
                </v:shape>
                <o:OLEObject Type="Embed" ProgID="Equation.3" ShapeID="_x0000_i1189" DrawAspect="Content" ObjectID="_1827163206" r:id="rId354"/>
              </w:object>
            </w:r>
          </w:p>
          <w:p w14:paraId="6BBD2AF7" w14:textId="77777777" w:rsidR="005B0306" w:rsidRPr="005B0306" w:rsidRDefault="005B0306" w:rsidP="00E709A3">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641B0384">
                <v:shape id="_x0000_i1190" type="#_x0000_t75" style="width:86.3pt;height:16.6pt" o:ole="">
                  <v:imagedata r:id="rId336" o:title=""/>
                </v:shape>
                <o:OLEObject Type="Embed" ProgID="Equation.3" ShapeID="_x0000_i1190" DrawAspect="Content" ObjectID="_1827163207" r:id="rId355"/>
              </w:object>
            </w:r>
          </w:p>
          <w:p w14:paraId="532624F7" w14:textId="77777777" w:rsidR="005B0306" w:rsidRPr="005B0306" w:rsidRDefault="005B0306" w:rsidP="00E709A3">
            <w:pPr>
              <w:pStyle w:val="TAL"/>
              <w:keepNext w:val="0"/>
              <w:keepLines w:val="0"/>
              <w:rPr>
                <w:rFonts w:cs="Arial"/>
                <w:szCs w:val="18"/>
                <w:lang w:val="fr-FR" w:eastAsia="ko-KR"/>
              </w:rPr>
            </w:pPr>
          </w:p>
          <w:p w14:paraId="7964EC79" w14:textId="77777777" w:rsidR="005B0306" w:rsidRPr="005B0306" w:rsidRDefault="005B0306" w:rsidP="00E709A3">
            <w:pPr>
              <w:pStyle w:val="TAL"/>
              <w:keepNext w:val="0"/>
              <w:keepLines w:val="0"/>
              <w:rPr>
                <w:rFonts w:cs="Arial"/>
                <w:szCs w:val="18"/>
                <w:lang w:val="fr-FR" w:eastAsia="ko-KR"/>
              </w:rPr>
            </w:pPr>
            <w:r w:rsidRPr="005B0306">
              <w:rPr>
                <w:rFonts w:cs="Arial"/>
                <w:position w:val="-30"/>
                <w:szCs w:val="18"/>
                <w:lang w:val="en-US"/>
              </w:rPr>
              <w:object w:dxaOrig="3840" w:dyaOrig="720" w14:anchorId="7B62C60D">
                <v:shape id="_x0000_i1191" type="#_x0000_t75" style="width:190.6pt;height:36pt" o:ole="">
                  <v:imagedata r:id="rId356" o:title=""/>
                </v:shape>
                <o:OLEObject Type="Embed" ProgID="Equation.3" ShapeID="_x0000_i1191" DrawAspect="Content" ObjectID="_1827163208" r:id="rId357"/>
              </w:object>
            </w:r>
          </w:p>
        </w:tc>
        <w:tc>
          <w:tcPr>
            <w:tcW w:w="0" w:type="auto"/>
            <w:vAlign w:val="center"/>
          </w:tcPr>
          <w:p w14:paraId="2FD0C882" w14:textId="77777777" w:rsidR="005B0306" w:rsidRPr="005B0306" w:rsidRDefault="005B0306" w:rsidP="00E709A3">
            <w:pPr>
              <w:pStyle w:val="TAL"/>
              <w:keepNext w:val="0"/>
              <w:keepLines w:val="0"/>
              <w:jc w:val="center"/>
              <w:rPr>
                <w:rFonts w:cs="Arial"/>
                <w:szCs w:val="18"/>
              </w:rPr>
            </w:pPr>
          </w:p>
          <w:p w14:paraId="77A8E217" w14:textId="77777777" w:rsidR="005B0306" w:rsidRPr="005B0306" w:rsidRDefault="005B0306" w:rsidP="00E709A3">
            <w:pPr>
              <w:pStyle w:val="TAL"/>
              <w:keepNext w:val="0"/>
              <w:keepLines w:val="0"/>
              <w:jc w:val="center"/>
              <w:rPr>
                <w:rFonts w:cs="Arial"/>
                <w:szCs w:val="18"/>
              </w:rPr>
            </w:pPr>
          </w:p>
          <w:p w14:paraId="24F67568"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760" w:dyaOrig="360" w14:anchorId="1754DE88">
                <v:shape id="_x0000_i1192" type="#_x0000_t75" style="width:37.4pt;height:18.9pt" o:ole="">
                  <v:imagedata r:id="rId316" o:title=""/>
                </v:shape>
                <o:OLEObject Type="Embed" ProgID="Equation.3" ShapeID="_x0000_i1192" DrawAspect="Content" ObjectID="_1827163209" r:id="rId358"/>
              </w:object>
            </w:r>
          </w:p>
        </w:tc>
        <w:tc>
          <w:tcPr>
            <w:tcW w:w="0" w:type="auto"/>
            <w:vAlign w:val="center"/>
          </w:tcPr>
          <w:p w14:paraId="1E02E3BC" w14:textId="77777777" w:rsidR="005B0306" w:rsidRPr="005B0306" w:rsidRDefault="005B0306" w:rsidP="00E709A3">
            <w:pPr>
              <w:spacing w:after="0"/>
              <w:rPr>
                <w:rFonts w:ascii="Arial" w:hAnsi="Arial" w:cs="Arial"/>
                <w:i/>
                <w:sz w:val="18"/>
                <w:szCs w:val="18"/>
                <w:lang w:val="fr-FR"/>
              </w:rPr>
            </w:pPr>
            <w:r w:rsidRPr="005B0306">
              <w:rPr>
                <w:rFonts w:ascii="Arial" w:hAnsi="Arial" w:cs="Arial"/>
                <w:position w:val="-12"/>
                <w:sz w:val="18"/>
                <w:szCs w:val="18"/>
              </w:rPr>
              <w:object w:dxaOrig="1960" w:dyaOrig="360" w14:anchorId="2DE9B9FC">
                <v:shape id="_x0000_i1193" type="#_x0000_t75" style="width:96.9pt;height:18.9pt" o:ole="">
                  <v:imagedata r:id="rId359" o:title=""/>
                </v:shape>
                <o:OLEObject Type="Embed" ProgID="Equation.3" ShapeID="_x0000_i1193" DrawAspect="Content" ObjectID="_1827163210" r:id="rId360"/>
              </w:object>
            </w:r>
          </w:p>
          <w:p w14:paraId="6FE76BAD" w14:textId="77777777" w:rsidR="005B0306" w:rsidRPr="005B0306" w:rsidRDefault="005B0306" w:rsidP="00E709A3">
            <w:pPr>
              <w:pStyle w:val="TAL"/>
              <w:keepNext w:val="0"/>
              <w:keepLines w:val="0"/>
              <w:rPr>
                <w:rFonts w:cs="Arial"/>
                <w:szCs w:val="18"/>
              </w:rPr>
            </w:pPr>
            <w:r w:rsidRPr="005B0306">
              <w:rPr>
                <w:rFonts w:cs="Arial"/>
                <w:position w:val="-12"/>
                <w:szCs w:val="18"/>
              </w:rPr>
              <w:object w:dxaOrig="1040" w:dyaOrig="360" w14:anchorId="7A90C352">
                <v:shape id="_x0000_i1194" type="#_x0000_t75" style="width:52.6pt;height:18.9pt" o:ole="">
                  <v:imagedata r:id="rId361" o:title=""/>
                </v:shape>
                <o:OLEObject Type="Embed" ProgID="Equation.3" ShapeID="_x0000_i1194" DrawAspect="Content" ObjectID="_1827163211" r:id="rId362"/>
              </w:object>
            </w:r>
          </w:p>
          <w:p w14:paraId="1C1AB786" w14:textId="77777777" w:rsidR="005B0306" w:rsidRPr="005B0306" w:rsidRDefault="005B0306" w:rsidP="00E709A3">
            <w:pPr>
              <w:pStyle w:val="TAL"/>
              <w:keepNext w:val="0"/>
              <w:keepLines w:val="0"/>
              <w:rPr>
                <w:rFonts w:cs="Arial"/>
                <w:szCs w:val="18"/>
                <w:lang w:val="fr-FR"/>
              </w:rPr>
            </w:pPr>
            <w:r w:rsidRPr="005B0306">
              <w:rPr>
                <w:rFonts w:cs="Arial"/>
                <w:szCs w:val="18"/>
              </w:rPr>
              <w:t>Explanations: see note 3</w:t>
            </w:r>
          </w:p>
        </w:tc>
      </w:tr>
      <w:tr w:rsidR="005B0306" w:rsidRPr="00147F39" w14:paraId="2CE898B3" w14:textId="77777777" w:rsidTr="004959D3">
        <w:trPr>
          <w:cantSplit/>
        </w:trPr>
        <w:tc>
          <w:tcPr>
            <w:tcW w:w="0" w:type="auto"/>
            <w:vMerge/>
            <w:shd w:val="clear" w:color="auto" w:fill="F2F2F2"/>
            <w:textDirection w:val="btLr"/>
            <w:vAlign w:val="center"/>
          </w:tcPr>
          <w:p w14:paraId="26DCE5E9"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036CF231"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0593ED6A" w14:textId="77777777" w:rsidR="005B0306" w:rsidRPr="005B0306" w:rsidRDefault="005B0306" w:rsidP="00E709A3">
            <w:pPr>
              <w:pStyle w:val="TAL"/>
              <w:keepNext w:val="0"/>
              <w:keepLines w:val="0"/>
              <w:rPr>
                <w:rFonts w:cs="Arial"/>
                <w:szCs w:val="18"/>
                <w:lang w:eastAsia="ko-KR"/>
              </w:rPr>
            </w:pPr>
            <w:r w:rsidRPr="005B0306">
              <w:rPr>
                <w:rFonts w:cs="Arial"/>
                <w:szCs w:val="18"/>
              </w:rPr>
              <w:t xml:space="preserve">Optional </w:t>
            </w:r>
            <w:r w:rsidRPr="005B0306">
              <w:rPr>
                <w:rFonts w:cs="Arial"/>
                <w:position w:val="-12"/>
                <w:szCs w:val="18"/>
                <w:lang w:val="en-US"/>
              </w:rPr>
              <w:object w:dxaOrig="3760" w:dyaOrig="360" w14:anchorId="1EA22BA2">
                <v:shape id="_x0000_i1195" type="#_x0000_t75" style="width:188.3pt;height:18.9pt" o:ole="">
                  <v:imagedata r:id="rId363" o:title=""/>
                </v:shape>
                <o:OLEObject Type="Embed" ProgID="Equation.3" ShapeID="_x0000_i1195" DrawAspect="Content" ObjectID="_1827163212" r:id="rId364"/>
              </w:object>
            </w:r>
          </w:p>
        </w:tc>
        <w:tc>
          <w:tcPr>
            <w:tcW w:w="0" w:type="auto"/>
            <w:vAlign w:val="center"/>
          </w:tcPr>
          <w:p w14:paraId="1707A40C"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920" w:dyaOrig="360" w14:anchorId="4E70AFA8">
                <v:shape id="_x0000_i1196" type="#_x0000_t75" style="width:47.1pt;height:18.9pt" o:ole="">
                  <v:imagedata r:id="rId365" o:title=""/>
                </v:shape>
                <o:OLEObject Type="Embed" ProgID="Equation.3" ShapeID="_x0000_i1196" DrawAspect="Content" ObjectID="_1827163213" r:id="rId366"/>
              </w:object>
            </w:r>
          </w:p>
        </w:tc>
        <w:tc>
          <w:tcPr>
            <w:tcW w:w="0" w:type="auto"/>
            <w:vAlign w:val="center"/>
          </w:tcPr>
          <w:p w14:paraId="1B2D1E1A" w14:textId="77777777" w:rsidR="005B0306" w:rsidRPr="005B0306" w:rsidRDefault="005B0306" w:rsidP="00E709A3">
            <w:pPr>
              <w:pStyle w:val="TAL"/>
              <w:keepNext w:val="0"/>
              <w:keepLines w:val="0"/>
              <w:rPr>
                <w:rFonts w:cs="Arial"/>
                <w:szCs w:val="18"/>
                <w:lang w:val="fr-FR"/>
              </w:rPr>
            </w:pPr>
          </w:p>
        </w:tc>
      </w:tr>
      <w:tr w:rsidR="005B0306" w:rsidRPr="00147F39" w14:paraId="00A8A4AC" w14:textId="77777777" w:rsidTr="004959D3">
        <w:trPr>
          <w:cantSplit/>
        </w:trPr>
        <w:tc>
          <w:tcPr>
            <w:tcW w:w="0" w:type="auto"/>
            <w:vMerge w:val="restart"/>
            <w:shd w:val="clear" w:color="auto" w:fill="F2F2F2"/>
            <w:textDirection w:val="btLr"/>
            <w:vAlign w:val="center"/>
          </w:tcPr>
          <w:p w14:paraId="7236C8EA" w14:textId="77777777" w:rsidR="005B0306" w:rsidRPr="005B0306" w:rsidRDefault="005B0306" w:rsidP="00E709A3">
            <w:pPr>
              <w:pStyle w:val="TAH"/>
              <w:keepNext w:val="0"/>
              <w:keepLines w:val="0"/>
              <w:ind w:left="113" w:right="113"/>
              <w:rPr>
                <w:szCs w:val="18"/>
                <w:lang w:eastAsia="ko-KR"/>
              </w:rPr>
            </w:pPr>
            <w:proofErr w:type="spellStart"/>
            <w:r w:rsidRPr="005B0306">
              <w:rPr>
                <w:rFonts w:hint="eastAsia"/>
                <w:szCs w:val="18"/>
                <w:lang w:eastAsia="ko-KR"/>
              </w:rPr>
              <w:t>UMi</w:t>
            </w:r>
            <w:proofErr w:type="spellEnd"/>
            <w:r w:rsidRPr="005B0306">
              <w:rPr>
                <w:rFonts w:hint="eastAsia"/>
                <w:szCs w:val="18"/>
                <w:lang w:eastAsia="ko-KR"/>
              </w:rPr>
              <w:t xml:space="preserve"> </w:t>
            </w:r>
            <w:r w:rsidRPr="005B0306">
              <w:rPr>
                <w:szCs w:val="18"/>
                <w:lang w:eastAsia="ko-KR"/>
              </w:rPr>
              <w:t>-</w:t>
            </w:r>
            <w:r w:rsidRPr="005B0306">
              <w:rPr>
                <w:rFonts w:hint="eastAsia"/>
                <w:szCs w:val="18"/>
                <w:lang w:eastAsia="ko-KR"/>
              </w:rPr>
              <w:t xml:space="preserve"> Street Canyon</w:t>
            </w:r>
          </w:p>
        </w:tc>
        <w:tc>
          <w:tcPr>
            <w:tcW w:w="0" w:type="auto"/>
            <w:shd w:val="clear" w:color="auto" w:fill="F2F2F2"/>
            <w:textDirection w:val="btLr"/>
            <w:vAlign w:val="center"/>
          </w:tcPr>
          <w:p w14:paraId="3AC6BA8F" w14:textId="77777777" w:rsidR="005B0306" w:rsidRPr="005B0306" w:rsidRDefault="005B0306" w:rsidP="00E709A3">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74EFDC08" w14:textId="77777777" w:rsidR="005B0306" w:rsidRPr="005B0306" w:rsidRDefault="005B0306" w:rsidP="00E709A3">
            <w:pPr>
              <w:pStyle w:val="Tabletext"/>
              <w:rPr>
                <w:rFonts w:ascii="Arial" w:hAnsi="Arial" w:cs="Arial"/>
                <w:position w:val="-12"/>
                <w:sz w:val="18"/>
                <w:szCs w:val="18"/>
              </w:rPr>
            </w:pPr>
            <w:r w:rsidRPr="005B0306">
              <w:rPr>
                <w:rFonts w:ascii="Arial" w:hAnsi="Arial" w:cs="Arial"/>
                <w:position w:val="-32"/>
                <w:sz w:val="18"/>
                <w:szCs w:val="18"/>
              </w:rPr>
              <w:object w:dxaOrig="3519" w:dyaOrig="760" w14:anchorId="540F96A6">
                <v:shape id="_x0000_i1197" type="#_x0000_t75" style="width:175.4pt;height:37.4pt" o:ole="">
                  <v:imagedata r:id="rId367" o:title=""/>
                </v:shape>
                <o:OLEObject Type="Embed" ProgID="Equation.3" ShapeID="_x0000_i1197" DrawAspect="Content" ObjectID="_1827163214" r:id="rId368"/>
              </w:object>
            </w:r>
            <w:r w:rsidRPr="005B0306">
              <w:rPr>
                <w:rFonts w:ascii="Arial" w:hAnsi="Arial" w:cs="Arial"/>
                <w:position w:val="-12"/>
                <w:sz w:val="18"/>
                <w:szCs w:val="18"/>
              </w:rPr>
              <w:t>, see note 1</w:t>
            </w:r>
          </w:p>
          <w:p w14:paraId="30D9282D" w14:textId="77777777" w:rsidR="005B0306" w:rsidRPr="005B0306" w:rsidRDefault="005B0306" w:rsidP="00E709A3">
            <w:pPr>
              <w:spacing w:after="0"/>
              <w:rPr>
                <w:rFonts w:ascii="Arial" w:hAnsi="Arial" w:cs="Arial"/>
                <w:sz w:val="18"/>
                <w:szCs w:val="18"/>
              </w:rPr>
            </w:pPr>
          </w:p>
          <w:p w14:paraId="15E71733" w14:textId="77777777" w:rsidR="005B0306" w:rsidRPr="005B0306" w:rsidRDefault="005B0306" w:rsidP="00E709A3">
            <w:pPr>
              <w:spacing w:after="0"/>
              <w:rPr>
                <w:rFonts w:ascii="Arial" w:hAnsi="Arial" w:cs="Arial"/>
                <w:sz w:val="18"/>
                <w:szCs w:val="18"/>
              </w:rPr>
            </w:pPr>
            <w:r w:rsidRPr="005B0306">
              <w:rPr>
                <w:rFonts w:ascii="Arial" w:hAnsi="Arial" w:cs="Arial"/>
                <w:position w:val="-12"/>
                <w:sz w:val="18"/>
                <w:szCs w:val="18"/>
              </w:rPr>
              <w:object w:dxaOrig="3840" w:dyaOrig="360" w14:anchorId="7513373E">
                <v:shape id="_x0000_i1198" type="#_x0000_t75" style="width:192.9pt;height:18.9pt" o:ole="">
                  <v:imagedata r:id="rId369" o:title=""/>
                </v:shape>
                <o:OLEObject Type="Embed" ProgID="Equation.3" ShapeID="_x0000_i1198" DrawAspect="Content" ObjectID="_1827163215" r:id="rId370"/>
              </w:object>
            </w:r>
          </w:p>
          <w:p w14:paraId="5D71B2A1" w14:textId="77777777" w:rsidR="005B0306" w:rsidRPr="005B0306" w:rsidRDefault="005B0306" w:rsidP="00E709A3">
            <w:pPr>
              <w:spacing w:after="0"/>
              <w:rPr>
                <w:rFonts w:ascii="Arial" w:hAnsi="Arial" w:cs="Arial"/>
                <w:sz w:val="18"/>
                <w:szCs w:val="18"/>
                <w:lang w:eastAsia="ko-KR"/>
              </w:rPr>
            </w:pPr>
            <w:r w:rsidRPr="005B0306">
              <w:rPr>
                <w:rFonts w:ascii="Arial" w:hAnsi="Arial" w:cs="Arial"/>
                <w:position w:val="-32"/>
                <w:sz w:val="18"/>
                <w:szCs w:val="18"/>
              </w:rPr>
              <w:object w:dxaOrig="4160" w:dyaOrig="760" w14:anchorId="7D3B36A9">
                <v:shape id="_x0000_i1199" type="#_x0000_t75" style="width:207.7pt;height:38.3pt" o:ole="">
                  <v:imagedata r:id="rId371" o:title=""/>
                </v:shape>
                <o:OLEObject Type="Embed" ProgID="Equation.3" ShapeID="_x0000_i1199" DrawAspect="Content" ObjectID="_1827163216" r:id="rId372"/>
              </w:object>
            </w:r>
          </w:p>
        </w:tc>
        <w:tc>
          <w:tcPr>
            <w:tcW w:w="0" w:type="auto"/>
            <w:vAlign w:val="center"/>
          </w:tcPr>
          <w:p w14:paraId="6DDE9FAE" w14:textId="77777777" w:rsidR="005B0306" w:rsidRPr="005B0306" w:rsidRDefault="005B0306" w:rsidP="00E709A3">
            <w:pPr>
              <w:spacing w:after="0"/>
              <w:jc w:val="center"/>
              <w:rPr>
                <w:rFonts w:ascii="Arial" w:hAnsi="Arial" w:cs="Arial"/>
                <w:sz w:val="18"/>
                <w:szCs w:val="18"/>
              </w:rPr>
            </w:pPr>
            <w:r w:rsidRPr="005B0306">
              <w:rPr>
                <w:rFonts w:ascii="Arial" w:hAnsi="Arial" w:cs="Arial"/>
                <w:position w:val="-12"/>
                <w:sz w:val="18"/>
                <w:szCs w:val="18"/>
              </w:rPr>
              <w:object w:dxaOrig="780" w:dyaOrig="360" w14:anchorId="63ACFC62">
                <v:shape id="_x0000_i1200" type="#_x0000_t75" style="width:39.25pt;height:18.9pt" o:ole="">
                  <v:imagedata r:id="rId314" o:title=""/>
                </v:shape>
                <o:OLEObject Type="Embed" ProgID="Equation.3" ShapeID="_x0000_i1200" DrawAspect="Content" ObjectID="_1827163217" r:id="rId373"/>
              </w:object>
            </w:r>
          </w:p>
        </w:tc>
        <w:tc>
          <w:tcPr>
            <w:tcW w:w="0" w:type="auto"/>
            <w:vAlign w:val="center"/>
          </w:tcPr>
          <w:p w14:paraId="10A0C435" w14:textId="77777777" w:rsidR="005B0306" w:rsidRPr="005B0306" w:rsidRDefault="005B0306" w:rsidP="00E709A3">
            <w:pPr>
              <w:spacing w:after="0"/>
              <w:rPr>
                <w:rFonts w:ascii="Arial" w:hAnsi="Arial" w:cs="Arial"/>
                <w:sz w:val="18"/>
                <w:szCs w:val="18"/>
                <w:lang w:val="fr-FR"/>
              </w:rPr>
            </w:pPr>
            <w:r w:rsidRPr="005B0306">
              <w:rPr>
                <w:rFonts w:ascii="Arial" w:hAnsi="Arial" w:cs="Arial"/>
                <w:position w:val="-12"/>
                <w:sz w:val="18"/>
                <w:szCs w:val="18"/>
              </w:rPr>
              <w:object w:dxaOrig="1960" w:dyaOrig="360" w14:anchorId="7E5B39B4">
                <v:shape id="_x0000_i1201" type="#_x0000_t75" style="width:96.9pt;height:18.9pt" o:ole="">
                  <v:imagedata r:id="rId359" o:title=""/>
                </v:shape>
                <o:OLEObject Type="Embed" ProgID="Equation.3" ShapeID="_x0000_i1201" DrawAspect="Content" ObjectID="_1827163218" r:id="rId374"/>
              </w:object>
            </w:r>
          </w:p>
          <w:p w14:paraId="0293F19C" w14:textId="77777777" w:rsidR="005B0306" w:rsidRPr="005B0306" w:rsidRDefault="005B0306" w:rsidP="00E709A3">
            <w:pPr>
              <w:spacing w:after="0"/>
              <w:rPr>
                <w:rFonts w:ascii="Arial" w:hAnsi="Arial" w:cs="Arial"/>
                <w:sz w:val="18"/>
                <w:szCs w:val="18"/>
                <w:lang w:val="fr-FR"/>
              </w:rPr>
            </w:pPr>
            <w:r w:rsidRPr="005B0306">
              <w:rPr>
                <w:rFonts w:ascii="Arial" w:hAnsi="Arial" w:cs="Arial"/>
                <w:position w:val="-12"/>
                <w:sz w:val="18"/>
                <w:szCs w:val="18"/>
              </w:rPr>
              <w:object w:dxaOrig="1020" w:dyaOrig="360" w14:anchorId="0CC1A322">
                <v:shape id="_x0000_i1202" type="#_x0000_t75" style="width:51.25pt;height:18.9pt" o:ole="">
                  <v:imagedata r:id="rId375" o:title=""/>
                </v:shape>
                <o:OLEObject Type="Embed" ProgID="Equation.3" ShapeID="_x0000_i1202" DrawAspect="Content" ObjectID="_1827163219" r:id="rId376"/>
              </w:object>
            </w:r>
          </w:p>
        </w:tc>
      </w:tr>
      <w:tr w:rsidR="005B0306" w:rsidRPr="00147F39" w14:paraId="5118F4C5" w14:textId="77777777" w:rsidTr="004959D3">
        <w:trPr>
          <w:cantSplit/>
        </w:trPr>
        <w:tc>
          <w:tcPr>
            <w:tcW w:w="0" w:type="auto"/>
            <w:vMerge/>
            <w:shd w:val="clear" w:color="auto" w:fill="F2F2F2"/>
            <w:textDirection w:val="btLr"/>
            <w:vAlign w:val="center"/>
          </w:tcPr>
          <w:p w14:paraId="60C21A66" w14:textId="77777777" w:rsidR="005B0306" w:rsidRPr="005B0306" w:rsidRDefault="005B0306" w:rsidP="00E709A3">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117BA992" w14:textId="77777777" w:rsidR="005B0306" w:rsidRPr="005B0306" w:rsidRDefault="005B0306" w:rsidP="00E709A3">
            <w:pPr>
              <w:pStyle w:val="TAH"/>
              <w:keepNext w:val="0"/>
              <w:keepLines w:val="0"/>
              <w:ind w:left="113" w:right="113"/>
              <w:rPr>
                <w:szCs w:val="18"/>
                <w:lang w:eastAsia="ko-KR"/>
              </w:rPr>
            </w:pPr>
            <w:r w:rsidRPr="005B0306">
              <w:rPr>
                <w:szCs w:val="18"/>
                <w:lang w:eastAsia="ko-KR"/>
              </w:rPr>
              <w:t>NLOS</w:t>
            </w:r>
          </w:p>
        </w:tc>
        <w:tc>
          <w:tcPr>
            <w:tcW w:w="0" w:type="auto"/>
            <w:vAlign w:val="center"/>
          </w:tcPr>
          <w:p w14:paraId="502509B3" w14:textId="77777777" w:rsidR="005B0306" w:rsidRPr="005B0306" w:rsidRDefault="005B0306" w:rsidP="00E709A3">
            <w:pPr>
              <w:spacing w:after="0"/>
              <w:rPr>
                <w:rFonts w:ascii="Arial" w:hAnsi="Arial" w:cs="Arial"/>
                <w:sz w:val="18"/>
                <w:szCs w:val="18"/>
                <w:lang w:val="fr-FR"/>
              </w:rPr>
            </w:pPr>
            <w:r w:rsidRPr="005B0306">
              <w:rPr>
                <w:rFonts w:ascii="Arial" w:hAnsi="Arial" w:cs="Arial"/>
                <w:position w:val="-12"/>
                <w:sz w:val="18"/>
                <w:szCs w:val="18"/>
                <w:lang w:val="en-US"/>
              </w:rPr>
              <w:object w:dxaOrig="3940" w:dyaOrig="360" w14:anchorId="7B9C02D3">
                <v:shape id="_x0000_i1203" type="#_x0000_t75" style="width:196.6pt;height:18.9pt" o:ole="">
                  <v:imagedata r:id="rId377" o:title=""/>
                </v:shape>
                <o:OLEObject Type="Embed" ProgID="Equation.3" ShapeID="_x0000_i1203" DrawAspect="Content" ObjectID="_1827163220" r:id="rId378"/>
              </w:object>
            </w:r>
          </w:p>
          <w:p w14:paraId="37F1F2B1" w14:textId="77777777" w:rsidR="005B0306" w:rsidRPr="005B0306" w:rsidRDefault="005B0306" w:rsidP="00E709A3">
            <w:pPr>
              <w:pStyle w:val="Tabletext"/>
              <w:jc w:val="center"/>
              <w:rPr>
                <w:rFonts w:ascii="Arial" w:hAnsi="Arial" w:cs="Arial"/>
                <w:sz w:val="18"/>
                <w:szCs w:val="18"/>
              </w:rPr>
            </w:pPr>
            <w:r w:rsidRPr="005B0306">
              <w:rPr>
                <w:rFonts w:ascii="Arial" w:hAnsi="Arial" w:cs="Arial"/>
                <w:sz w:val="18"/>
                <w:szCs w:val="18"/>
              </w:rPr>
              <w:t xml:space="preserve">for </w:t>
            </w:r>
            <w:r w:rsidRPr="005B0306">
              <w:rPr>
                <w:rFonts w:ascii="Arial" w:hAnsi="Arial" w:cs="Arial"/>
                <w:position w:val="-10"/>
                <w:sz w:val="18"/>
                <w:szCs w:val="18"/>
              </w:rPr>
              <w:object w:dxaOrig="1719" w:dyaOrig="340" w14:anchorId="2B2550B0">
                <v:shape id="_x0000_i1204" type="#_x0000_t75" style="width:86.3pt;height:16.6pt" o:ole="">
                  <v:imagedata r:id="rId336" o:title=""/>
                </v:shape>
                <o:OLEObject Type="Embed" ProgID="Equation.3" ShapeID="_x0000_i1204" DrawAspect="Content" ObjectID="_1827163221" r:id="rId379"/>
              </w:object>
            </w:r>
          </w:p>
          <w:p w14:paraId="57F841E6" w14:textId="77777777" w:rsidR="005B0306" w:rsidRPr="005B0306" w:rsidRDefault="005B0306" w:rsidP="00E709A3">
            <w:pPr>
              <w:spacing w:after="0"/>
              <w:rPr>
                <w:rFonts w:ascii="Arial" w:hAnsi="Arial" w:cs="Arial"/>
                <w:sz w:val="18"/>
                <w:szCs w:val="18"/>
                <w:lang w:val="en-US"/>
              </w:rPr>
            </w:pPr>
          </w:p>
          <w:p w14:paraId="6A04E6F9" w14:textId="77777777" w:rsidR="005B0306" w:rsidRPr="005B0306" w:rsidRDefault="005B0306" w:rsidP="00E709A3">
            <w:pPr>
              <w:spacing w:after="0"/>
              <w:rPr>
                <w:rFonts w:ascii="Arial" w:hAnsi="Arial" w:cs="Arial"/>
                <w:sz w:val="18"/>
                <w:szCs w:val="18"/>
              </w:rPr>
            </w:pPr>
            <w:r w:rsidRPr="005B0306">
              <w:rPr>
                <w:rFonts w:ascii="Arial" w:hAnsi="Arial" w:cs="Arial"/>
                <w:position w:val="-30"/>
                <w:sz w:val="18"/>
                <w:szCs w:val="18"/>
                <w:lang w:val="en-US"/>
              </w:rPr>
              <w:object w:dxaOrig="4120" w:dyaOrig="720" w14:anchorId="5195497A">
                <v:shape id="_x0000_i1205" type="#_x0000_t75" style="width:210pt;height:34.6pt" o:ole="">
                  <v:imagedata r:id="rId380" o:title=""/>
                </v:shape>
                <o:OLEObject Type="Embed" ProgID="Equation.3" ShapeID="_x0000_i1205" DrawAspect="Content" ObjectID="_1827163222" r:id="rId381"/>
              </w:object>
            </w:r>
          </w:p>
        </w:tc>
        <w:tc>
          <w:tcPr>
            <w:tcW w:w="0" w:type="auto"/>
            <w:vAlign w:val="center"/>
          </w:tcPr>
          <w:p w14:paraId="591DD72A"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1060" w:dyaOrig="360" w14:anchorId="6730A97B">
                <v:shape id="_x0000_i1206" type="#_x0000_t75" style="width:52.6pt;height:18.9pt" o:ole="">
                  <v:imagedata r:id="rId382" o:title=""/>
                </v:shape>
                <o:OLEObject Type="Embed" ProgID="Equation.3" ShapeID="_x0000_i1206" DrawAspect="Content" ObjectID="_1827163223" r:id="rId383"/>
              </w:object>
            </w:r>
          </w:p>
        </w:tc>
        <w:tc>
          <w:tcPr>
            <w:tcW w:w="0" w:type="auto"/>
            <w:vAlign w:val="center"/>
          </w:tcPr>
          <w:p w14:paraId="68D457FF" w14:textId="77777777" w:rsidR="005B0306" w:rsidRPr="005B0306" w:rsidRDefault="005B0306" w:rsidP="00E709A3">
            <w:pPr>
              <w:pStyle w:val="TAL"/>
              <w:keepNext w:val="0"/>
              <w:keepLines w:val="0"/>
              <w:rPr>
                <w:rFonts w:cs="Arial"/>
                <w:szCs w:val="18"/>
              </w:rPr>
            </w:pPr>
            <w:r w:rsidRPr="005B0306">
              <w:rPr>
                <w:rFonts w:cs="Arial"/>
                <w:position w:val="-12"/>
                <w:szCs w:val="18"/>
              </w:rPr>
              <w:object w:dxaOrig="1960" w:dyaOrig="360" w14:anchorId="50E2BD8E">
                <v:shape id="_x0000_i1207" type="#_x0000_t75" style="width:96.9pt;height:18.9pt" o:ole="">
                  <v:imagedata r:id="rId359" o:title=""/>
                </v:shape>
                <o:OLEObject Type="Embed" ProgID="Equation.3" ShapeID="_x0000_i1207" DrawAspect="Content" ObjectID="_1827163224" r:id="rId384"/>
              </w:object>
            </w:r>
          </w:p>
          <w:p w14:paraId="3540C780" w14:textId="77777777" w:rsidR="005B0306" w:rsidRPr="005B0306" w:rsidRDefault="005B0306" w:rsidP="00E709A3">
            <w:pPr>
              <w:pStyle w:val="TAL"/>
              <w:keepNext w:val="0"/>
              <w:keepLines w:val="0"/>
              <w:rPr>
                <w:rFonts w:cs="Arial"/>
                <w:szCs w:val="18"/>
              </w:rPr>
            </w:pPr>
            <w:r w:rsidRPr="005B0306">
              <w:rPr>
                <w:rFonts w:cs="Arial"/>
                <w:position w:val="-12"/>
                <w:szCs w:val="18"/>
              </w:rPr>
              <w:object w:dxaOrig="1020" w:dyaOrig="360" w14:anchorId="258EE3AD">
                <v:shape id="_x0000_i1208" type="#_x0000_t75" style="width:51.25pt;height:18.9pt" o:ole="">
                  <v:imagedata r:id="rId385" o:title=""/>
                </v:shape>
                <o:OLEObject Type="Embed" ProgID="Equation.3" ShapeID="_x0000_i1208" DrawAspect="Content" ObjectID="_1827163225" r:id="rId386"/>
              </w:object>
            </w:r>
          </w:p>
          <w:p w14:paraId="113248A1" w14:textId="77777777" w:rsidR="005B0306" w:rsidRPr="005B0306" w:rsidRDefault="005B0306" w:rsidP="00E709A3">
            <w:pPr>
              <w:pStyle w:val="TAL"/>
              <w:keepNext w:val="0"/>
              <w:keepLines w:val="0"/>
              <w:rPr>
                <w:rFonts w:cs="Arial"/>
                <w:szCs w:val="18"/>
                <w:lang w:val="fr-FR"/>
              </w:rPr>
            </w:pPr>
            <w:r w:rsidRPr="005B0306">
              <w:rPr>
                <w:rFonts w:cs="Arial"/>
                <w:szCs w:val="18"/>
              </w:rPr>
              <w:t>Explanations: see note 4</w:t>
            </w:r>
          </w:p>
        </w:tc>
      </w:tr>
      <w:tr w:rsidR="005B0306" w:rsidRPr="00147F39" w14:paraId="778A2468" w14:textId="77777777" w:rsidTr="004959D3">
        <w:trPr>
          <w:cantSplit/>
        </w:trPr>
        <w:tc>
          <w:tcPr>
            <w:tcW w:w="0" w:type="auto"/>
            <w:vMerge/>
            <w:shd w:val="clear" w:color="auto" w:fill="F2F2F2"/>
            <w:textDirection w:val="btLr"/>
            <w:vAlign w:val="center"/>
          </w:tcPr>
          <w:p w14:paraId="457310D1"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6A59074D"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747A0BF5" w14:textId="77777777" w:rsidR="005B0306" w:rsidRPr="005B0306" w:rsidRDefault="005B0306" w:rsidP="00E709A3">
            <w:pPr>
              <w:spacing w:after="0"/>
              <w:rPr>
                <w:rFonts w:ascii="Arial" w:hAnsi="Arial" w:cs="Arial"/>
                <w:sz w:val="18"/>
                <w:szCs w:val="18"/>
                <w:lang w:val="en-US"/>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3940" w:dyaOrig="360" w14:anchorId="75C13DAF">
                <v:shape id="_x0000_i1209" type="#_x0000_t75" style="width:196.6pt;height:18.9pt" o:ole="">
                  <v:imagedata r:id="rId387" o:title=""/>
                </v:shape>
                <o:OLEObject Type="Embed" ProgID="Equation.3" ShapeID="_x0000_i1209" DrawAspect="Content" ObjectID="_1827163226" r:id="rId388"/>
              </w:object>
            </w:r>
          </w:p>
        </w:tc>
        <w:tc>
          <w:tcPr>
            <w:tcW w:w="0" w:type="auto"/>
            <w:vAlign w:val="center"/>
          </w:tcPr>
          <w:p w14:paraId="0929A0EE"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940" w:dyaOrig="360" w14:anchorId="11685A9D">
                <v:shape id="_x0000_i1210" type="#_x0000_t75" style="width:47.1pt;height:18.9pt" o:ole="">
                  <v:imagedata r:id="rId389" o:title=""/>
                </v:shape>
                <o:OLEObject Type="Embed" ProgID="Equation.3" ShapeID="_x0000_i1210" DrawAspect="Content" ObjectID="_1827163227" r:id="rId390"/>
              </w:object>
            </w:r>
          </w:p>
        </w:tc>
        <w:tc>
          <w:tcPr>
            <w:tcW w:w="0" w:type="auto"/>
            <w:vAlign w:val="center"/>
          </w:tcPr>
          <w:p w14:paraId="1D0F85BB" w14:textId="77777777" w:rsidR="005B0306" w:rsidRPr="005B0306" w:rsidRDefault="005B0306" w:rsidP="00E709A3">
            <w:pPr>
              <w:pStyle w:val="TAL"/>
              <w:keepNext w:val="0"/>
              <w:keepLines w:val="0"/>
              <w:rPr>
                <w:rFonts w:cs="Arial"/>
                <w:szCs w:val="18"/>
                <w:lang w:val="fr-FR"/>
              </w:rPr>
            </w:pPr>
          </w:p>
        </w:tc>
      </w:tr>
      <w:tr w:rsidR="005B0306" w:rsidRPr="00147F39" w14:paraId="71148955" w14:textId="77777777" w:rsidTr="004959D3">
        <w:trPr>
          <w:cantSplit/>
          <w:trHeight w:val="751"/>
        </w:trPr>
        <w:tc>
          <w:tcPr>
            <w:tcW w:w="0" w:type="auto"/>
            <w:vMerge w:val="restart"/>
            <w:shd w:val="clear" w:color="auto" w:fill="F2F2F2"/>
            <w:textDirection w:val="btLr"/>
            <w:vAlign w:val="center"/>
          </w:tcPr>
          <w:p w14:paraId="09A3A2F2" w14:textId="77777777" w:rsidR="005B0306" w:rsidRPr="005B0306" w:rsidRDefault="005B0306" w:rsidP="00E709A3">
            <w:pPr>
              <w:pStyle w:val="TAH"/>
              <w:keepNext w:val="0"/>
              <w:keepLines w:val="0"/>
              <w:ind w:left="113" w:right="113"/>
              <w:rPr>
                <w:szCs w:val="18"/>
                <w:lang w:eastAsia="ko-KR"/>
              </w:rPr>
            </w:pPr>
            <w:r w:rsidRPr="005B0306">
              <w:rPr>
                <w:rFonts w:hint="eastAsia"/>
                <w:szCs w:val="18"/>
                <w:lang w:eastAsia="ko-KR"/>
              </w:rPr>
              <w:t xml:space="preserve">InH </w:t>
            </w:r>
            <w:r w:rsidRPr="005B0306">
              <w:rPr>
                <w:szCs w:val="18"/>
                <w:lang w:eastAsia="ko-KR"/>
              </w:rPr>
              <w:t>-</w:t>
            </w:r>
            <w:r w:rsidRPr="005B0306">
              <w:rPr>
                <w:rFonts w:hint="eastAsia"/>
                <w:szCs w:val="18"/>
                <w:lang w:eastAsia="ko-KR"/>
              </w:rPr>
              <w:t xml:space="preserve"> Office</w:t>
            </w:r>
          </w:p>
        </w:tc>
        <w:tc>
          <w:tcPr>
            <w:tcW w:w="0" w:type="auto"/>
            <w:shd w:val="clear" w:color="auto" w:fill="F2F2F2"/>
            <w:textDirection w:val="btLr"/>
            <w:vAlign w:val="center"/>
          </w:tcPr>
          <w:p w14:paraId="65AEC673" w14:textId="77777777" w:rsidR="005B0306" w:rsidRPr="005B0306" w:rsidRDefault="005B0306" w:rsidP="00E709A3">
            <w:pPr>
              <w:pStyle w:val="TAH"/>
              <w:keepNext w:val="0"/>
              <w:keepLines w:val="0"/>
              <w:ind w:left="113" w:right="113"/>
              <w:rPr>
                <w:szCs w:val="18"/>
                <w:lang w:eastAsia="ko-KR"/>
              </w:rPr>
            </w:pPr>
            <w:r w:rsidRPr="005B0306">
              <w:rPr>
                <w:rFonts w:hint="eastAsia"/>
                <w:szCs w:val="18"/>
                <w:lang w:eastAsia="ko-KR"/>
              </w:rPr>
              <w:t>LOS</w:t>
            </w:r>
          </w:p>
        </w:tc>
        <w:tc>
          <w:tcPr>
            <w:tcW w:w="0" w:type="auto"/>
            <w:vAlign w:val="center"/>
          </w:tcPr>
          <w:p w14:paraId="7D000DE1" w14:textId="77777777" w:rsidR="005B0306" w:rsidRPr="005B0306" w:rsidRDefault="005B0306" w:rsidP="00E709A3">
            <w:pPr>
              <w:spacing w:after="0"/>
              <w:rPr>
                <w:rFonts w:ascii="Arial" w:hAnsi="Arial" w:cs="Arial"/>
                <w:sz w:val="18"/>
                <w:szCs w:val="18"/>
              </w:rPr>
            </w:pPr>
            <w:r w:rsidRPr="005B0306">
              <w:rPr>
                <w:rFonts w:ascii="Arial" w:hAnsi="Arial" w:cs="Arial"/>
                <w:position w:val="-12"/>
                <w:sz w:val="18"/>
                <w:szCs w:val="18"/>
              </w:rPr>
              <w:object w:dxaOrig="4540" w:dyaOrig="360" w14:anchorId="6B68EC35">
                <v:shape id="_x0000_i1211" type="#_x0000_t75" style="width:227.1pt;height:18.9pt" o:ole="">
                  <v:imagedata r:id="rId391" o:title=""/>
                </v:shape>
                <o:OLEObject Type="Embed" ProgID="Equation.3" ShapeID="_x0000_i1211" DrawAspect="Content" ObjectID="_1827163228" r:id="rId392"/>
              </w:object>
            </w:r>
          </w:p>
        </w:tc>
        <w:tc>
          <w:tcPr>
            <w:tcW w:w="0" w:type="auto"/>
            <w:vAlign w:val="center"/>
          </w:tcPr>
          <w:p w14:paraId="0621645B"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740" w:dyaOrig="360" w14:anchorId="333AAFC8">
                <v:shape id="_x0000_i1212" type="#_x0000_t75" style="width:37.4pt;height:18.9pt" o:ole="">
                  <v:imagedata r:id="rId393" o:title=""/>
                </v:shape>
                <o:OLEObject Type="Embed" ProgID="Equation.3" ShapeID="_x0000_i1212" DrawAspect="Content" ObjectID="_1827163229" r:id="rId394"/>
              </w:object>
            </w:r>
          </w:p>
        </w:tc>
        <w:tc>
          <w:tcPr>
            <w:tcW w:w="0" w:type="auto"/>
            <w:vAlign w:val="center"/>
          </w:tcPr>
          <w:p w14:paraId="4A13B506" w14:textId="77777777" w:rsidR="005B0306" w:rsidRPr="005B0306" w:rsidRDefault="005B0306" w:rsidP="00E709A3">
            <w:pPr>
              <w:pStyle w:val="TAL"/>
              <w:keepNext w:val="0"/>
              <w:keepLines w:val="0"/>
              <w:rPr>
                <w:rFonts w:cs="Arial"/>
                <w:szCs w:val="18"/>
                <w:lang w:val="fr-FR" w:eastAsia="ko-KR"/>
              </w:rPr>
            </w:pPr>
            <w:r w:rsidRPr="005B0306">
              <w:rPr>
                <w:rFonts w:cs="Arial"/>
                <w:position w:val="-12"/>
                <w:szCs w:val="18"/>
              </w:rPr>
              <w:object w:dxaOrig="1680" w:dyaOrig="360" w14:anchorId="6D764F50">
                <v:shape id="_x0000_i1213" type="#_x0000_t75" style="width:83.1pt;height:18.9pt" o:ole="">
                  <v:imagedata r:id="rId395" o:title=""/>
                </v:shape>
                <o:OLEObject Type="Embed" ProgID="Equation.3" ShapeID="_x0000_i1213" DrawAspect="Content" ObjectID="_1827163230" r:id="rId396"/>
              </w:object>
            </w:r>
          </w:p>
        </w:tc>
      </w:tr>
      <w:tr w:rsidR="005B0306" w:rsidRPr="00147F39" w14:paraId="18218B44" w14:textId="77777777" w:rsidTr="004959D3">
        <w:trPr>
          <w:cantSplit/>
        </w:trPr>
        <w:tc>
          <w:tcPr>
            <w:tcW w:w="0" w:type="auto"/>
            <w:vMerge/>
            <w:shd w:val="clear" w:color="auto" w:fill="F2F2F2"/>
            <w:textDirection w:val="btLr"/>
            <w:vAlign w:val="center"/>
          </w:tcPr>
          <w:p w14:paraId="3BE58022" w14:textId="77777777" w:rsidR="005B0306" w:rsidRPr="005B0306" w:rsidRDefault="005B0306" w:rsidP="00E709A3">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6E7174BC" w14:textId="77777777" w:rsidR="005B0306" w:rsidRPr="005B0306" w:rsidRDefault="005B0306" w:rsidP="00E709A3">
            <w:pPr>
              <w:pStyle w:val="TAH"/>
              <w:keepNext w:val="0"/>
              <w:keepLines w:val="0"/>
              <w:ind w:left="113" w:right="113"/>
              <w:rPr>
                <w:szCs w:val="18"/>
                <w:lang w:eastAsia="ko-KR"/>
              </w:rPr>
            </w:pPr>
            <w:r w:rsidRPr="005B0306">
              <w:rPr>
                <w:szCs w:val="18"/>
                <w:lang w:eastAsia="ko-KR"/>
              </w:rPr>
              <w:t>N</w:t>
            </w:r>
            <w:r w:rsidRPr="005B0306">
              <w:rPr>
                <w:rFonts w:hint="eastAsia"/>
                <w:szCs w:val="18"/>
                <w:lang w:eastAsia="ko-KR"/>
              </w:rPr>
              <w:t>LOS</w:t>
            </w:r>
          </w:p>
        </w:tc>
        <w:tc>
          <w:tcPr>
            <w:tcW w:w="0" w:type="auto"/>
            <w:vAlign w:val="center"/>
          </w:tcPr>
          <w:p w14:paraId="11984F14" w14:textId="77777777" w:rsidR="005B0306" w:rsidRPr="005B0306" w:rsidRDefault="005B0306" w:rsidP="00E709A3">
            <w:pPr>
              <w:spacing w:after="0"/>
              <w:rPr>
                <w:rFonts w:ascii="Arial" w:hAnsi="Arial" w:cs="Arial"/>
                <w:sz w:val="18"/>
                <w:szCs w:val="18"/>
                <w:lang w:val="en-US" w:eastAsia="ko-KR"/>
              </w:rPr>
            </w:pPr>
            <w:r w:rsidRPr="005B0306">
              <w:rPr>
                <w:rFonts w:ascii="Arial" w:hAnsi="Arial" w:cs="Arial"/>
                <w:position w:val="-12"/>
                <w:sz w:val="18"/>
                <w:szCs w:val="18"/>
                <w:lang w:val="en-US"/>
              </w:rPr>
              <w:object w:dxaOrig="3780" w:dyaOrig="360" w14:anchorId="6ECDB116">
                <v:shape id="_x0000_i1214" type="#_x0000_t75" style="width:190.6pt;height:18.9pt" o:ole="">
                  <v:imagedata r:id="rId397" o:title=""/>
                </v:shape>
                <o:OLEObject Type="Embed" ProgID="Equation.3" ShapeID="_x0000_i1214" DrawAspect="Content" ObjectID="_1827163231" r:id="rId398"/>
              </w:object>
            </w:r>
          </w:p>
          <w:p w14:paraId="1B1E72A2" w14:textId="77777777" w:rsidR="005B0306" w:rsidRPr="005B0306" w:rsidRDefault="005B0306" w:rsidP="00E709A3">
            <w:pPr>
              <w:spacing w:after="0"/>
              <w:rPr>
                <w:rFonts w:ascii="Arial" w:hAnsi="Arial" w:cs="Arial"/>
                <w:sz w:val="18"/>
                <w:szCs w:val="18"/>
              </w:rPr>
            </w:pPr>
            <w:r w:rsidRPr="005B0306">
              <w:rPr>
                <w:rFonts w:ascii="Arial" w:hAnsi="Arial" w:cs="Arial"/>
                <w:position w:val="-12"/>
                <w:sz w:val="18"/>
                <w:szCs w:val="18"/>
                <w:lang w:val="en-US"/>
              </w:rPr>
              <w:object w:dxaOrig="4880" w:dyaOrig="360" w14:anchorId="640F911A">
                <v:shape id="_x0000_i1215" type="#_x0000_t75" style="width:248.3pt;height:17.1pt" o:ole="">
                  <v:imagedata r:id="rId399" o:title=""/>
                </v:shape>
                <o:OLEObject Type="Embed" ProgID="Equation.3" ShapeID="_x0000_i1215" DrawAspect="Content" ObjectID="_1827163232" r:id="rId400"/>
              </w:object>
            </w:r>
          </w:p>
        </w:tc>
        <w:tc>
          <w:tcPr>
            <w:tcW w:w="0" w:type="auto"/>
            <w:vAlign w:val="center"/>
          </w:tcPr>
          <w:p w14:paraId="7A206573"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1040" w:dyaOrig="360" w14:anchorId="443E72E1">
                <v:shape id="_x0000_i1216" type="#_x0000_t75" style="width:52.6pt;height:18.9pt" o:ole="">
                  <v:imagedata r:id="rId401" o:title=""/>
                </v:shape>
                <o:OLEObject Type="Embed" ProgID="Equation.3" ShapeID="_x0000_i1216" DrawAspect="Content" ObjectID="_1827163233" r:id="rId402"/>
              </w:object>
            </w:r>
          </w:p>
        </w:tc>
        <w:tc>
          <w:tcPr>
            <w:tcW w:w="0" w:type="auto"/>
            <w:vAlign w:val="center"/>
          </w:tcPr>
          <w:p w14:paraId="47E0DA3F" w14:textId="77777777" w:rsidR="005B0306" w:rsidRPr="005B0306" w:rsidRDefault="005B0306" w:rsidP="00E709A3">
            <w:pPr>
              <w:pStyle w:val="TAL"/>
              <w:keepNext w:val="0"/>
              <w:keepLines w:val="0"/>
              <w:rPr>
                <w:rFonts w:cs="Arial"/>
                <w:szCs w:val="18"/>
                <w:lang w:val="fr-FR" w:eastAsia="ko-KR"/>
              </w:rPr>
            </w:pPr>
            <w:r w:rsidRPr="005B0306">
              <w:rPr>
                <w:rFonts w:cs="Arial"/>
                <w:position w:val="-12"/>
                <w:szCs w:val="18"/>
              </w:rPr>
              <w:object w:dxaOrig="1680" w:dyaOrig="360" w14:anchorId="2AC9F2D0">
                <v:shape id="_x0000_i1217" type="#_x0000_t75" style="width:83.1pt;height:18.9pt" o:ole="">
                  <v:imagedata r:id="rId395" o:title=""/>
                </v:shape>
                <o:OLEObject Type="Embed" ProgID="Equation.3" ShapeID="_x0000_i1217" DrawAspect="Content" ObjectID="_1827163234" r:id="rId403"/>
              </w:object>
            </w:r>
          </w:p>
        </w:tc>
      </w:tr>
      <w:tr w:rsidR="005B0306" w:rsidRPr="00147F39" w14:paraId="06CDD440" w14:textId="77777777" w:rsidTr="004959D3">
        <w:trPr>
          <w:cantSplit/>
          <w:trHeight w:val="403"/>
        </w:trPr>
        <w:tc>
          <w:tcPr>
            <w:tcW w:w="0" w:type="auto"/>
            <w:vMerge/>
            <w:shd w:val="clear" w:color="auto" w:fill="F2F2F2"/>
            <w:textDirection w:val="btLr"/>
            <w:vAlign w:val="center"/>
          </w:tcPr>
          <w:p w14:paraId="59E86427"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43570BB4"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7D68C291" w14:textId="77777777" w:rsidR="005B0306" w:rsidRPr="005B0306" w:rsidRDefault="005B0306" w:rsidP="00E709A3">
            <w:pPr>
              <w:spacing w:after="0"/>
              <w:rPr>
                <w:rFonts w:ascii="Arial" w:hAnsi="Arial" w:cs="Arial"/>
                <w:sz w:val="18"/>
                <w:szCs w:val="18"/>
              </w:rPr>
            </w:pPr>
            <w:r w:rsidRPr="005B0306">
              <w:rPr>
                <w:rFonts w:ascii="Arial" w:hAnsi="Arial" w:cs="Arial"/>
                <w:sz w:val="18"/>
                <w:szCs w:val="18"/>
              </w:rPr>
              <w:t xml:space="preserve">Optional </w:t>
            </w:r>
            <w:r w:rsidRPr="005B0306">
              <w:rPr>
                <w:rFonts w:ascii="Arial" w:hAnsi="Arial" w:cs="Arial"/>
                <w:position w:val="-12"/>
                <w:sz w:val="18"/>
                <w:szCs w:val="18"/>
                <w:lang w:val="en-US"/>
              </w:rPr>
              <w:object w:dxaOrig="4580" w:dyaOrig="360" w14:anchorId="2074DD92">
                <v:shape id="_x0000_i1218" type="#_x0000_t75" style="width:228.9pt;height:18.9pt" o:ole="">
                  <v:imagedata r:id="rId404" o:title=""/>
                </v:shape>
                <o:OLEObject Type="Embed" ProgID="Equation.3" ShapeID="_x0000_i1218" DrawAspect="Content" ObjectID="_1827163235" r:id="rId405"/>
              </w:object>
            </w:r>
          </w:p>
        </w:tc>
        <w:tc>
          <w:tcPr>
            <w:tcW w:w="0" w:type="auto"/>
            <w:vAlign w:val="center"/>
          </w:tcPr>
          <w:p w14:paraId="36FD2E23" w14:textId="77777777" w:rsidR="005B0306" w:rsidRPr="005B0306" w:rsidRDefault="005B0306" w:rsidP="00E709A3">
            <w:pPr>
              <w:pStyle w:val="TAL"/>
              <w:keepNext w:val="0"/>
              <w:keepLines w:val="0"/>
              <w:jc w:val="center"/>
              <w:rPr>
                <w:rFonts w:cs="Arial"/>
                <w:i/>
                <w:szCs w:val="18"/>
              </w:rPr>
            </w:pPr>
            <w:r w:rsidRPr="005B0306">
              <w:rPr>
                <w:rFonts w:cs="Arial"/>
                <w:position w:val="-12"/>
                <w:szCs w:val="18"/>
              </w:rPr>
              <w:object w:dxaOrig="1060" w:dyaOrig="360" w14:anchorId="3E64F2DF">
                <v:shape id="_x0000_i1219" type="#_x0000_t75" style="width:52.6pt;height:18.9pt" o:ole="">
                  <v:imagedata r:id="rId406" o:title=""/>
                </v:shape>
                <o:OLEObject Type="Embed" ProgID="Equation.3" ShapeID="_x0000_i1219" DrawAspect="Content" ObjectID="_1827163236" r:id="rId407"/>
              </w:object>
            </w:r>
          </w:p>
        </w:tc>
        <w:tc>
          <w:tcPr>
            <w:tcW w:w="0" w:type="auto"/>
            <w:vAlign w:val="center"/>
          </w:tcPr>
          <w:p w14:paraId="29DFB920" w14:textId="77777777" w:rsidR="005B0306" w:rsidRPr="005B0306" w:rsidRDefault="005B0306" w:rsidP="00E709A3">
            <w:pPr>
              <w:pStyle w:val="TAL"/>
              <w:keepNext w:val="0"/>
              <w:keepLines w:val="0"/>
              <w:rPr>
                <w:rFonts w:cs="Arial"/>
                <w:szCs w:val="18"/>
                <w:lang w:val="fr-FR" w:eastAsia="ko-KR"/>
              </w:rPr>
            </w:pPr>
            <w:r w:rsidRPr="005B0306">
              <w:rPr>
                <w:rFonts w:cs="Arial"/>
                <w:position w:val="-12"/>
                <w:szCs w:val="18"/>
              </w:rPr>
              <w:object w:dxaOrig="1680" w:dyaOrig="360" w14:anchorId="41C61DC4">
                <v:shape id="_x0000_i1220" type="#_x0000_t75" style="width:83.1pt;height:18.9pt" o:ole="">
                  <v:imagedata r:id="rId395" o:title=""/>
                </v:shape>
                <o:OLEObject Type="Embed" ProgID="Equation.3" ShapeID="_x0000_i1220" DrawAspect="Content" ObjectID="_1827163237" r:id="rId408"/>
              </w:object>
            </w:r>
          </w:p>
        </w:tc>
      </w:tr>
      <w:tr w:rsidR="005B0306" w:rsidRPr="00147F39" w14:paraId="0386C10D" w14:textId="77777777" w:rsidTr="004959D3">
        <w:trPr>
          <w:cantSplit/>
          <w:trHeight w:val="1032"/>
        </w:trPr>
        <w:tc>
          <w:tcPr>
            <w:tcW w:w="0" w:type="auto"/>
            <w:vMerge w:val="restart"/>
            <w:shd w:val="clear" w:color="auto" w:fill="F2F2F2"/>
            <w:textDirection w:val="btLr"/>
            <w:vAlign w:val="center"/>
          </w:tcPr>
          <w:p w14:paraId="215443A3" w14:textId="77777777" w:rsidR="005B0306" w:rsidRPr="005B0306" w:rsidRDefault="005B0306" w:rsidP="00E709A3">
            <w:pPr>
              <w:pStyle w:val="TAH"/>
              <w:keepNext w:val="0"/>
              <w:keepLines w:val="0"/>
              <w:ind w:left="113" w:right="113"/>
              <w:rPr>
                <w:szCs w:val="18"/>
                <w:lang w:eastAsia="ko-KR"/>
              </w:rPr>
            </w:pPr>
            <w:proofErr w:type="spellStart"/>
            <w:r w:rsidRPr="005B0306">
              <w:rPr>
                <w:szCs w:val="18"/>
                <w:lang w:eastAsia="ko-KR"/>
              </w:rPr>
              <w:t>InF</w:t>
            </w:r>
            <w:proofErr w:type="spellEnd"/>
          </w:p>
        </w:tc>
        <w:tc>
          <w:tcPr>
            <w:tcW w:w="0" w:type="auto"/>
            <w:shd w:val="clear" w:color="auto" w:fill="F2F2F2"/>
            <w:textDirection w:val="btLr"/>
            <w:vAlign w:val="center"/>
          </w:tcPr>
          <w:p w14:paraId="38B39A62" w14:textId="77777777" w:rsidR="005B0306" w:rsidRPr="005B0306" w:rsidRDefault="005B0306" w:rsidP="00E709A3">
            <w:pPr>
              <w:pStyle w:val="TAH"/>
              <w:keepNext w:val="0"/>
              <w:keepLines w:val="0"/>
              <w:ind w:left="113" w:right="113"/>
              <w:rPr>
                <w:szCs w:val="18"/>
                <w:lang w:eastAsia="ko-KR"/>
              </w:rPr>
            </w:pPr>
            <w:r w:rsidRPr="005B0306">
              <w:rPr>
                <w:szCs w:val="18"/>
                <w:lang w:eastAsia="ko-KR"/>
              </w:rPr>
              <w:t>LOS</w:t>
            </w:r>
          </w:p>
        </w:tc>
        <w:tc>
          <w:tcPr>
            <w:tcW w:w="0" w:type="auto"/>
            <w:vAlign w:val="center"/>
          </w:tcPr>
          <w:p w14:paraId="5D367718" w14:textId="77777777" w:rsidR="005B0306" w:rsidRPr="005B0306" w:rsidRDefault="00000000" w:rsidP="00E709A3">
            <w:pPr>
              <w:spacing w:after="0"/>
              <w:rPr>
                <w:rFonts w:ascii="Arial" w:hAnsi="Arial" w:cs="Arial"/>
                <w:sz w:val="18"/>
                <w:szCs w:val="18"/>
              </w:rPr>
            </w:pPr>
            <m:oMathPara>
              <m:oMath>
                <m:sSub>
                  <m:sSubPr>
                    <m:ctrlPr>
                      <w:rPr>
                        <w:rFonts w:ascii="Cambria Math" w:hAnsi="Cambria Math"/>
                        <w:i/>
                        <w:sz w:val="18"/>
                        <w:szCs w:val="18"/>
                        <w:lang w:val="en-US"/>
                      </w:rPr>
                    </m:ctrlPr>
                  </m:sSubPr>
                  <m:e>
                    <m:r>
                      <w:rPr>
                        <w:rFonts w:ascii="Cambria Math" w:hAnsi="Cambria Math"/>
                        <w:sz w:val="18"/>
                        <w:szCs w:val="18"/>
                        <w:lang w:val="en-US"/>
                      </w:rPr>
                      <m:t>PL</m:t>
                    </m:r>
                  </m:e>
                  <m:sub>
                    <m:r>
                      <w:rPr>
                        <w:rFonts w:ascii="Cambria Math" w:hAnsi="Cambria Math"/>
                        <w:sz w:val="18"/>
                        <w:szCs w:val="18"/>
                        <w:lang w:val="en-US"/>
                      </w:rPr>
                      <m:t>LOS</m:t>
                    </m:r>
                  </m:sub>
                </m:sSub>
                <m:r>
                  <w:rPr>
                    <w:rFonts w:ascii="Cambria Math" w:hAnsi="Cambria Math"/>
                    <w:sz w:val="18"/>
                    <w:szCs w:val="18"/>
                    <w:lang w:val="en-US"/>
                  </w:rPr>
                  <m:t>=31.84+21.50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en-US"/>
                          </w:rPr>
                          <m:t>log</m:t>
                        </m:r>
                      </m:e>
                      <m:sub>
                        <m:r>
                          <w:rPr>
                            <w:rFonts w:ascii="Cambria Math" w:hAnsi="Cambria Math"/>
                            <w:sz w:val="18"/>
                            <w:szCs w:val="18"/>
                            <w:lang w:val="en-US"/>
                          </w:rPr>
                          <m:t>10</m:t>
                        </m:r>
                      </m:sub>
                    </m:sSub>
                  </m:fName>
                  <m:e>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3D</m:t>
                            </m:r>
                          </m:sub>
                        </m:sSub>
                      </m:e>
                    </m:d>
                  </m:e>
                </m:func>
                <m:r>
                  <w:rPr>
                    <w:rFonts w:ascii="Cambria Math" w:hAnsi="Cambria Math"/>
                    <w:sz w:val="18"/>
                    <w:szCs w:val="18"/>
                    <w:lang w:val="en-US"/>
                  </w:rPr>
                  <m:t>+19.00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en-US"/>
                          </w:rPr>
                          <m:t>log</m:t>
                        </m:r>
                      </m:e>
                      <m:sub>
                        <m:r>
                          <w:rPr>
                            <w:rFonts w:ascii="Cambria Math" w:hAnsi="Cambria Math"/>
                            <w:sz w:val="18"/>
                            <w:szCs w:val="18"/>
                            <w:lang w:val="en-US"/>
                          </w:rPr>
                          <m:t>10</m:t>
                        </m:r>
                      </m:sub>
                    </m:sSub>
                  </m:fName>
                  <m:e>
                    <m:d>
                      <m:dPr>
                        <m:ctrlPr>
                          <w:rPr>
                            <w:rFonts w:ascii="Cambria Math" w:hAnsi="Cambria Math"/>
                            <w:i/>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f</m:t>
                            </m:r>
                          </m:e>
                          <m:sub>
                            <m:r>
                              <w:rPr>
                                <w:rFonts w:ascii="Cambria Math" w:hAnsi="Cambria Math"/>
                                <w:sz w:val="18"/>
                                <w:szCs w:val="18"/>
                                <w:lang w:val="en-US"/>
                              </w:rPr>
                              <m:t>c</m:t>
                            </m:r>
                          </m:sub>
                        </m:sSub>
                      </m:e>
                    </m:d>
                  </m:e>
                </m:func>
              </m:oMath>
            </m:oMathPara>
          </w:p>
        </w:tc>
        <w:tc>
          <w:tcPr>
            <w:tcW w:w="0" w:type="auto"/>
            <w:vAlign w:val="center"/>
          </w:tcPr>
          <w:p w14:paraId="0D83B73A" w14:textId="77777777" w:rsidR="005B0306" w:rsidRPr="005B0306" w:rsidRDefault="00000000" w:rsidP="00E709A3">
            <w:pPr>
              <w:pStyle w:val="TAL"/>
              <w:keepNext w:val="0"/>
              <w:keepLines w:val="0"/>
              <w:ind w:right="-729"/>
              <w:jc w:val="center"/>
              <w:rPr>
                <w:rFonts w:cs="Arial"/>
                <w:szCs w:val="18"/>
              </w:rPr>
            </w:pPr>
            <m:oMathPara>
              <m:oMath>
                <m:sSub>
                  <m:sSubPr>
                    <m:ctrlPr>
                      <w:rPr>
                        <w:rFonts w:ascii="Cambria Math" w:hAnsi="Cambria Math" w:cs="Arial"/>
                        <w:i/>
                        <w:iCs/>
                        <w:szCs w:val="18"/>
                        <w:lang w:val="zh-CN"/>
                      </w:rPr>
                    </m:ctrlPr>
                  </m:sSubPr>
                  <m:e>
                    <m:r>
                      <w:rPr>
                        <w:rFonts w:ascii="Cambria Math" w:hAnsi="Cambria Math"/>
                        <w:szCs w:val="18"/>
                        <w:lang w:eastAsia="zh-CN"/>
                      </w:rPr>
                      <m:t>σ</m:t>
                    </m:r>
                  </m:e>
                  <m:sub>
                    <m:r>
                      <w:rPr>
                        <w:rFonts w:ascii="Cambria Math" w:hAnsi="Cambria Math"/>
                        <w:szCs w:val="18"/>
                        <w:lang w:eastAsia="zh-CN"/>
                      </w:rPr>
                      <m:t>SF</m:t>
                    </m:r>
                  </m:sub>
                </m:sSub>
                <m:r>
                  <w:rPr>
                    <w:rFonts w:ascii="Cambria Math" w:hAnsi="Cambria Math"/>
                    <w:szCs w:val="18"/>
                    <w:lang w:eastAsia="zh-CN"/>
                  </w:rPr>
                  <m:t>=4.3</m:t>
                </m:r>
              </m:oMath>
            </m:oMathPara>
          </w:p>
        </w:tc>
        <w:tc>
          <w:tcPr>
            <w:tcW w:w="0" w:type="auto"/>
            <w:vMerge w:val="restart"/>
            <w:vAlign w:val="center"/>
          </w:tcPr>
          <w:p w14:paraId="1118E7F1" w14:textId="77777777" w:rsidR="005B0306" w:rsidRPr="005B0306" w:rsidRDefault="005B0306" w:rsidP="00E709A3">
            <w:pPr>
              <w:pStyle w:val="TAL"/>
              <w:keepNext w:val="0"/>
              <w:keepLines w:val="0"/>
              <w:rPr>
                <w:rFonts w:cs="Arial"/>
                <w:szCs w:val="18"/>
              </w:rPr>
            </w:pPr>
            <m:oMathPara>
              <m:oMath>
                <m:r>
                  <w:rPr>
                    <w:rFonts w:ascii="Cambria Math" w:hAnsi="Cambria Math"/>
                    <w:szCs w:val="18"/>
                    <w:lang w:val="sv-SE" w:eastAsia="zh-CN"/>
                  </w:rPr>
                  <m:t>1≤</m:t>
                </m:r>
                <m:sSub>
                  <m:sSubPr>
                    <m:ctrlPr>
                      <w:rPr>
                        <w:rFonts w:ascii="Cambria Math" w:hAnsi="Cambria Math"/>
                        <w:i/>
                        <w:szCs w:val="18"/>
                        <w:lang w:val="sv-SE" w:eastAsia="zh-CN"/>
                      </w:rPr>
                    </m:ctrlPr>
                  </m:sSubPr>
                  <m:e>
                    <m:r>
                      <w:rPr>
                        <w:rFonts w:ascii="Cambria Math" w:hAnsi="Cambria Math"/>
                        <w:szCs w:val="18"/>
                        <w:lang w:val="sv-SE" w:eastAsia="zh-CN"/>
                      </w:rPr>
                      <m:t>d</m:t>
                    </m:r>
                  </m:e>
                  <m:sub>
                    <m:r>
                      <w:rPr>
                        <w:rFonts w:ascii="Cambria Math" w:hAnsi="Cambria Math"/>
                        <w:szCs w:val="18"/>
                        <w:lang w:val="sv-SE" w:eastAsia="zh-CN"/>
                      </w:rPr>
                      <m:t>3D</m:t>
                    </m:r>
                  </m:sub>
                </m:sSub>
                <m:r>
                  <w:rPr>
                    <w:rFonts w:ascii="Cambria Math" w:hAnsi="Cambria Math"/>
                    <w:szCs w:val="18"/>
                    <w:lang w:val="sv-SE" w:eastAsia="zh-CN"/>
                  </w:rPr>
                  <m:t>≤600 m</m:t>
                </m:r>
              </m:oMath>
            </m:oMathPara>
          </w:p>
        </w:tc>
      </w:tr>
      <w:tr w:rsidR="005B0306" w:rsidRPr="00147F39" w14:paraId="7F9E04D3" w14:textId="77777777" w:rsidTr="004959D3">
        <w:trPr>
          <w:cantSplit/>
          <w:trHeight w:val="1118"/>
        </w:trPr>
        <w:tc>
          <w:tcPr>
            <w:tcW w:w="0" w:type="auto"/>
            <w:vMerge/>
            <w:shd w:val="clear" w:color="auto" w:fill="F2F2F2"/>
            <w:textDirection w:val="btLr"/>
            <w:vAlign w:val="center"/>
          </w:tcPr>
          <w:p w14:paraId="63A8C18C" w14:textId="77777777" w:rsidR="005B0306" w:rsidRPr="005B0306" w:rsidRDefault="005B0306" w:rsidP="00E709A3">
            <w:pPr>
              <w:pStyle w:val="TAH"/>
              <w:keepNext w:val="0"/>
              <w:keepLines w:val="0"/>
              <w:ind w:left="113" w:right="113"/>
              <w:rPr>
                <w:szCs w:val="18"/>
                <w:lang w:eastAsia="ko-KR"/>
              </w:rPr>
            </w:pPr>
          </w:p>
        </w:tc>
        <w:tc>
          <w:tcPr>
            <w:tcW w:w="0" w:type="auto"/>
            <w:vMerge w:val="restart"/>
            <w:shd w:val="clear" w:color="auto" w:fill="F2F2F2"/>
            <w:textDirection w:val="btLr"/>
            <w:vAlign w:val="center"/>
          </w:tcPr>
          <w:p w14:paraId="5C16100B" w14:textId="77777777" w:rsidR="005B0306" w:rsidRPr="005B0306" w:rsidRDefault="005B0306" w:rsidP="00E709A3">
            <w:pPr>
              <w:pStyle w:val="TAH"/>
              <w:keepNext w:val="0"/>
              <w:keepLines w:val="0"/>
              <w:ind w:left="113" w:right="113"/>
              <w:rPr>
                <w:szCs w:val="18"/>
                <w:lang w:eastAsia="ko-KR"/>
              </w:rPr>
            </w:pPr>
            <w:r w:rsidRPr="005B0306">
              <w:rPr>
                <w:szCs w:val="18"/>
                <w:lang w:eastAsia="ko-KR"/>
              </w:rPr>
              <w:t>NLOS</w:t>
            </w:r>
          </w:p>
        </w:tc>
        <w:tc>
          <w:tcPr>
            <w:tcW w:w="0" w:type="auto"/>
            <w:vAlign w:val="center"/>
          </w:tcPr>
          <w:p w14:paraId="55725D52" w14:textId="77777777" w:rsidR="005B0306" w:rsidRPr="005B0306" w:rsidRDefault="005B0306" w:rsidP="00E709A3">
            <w:pPr>
              <w:rPr>
                <w:rFonts w:ascii="Arial" w:hAnsi="Arial" w:cs="Arial"/>
                <w:sz w:val="18"/>
                <w:szCs w:val="18"/>
                <w:lang w:val="sv-SE"/>
              </w:rPr>
            </w:pPr>
            <w:r w:rsidRPr="005B0306">
              <w:rPr>
                <w:rFonts w:ascii="Arial" w:hAnsi="Arial" w:cs="Arial"/>
                <w:sz w:val="18"/>
                <w:szCs w:val="18"/>
                <w:lang w:val="sv-SE"/>
              </w:rPr>
              <w:t>InF-SL:</w:t>
            </w:r>
            <m:oMath>
              <m:r>
                <w:rPr>
                  <w:rFonts w:ascii="Cambria Math" w:hAnsi="Cambria Math"/>
                  <w:sz w:val="18"/>
                  <w:szCs w:val="18"/>
                  <w:lang w:val="sv-SE"/>
                </w:rPr>
                <m:t xml:space="preserve"> </m:t>
              </m:r>
              <m:r>
                <w:rPr>
                  <w:rFonts w:ascii="Cambria Math" w:hAnsi="Cambria Math"/>
                  <w:sz w:val="18"/>
                  <w:szCs w:val="18"/>
                  <w:lang w:val="en-US"/>
                </w:rPr>
                <m:t>PL</m:t>
              </m:r>
              <m:r>
                <w:rPr>
                  <w:rFonts w:ascii="Cambria Math" w:hAnsi="Cambria Math"/>
                  <w:sz w:val="18"/>
                  <w:szCs w:val="18"/>
                  <w:lang w:val="sv-SE"/>
                </w:rPr>
                <m:t>=33+25.5</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sv-SE"/>
                            </w:rPr>
                            <m:t>3</m:t>
                          </m:r>
                          <m:r>
                            <w:rPr>
                              <w:rFonts w:ascii="Cambria Math" w:hAnsi="Cambria Math"/>
                              <w:sz w:val="18"/>
                              <w:szCs w:val="18"/>
                              <w:lang w:val="en-US"/>
                            </w:rPr>
                            <m:t>D</m:t>
                          </m:r>
                        </m:sub>
                      </m:sSub>
                    </m:e>
                  </m:d>
                </m:e>
              </m:func>
              <m:r>
                <w:rPr>
                  <w:rFonts w:ascii="Cambria Math" w:hAnsi="Cambria Math"/>
                  <w:sz w:val="18"/>
                  <w:szCs w:val="18"/>
                  <w:lang w:val="sv-SE"/>
                </w:rPr>
                <m:t>+20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f</m:t>
                          </m:r>
                        </m:e>
                        <m:sub>
                          <m:r>
                            <w:rPr>
                              <w:rFonts w:ascii="Cambria Math" w:hAnsi="Cambria Math"/>
                              <w:sz w:val="18"/>
                              <w:szCs w:val="18"/>
                              <w:lang w:val="en-US"/>
                            </w:rPr>
                            <m:t>c</m:t>
                          </m:r>
                        </m:sub>
                      </m:sSub>
                    </m:e>
                  </m:d>
                </m:e>
              </m:func>
            </m:oMath>
          </w:p>
          <w:p w14:paraId="1F72FF23" w14:textId="77777777" w:rsidR="005B0306" w:rsidRPr="005B0306" w:rsidRDefault="00000000" w:rsidP="00E709A3">
            <w:pPr>
              <w:spacing w:after="0"/>
              <w:rPr>
                <w:rFonts w:ascii="Arial" w:hAnsi="Arial" w:cs="Arial"/>
                <w:sz w:val="18"/>
                <w:szCs w:val="18"/>
              </w:rPr>
            </w:pPr>
            <m:oMathPara>
              <m:oMath>
                <m:sSub>
                  <m:sSubPr>
                    <m:ctrlPr>
                      <w:rPr>
                        <w:rFonts w:ascii="Cambria Math" w:eastAsiaTheme="minorEastAsia" w:hAnsi="Cambria Math" w:cs="Arial"/>
                        <w:i/>
                        <w:sz w:val="18"/>
                        <w:szCs w:val="18"/>
                        <w:lang w:val="en-US"/>
                      </w:rPr>
                    </m:ctrlPr>
                  </m:sSubPr>
                  <m:e>
                    <m:r>
                      <w:rPr>
                        <w:rFonts w:ascii="Cambria Math" w:eastAsiaTheme="minorEastAsia" w:hAnsi="Cambria Math" w:cs="Arial"/>
                        <w:sz w:val="18"/>
                        <w:szCs w:val="18"/>
                        <w:lang w:val="en-US"/>
                      </w:rPr>
                      <m:t>PL</m:t>
                    </m:r>
                  </m:e>
                  <m:sub>
                    <m:r>
                      <w:rPr>
                        <w:rFonts w:ascii="Cambria Math" w:eastAsiaTheme="minorEastAsia" w:hAnsi="Cambria Math" w:cs="Arial"/>
                        <w:sz w:val="18"/>
                        <w:szCs w:val="18"/>
                        <w:lang w:val="en-US"/>
                      </w:rPr>
                      <m:t>NLOS</m:t>
                    </m:r>
                  </m:sub>
                </m:sSub>
                <m:r>
                  <w:rPr>
                    <w:rFonts w:ascii="Cambria Math" w:eastAsiaTheme="minorEastAsia" w:hAnsi="Cambria Math" w:cs="Arial"/>
                    <w:sz w:val="18"/>
                    <w:szCs w:val="18"/>
                    <w:lang w:val="en-US"/>
                  </w:rPr>
                  <m:t>=</m:t>
                </m:r>
                <m:r>
                  <m:rPr>
                    <m:sty m:val="p"/>
                  </m:rPr>
                  <w:rPr>
                    <w:rFonts w:ascii="Cambria Math" w:eastAsiaTheme="minorEastAsia" w:hAnsi="Cambria Math" w:cs="Arial"/>
                    <w:sz w:val="18"/>
                    <w:szCs w:val="18"/>
                    <w:lang w:val="en-US"/>
                  </w:rPr>
                  <m:t>max⁡</m:t>
                </m:r>
                <m:r>
                  <w:rPr>
                    <w:rFonts w:ascii="Cambria Math" w:eastAsiaTheme="minorEastAsia" w:hAnsi="Cambria Math" w:cs="Arial"/>
                    <w:sz w:val="18"/>
                    <w:szCs w:val="18"/>
                    <w:lang w:val="en-US"/>
                  </w:rPr>
                  <m:t>(PL,</m:t>
                </m:r>
                <m:sSub>
                  <m:sSubPr>
                    <m:ctrlPr>
                      <w:rPr>
                        <w:rFonts w:ascii="Cambria Math" w:hAnsi="Cambria Math"/>
                        <w:i/>
                        <w:sz w:val="18"/>
                        <w:szCs w:val="18"/>
                        <w:lang w:val="en-US"/>
                      </w:rPr>
                    </m:ctrlPr>
                  </m:sSubPr>
                  <m:e>
                    <m:r>
                      <w:rPr>
                        <w:rFonts w:ascii="Cambria Math" w:hAnsi="Cambria Math"/>
                        <w:sz w:val="18"/>
                        <w:szCs w:val="18"/>
                        <w:lang w:val="en-US"/>
                      </w:rPr>
                      <m:t>PL</m:t>
                    </m:r>
                  </m:e>
                  <m:sub>
                    <m:r>
                      <w:rPr>
                        <w:rFonts w:ascii="Cambria Math" w:hAnsi="Cambria Math"/>
                        <w:sz w:val="18"/>
                        <w:szCs w:val="18"/>
                        <w:lang w:val="en-US"/>
                      </w:rPr>
                      <m:t>LOS</m:t>
                    </m:r>
                  </m:sub>
                </m:sSub>
                <m:r>
                  <w:rPr>
                    <w:rFonts w:ascii="Cambria Math" w:eastAsiaTheme="minorEastAsia" w:hAnsi="Cambria Math" w:cs="Arial"/>
                    <w:sz w:val="18"/>
                    <w:szCs w:val="18"/>
                    <w:lang w:val="en-US"/>
                  </w:rPr>
                  <m:t>)</m:t>
                </m:r>
              </m:oMath>
            </m:oMathPara>
          </w:p>
        </w:tc>
        <w:tc>
          <w:tcPr>
            <w:tcW w:w="0" w:type="auto"/>
            <w:vAlign w:val="center"/>
          </w:tcPr>
          <w:p w14:paraId="19B2AE38" w14:textId="77777777" w:rsidR="005B0306" w:rsidRPr="005B0306" w:rsidRDefault="00000000" w:rsidP="00E709A3">
            <w:pPr>
              <w:pStyle w:val="TAL"/>
              <w:keepNext w:val="0"/>
              <w:keepLines w:val="0"/>
              <w:jc w:val="center"/>
              <w:rPr>
                <w:rFonts w:cs="Arial"/>
                <w:szCs w:val="18"/>
              </w:rPr>
            </w:pPr>
            <m:oMathPara>
              <m:oMath>
                <m:sSub>
                  <m:sSubPr>
                    <m:ctrlPr>
                      <w:rPr>
                        <w:rFonts w:ascii="Cambria Math" w:hAnsi="Cambria Math" w:cs="Arial"/>
                        <w:i/>
                        <w:iCs/>
                        <w:szCs w:val="18"/>
                      </w:rPr>
                    </m:ctrlPr>
                  </m:sSubPr>
                  <m:e>
                    <m:r>
                      <w:rPr>
                        <w:rFonts w:ascii="Cambria Math" w:hAnsi="Cambria Math"/>
                        <w:szCs w:val="18"/>
                        <w:lang w:eastAsia="zh-CN"/>
                      </w:rPr>
                      <m:t>σ</m:t>
                    </m:r>
                  </m:e>
                  <m:sub>
                    <m:r>
                      <w:rPr>
                        <w:rFonts w:ascii="Cambria Math" w:hAnsi="Cambria Math"/>
                        <w:szCs w:val="18"/>
                        <w:lang w:eastAsia="zh-CN"/>
                      </w:rPr>
                      <m:t>SF</m:t>
                    </m:r>
                  </m:sub>
                </m:sSub>
                <m:r>
                  <w:rPr>
                    <w:rFonts w:ascii="Cambria Math" w:hAnsi="Cambria Math"/>
                    <w:szCs w:val="18"/>
                    <w:lang w:eastAsia="zh-CN"/>
                  </w:rPr>
                  <m:t>=5.7</m:t>
                </m:r>
              </m:oMath>
            </m:oMathPara>
          </w:p>
        </w:tc>
        <w:tc>
          <w:tcPr>
            <w:tcW w:w="0" w:type="auto"/>
            <w:vMerge/>
            <w:vAlign w:val="center"/>
          </w:tcPr>
          <w:p w14:paraId="76D25F46" w14:textId="77777777" w:rsidR="005B0306" w:rsidRPr="005B0306" w:rsidRDefault="005B0306" w:rsidP="00E709A3">
            <w:pPr>
              <w:pStyle w:val="TAL"/>
              <w:keepNext w:val="0"/>
              <w:keepLines w:val="0"/>
              <w:rPr>
                <w:rFonts w:cs="Arial"/>
                <w:szCs w:val="18"/>
              </w:rPr>
            </w:pPr>
          </w:p>
        </w:tc>
      </w:tr>
      <w:tr w:rsidR="005B0306" w:rsidRPr="00147F39" w14:paraId="0FEE3706" w14:textId="77777777" w:rsidTr="004959D3">
        <w:trPr>
          <w:cantSplit/>
          <w:trHeight w:val="837"/>
        </w:trPr>
        <w:tc>
          <w:tcPr>
            <w:tcW w:w="0" w:type="auto"/>
            <w:vMerge/>
            <w:shd w:val="clear" w:color="auto" w:fill="F2F2F2"/>
            <w:textDirection w:val="btLr"/>
            <w:vAlign w:val="center"/>
          </w:tcPr>
          <w:p w14:paraId="6C2C115B"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71A2AFE4"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0942A3F6" w14:textId="77777777" w:rsidR="005B0306" w:rsidRPr="005B0306" w:rsidRDefault="005B0306" w:rsidP="00E709A3">
            <w:pPr>
              <w:rPr>
                <w:rFonts w:ascii="Arial" w:hAnsi="Arial" w:cs="Arial"/>
                <w:sz w:val="18"/>
                <w:szCs w:val="18"/>
                <w:lang w:val="en-US"/>
              </w:rPr>
            </w:pPr>
            <w:proofErr w:type="spellStart"/>
            <w:r w:rsidRPr="005B0306">
              <w:rPr>
                <w:rFonts w:ascii="Arial" w:hAnsi="Arial" w:cs="Arial"/>
                <w:sz w:val="18"/>
                <w:szCs w:val="18"/>
                <w:lang w:val="en-US"/>
              </w:rPr>
              <w:t>InF</w:t>
            </w:r>
            <w:proofErr w:type="spellEnd"/>
            <w:r w:rsidRPr="005B0306">
              <w:rPr>
                <w:rFonts w:ascii="Arial" w:hAnsi="Arial" w:cs="Arial"/>
                <w:sz w:val="18"/>
                <w:szCs w:val="18"/>
                <w:lang w:val="en-US"/>
              </w:rPr>
              <w:t>-DL:</w:t>
            </w:r>
            <m:oMath>
              <m:r>
                <w:rPr>
                  <w:rFonts w:ascii="Cambria Math" w:hAnsi="Cambria Math"/>
                  <w:sz w:val="18"/>
                  <w:szCs w:val="18"/>
                  <w:lang w:val="en-US"/>
                </w:rPr>
                <m:t xml:space="preserve"> PL</m:t>
              </m:r>
              <m:r>
                <w:rPr>
                  <w:rFonts w:ascii="Cambria Math" w:hAnsi="Cambria Math"/>
                  <w:sz w:val="18"/>
                  <w:szCs w:val="18"/>
                  <w:lang w:val="sv-SE"/>
                </w:rPr>
                <m:t>=18.6+35.7</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sv-SE"/>
                            </w:rPr>
                            <m:t>3</m:t>
                          </m:r>
                          <m:r>
                            <w:rPr>
                              <w:rFonts w:ascii="Cambria Math" w:hAnsi="Cambria Math"/>
                              <w:sz w:val="18"/>
                              <w:szCs w:val="18"/>
                              <w:lang w:val="en-US"/>
                            </w:rPr>
                            <m:t>D</m:t>
                          </m:r>
                        </m:sub>
                      </m:sSub>
                    </m:e>
                  </m:d>
                </m:e>
              </m:func>
              <m:r>
                <w:rPr>
                  <w:rFonts w:ascii="Cambria Math" w:hAnsi="Cambria Math"/>
                  <w:sz w:val="18"/>
                  <w:szCs w:val="18"/>
                  <w:lang w:val="sv-SE"/>
                </w:rPr>
                <m:t>+20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f</m:t>
                          </m:r>
                        </m:e>
                        <m:sub>
                          <m:r>
                            <w:rPr>
                              <w:rFonts w:ascii="Cambria Math" w:hAnsi="Cambria Math"/>
                              <w:sz w:val="18"/>
                              <w:szCs w:val="18"/>
                              <w:lang w:val="en-US"/>
                            </w:rPr>
                            <m:t>c</m:t>
                          </m:r>
                        </m:sub>
                      </m:sSub>
                    </m:e>
                  </m:d>
                </m:e>
              </m:func>
            </m:oMath>
          </w:p>
          <w:p w14:paraId="5C98B7A8" w14:textId="77777777" w:rsidR="005B0306" w:rsidRPr="005B0306" w:rsidRDefault="00000000" w:rsidP="00E709A3">
            <w:pPr>
              <w:spacing w:after="0"/>
              <w:rPr>
                <w:rFonts w:ascii="Arial" w:hAnsi="Arial" w:cs="Arial"/>
                <w:sz w:val="18"/>
                <w:szCs w:val="18"/>
              </w:rPr>
            </w:pPr>
            <m:oMathPara>
              <m:oMath>
                <m:sSub>
                  <m:sSubPr>
                    <m:ctrlPr>
                      <w:rPr>
                        <w:rFonts w:ascii="Cambria Math" w:eastAsiaTheme="minorEastAsia" w:hAnsi="Cambria Math" w:cs="Arial"/>
                        <w:i/>
                        <w:sz w:val="18"/>
                        <w:szCs w:val="18"/>
                        <w:lang w:val="en-US"/>
                      </w:rPr>
                    </m:ctrlPr>
                  </m:sSubPr>
                  <m:e>
                    <m:r>
                      <w:rPr>
                        <w:rFonts w:ascii="Cambria Math" w:eastAsiaTheme="minorEastAsia" w:hAnsi="Cambria Math" w:cs="Arial"/>
                        <w:sz w:val="18"/>
                        <w:szCs w:val="18"/>
                        <w:lang w:val="en-US"/>
                      </w:rPr>
                      <m:t>PL</m:t>
                    </m:r>
                  </m:e>
                  <m:sub>
                    <m:r>
                      <w:rPr>
                        <w:rFonts w:ascii="Cambria Math" w:eastAsiaTheme="minorEastAsia" w:hAnsi="Cambria Math" w:cs="Arial"/>
                        <w:sz w:val="18"/>
                        <w:szCs w:val="18"/>
                        <w:lang w:val="en-US"/>
                      </w:rPr>
                      <m:t>NLOS</m:t>
                    </m:r>
                  </m:sub>
                </m:sSub>
                <m:r>
                  <w:rPr>
                    <w:rFonts w:ascii="Cambria Math" w:eastAsiaTheme="minorEastAsia" w:hAnsi="Cambria Math" w:cs="Arial"/>
                    <w:sz w:val="18"/>
                    <w:szCs w:val="18"/>
                    <w:lang w:val="en-US"/>
                  </w:rPr>
                  <m:t>=</m:t>
                </m:r>
                <m:r>
                  <m:rPr>
                    <m:sty m:val="p"/>
                  </m:rPr>
                  <w:rPr>
                    <w:rFonts w:ascii="Cambria Math" w:eastAsiaTheme="minorEastAsia" w:hAnsi="Cambria Math" w:cs="Arial"/>
                    <w:sz w:val="18"/>
                    <w:szCs w:val="18"/>
                    <w:lang w:val="en-US"/>
                  </w:rPr>
                  <m:t>max⁡</m:t>
                </m:r>
                <m:r>
                  <w:rPr>
                    <w:rFonts w:ascii="Cambria Math" w:eastAsiaTheme="minorEastAsia" w:hAnsi="Cambria Math" w:cs="Arial"/>
                    <w:sz w:val="18"/>
                    <w:szCs w:val="18"/>
                    <w:lang w:val="en-US"/>
                  </w:rPr>
                  <m:t>(PL,</m:t>
                </m:r>
                <m:sSub>
                  <m:sSubPr>
                    <m:ctrlPr>
                      <w:rPr>
                        <w:rFonts w:ascii="Cambria Math" w:hAnsi="Cambria Math"/>
                        <w:i/>
                        <w:sz w:val="18"/>
                        <w:szCs w:val="18"/>
                        <w:lang w:val="en-US"/>
                      </w:rPr>
                    </m:ctrlPr>
                  </m:sSubPr>
                  <m:e>
                    <m:r>
                      <w:rPr>
                        <w:rFonts w:ascii="Cambria Math" w:hAnsi="Cambria Math"/>
                        <w:sz w:val="18"/>
                        <w:szCs w:val="18"/>
                        <w:lang w:val="en-US"/>
                      </w:rPr>
                      <m:t>PL</m:t>
                    </m:r>
                  </m:e>
                  <m:sub>
                    <m:r>
                      <w:rPr>
                        <w:rFonts w:ascii="Cambria Math" w:hAnsi="Cambria Math"/>
                        <w:sz w:val="18"/>
                        <w:szCs w:val="18"/>
                        <w:lang w:val="en-US"/>
                      </w:rPr>
                      <m:t>LOS</m:t>
                    </m:r>
                  </m:sub>
                </m:sSub>
                <m:r>
                  <w:rPr>
                    <w:rFonts w:ascii="Cambria Math" w:eastAsiaTheme="minorEastAsia" w:hAnsi="Cambria Math" w:cs="Arial"/>
                    <w:sz w:val="18"/>
                    <w:szCs w:val="18"/>
                    <w:lang w:val="en-US"/>
                  </w:rPr>
                  <m:t>,</m:t>
                </m:r>
                <m:sSub>
                  <m:sSubPr>
                    <m:ctrlPr>
                      <w:rPr>
                        <w:rFonts w:ascii="Cambria Math" w:eastAsiaTheme="minorEastAsia" w:hAnsi="Cambria Math" w:cs="Arial"/>
                        <w:i/>
                        <w:sz w:val="18"/>
                        <w:szCs w:val="18"/>
                        <w:lang w:val="en-US"/>
                      </w:rPr>
                    </m:ctrlPr>
                  </m:sSubPr>
                  <m:e>
                    <m:r>
                      <w:rPr>
                        <w:rFonts w:ascii="Cambria Math" w:eastAsiaTheme="minorEastAsia" w:hAnsi="Cambria Math" w:cs="Arial"/>
                        <w:sz w:val="18"/>
                        <w:szCs w:val="18"/>
                        <w:lang w:val="en-US"/>
                      </w:rPr>
                      <m:t>PL</m:t>
                    </m:r>
                  </m:e>
                  <m:sub>
                    <m:r>
                      <w:rPr>
                        <w:rFonts w:ascii="Cambria Math" w:eastAsiaTheme="minorEastAsia" w:hAnsi="Cambria Math" w:cs="Arial"/>
                        <w:sz w:val="18"/>
                        <w:szCs w:val="18"/>
                        <w:lang w:val="en-US"/>
                      </w:rPr>
                      <m:t>InF-SL</m:t>
                    </m:r>
                  </m:sub>
                </m:sSub>
                <m:r>
                  <w:rPr>
                    <w:rFonts w:ascii="Cambria Math" w:eastAsiaTheme="minorEastAsia" w:hAnsi="Cambria Math" w:cs="Arial"/>
                    <w:sz w:val="18"/>
                    <w:szCs w:val="18"/>
                    <w:lang w:val="en-US"/>
                  </w:rPr>
                  <m:t>)</m:t>
                </m:r>
              </m:oMath>
            </m:oMathPara>
          </w:p>
        </w:tc>
        <w:tc>
          <w:tcPr>
            <w:tcW w:w="0" w:type="auto"/>
            <w:vAlign w:val="center"/>
          </w:tcPr>
          <w:p w14:paraId="69CA9713" w14:textId="77777777" w:rsidR="005B0306" w:rsidRPr="005B0306" w:rsidRDefault="00000000" w:rsidP="00E709A3">
            <w:pPr>
              <w:pStyle w:val="TAL"/>
              <w:keepNext w:val="0"/>
              <w:keepLines w:val="0"/>
              <w:jc w:val="center"/>
              <w:rPr>
                <w:rFonts w:cs="Arial"/>
                <w:szCs w:val="18"/>
              </w:rPr>
            </w:pPr>
            <m:oMathPara>
              <m:oMath>
                <m:sSub>
                  <m:sSubPr>
                    <m:ctrlPr>
                      <w:rPr>
                        <w:rFonts w:ascii="Cambria Math" w:hAnsi="Cambria Math" w:cs="Arial"/>
                        <w:i/>
                        <w:iCs/>
                        <w:szCs w:val="18"/>
                      </w:rPr>
                    </m:ctrlPr>
                  </m:sSubPr>
                  <m:e>
                    <m:r>
                      <w:rPr>
                        <w:rFonts w:ascii="Cambria Math" w:hAnsi="Cambria Math"/>
                        <w:szCs w:val="18"/>
                        <w:lang w:eastAsia="zh-CN"/>
                      </w:rPr>
                      <m:t>σ</m:t>
                    </m:r>
                  </m:e>
                  <m:sub>
                    <m:r>
                      <w:rPr>
                        <w:rFonts w:ascii="Cambria Math" w:hAnsi="Cambria Math"/>
                        <w:szCs w:val="18"/>
                        <w:lang w:eastAsia="zh-CN"/>
                      </w:rPr>
                      <m:t>SF</m:t>
                    </m:r>
                  </m:sub>
                </m:sSub>
                <m:r>
                  <w:rPr>
                    <w:rFonts w:ascii="Cambria Math" w:hAnsi="Cambria Math"/>
                    <w:szCs w:val="18"/>
                    <w:lang w:eastAsia="zh-CN"/>
                  </w:rPr>
                  <m:t>=7.</m:t>
                </m:r>
                <m:r>
                  <w:rPr>
                    <w:rFonts w:ascii="Cambria Math" w:eastAsiaTheme="minorEastAsia" w:hAnsi="Cambria Math"/>
                    <w:szCs w:val="18"/>
                    <w:lang w:eastAsia="zh-CN"/>
                  </w:rPr>
                  <m:t>2</m:t>
                </m:r>
              </m:oMath>
            </m:oMathPara>
          </w:p>
        </w:tc>
        <w:tc>
          <w:tcPr>
            <w:tcW w:w="0" w:type="auto"/>
            <w:vMerge/>
            <w:vAlign w:val="center"/>
          </w:tcPr>
          <w:p w14:paraId="1C129516" w14:textId="77777777" w:rsidR="005B0306" w:rsidRPr="005B0306" w:rsidRDefault="005B0306" w:rsidP="00E709A3">
            <w:pPr>
              <w:pStyle w:val="TAL"/>
              <w:keepNext w:val="0"/>
              <w:keepLines w:val="0"/>
              <w:rPr>
                <w:rFonts w:cs="Arial"/>
                <w:szCs w:val="18"/>
              </w:rPr>
            </w:pPr>
          </w:p>
        </w:tc>
      </w:tr>
      <w:tr w:rsidR="005B0306" w:rsidRPr="00147F39" w14:paraId="59EC311A" w14:textId="77777777" w:rsidTr="004959D3">
        <w:trPr>
          <w:cantSplit/>
          <w:trHeight w:val="848"/>
        </w:trPr>
        <w:tc>
          <w:tcPr>
            <w:tcW w:w="0" w:type="auto"/>
            <w:vMerge/>
            <w:shd w:val="clear" w:color="auto" w:fill="F2F2F2"/>
            <w:textDirection w:val="btLr"/>
            <w:vAlign w:val="center"/>
          </w:tcPr>
          <w:p w14:paraId="40C1A657"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6017242E"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72D3EAF9" w14:textId="77777777" w:rsidR="005B0306" w:rsidRPr="005B0306" w:rsidRDefault="005B0306" w:rsidP="00E709A3">
            <w:pPr>
              <w:rPr>
                <w:rFonts w:ascii="Arial" w:hAnsi="Arial" w:cs="Arial"/>
                <w:sz w:val="18"/>
                <w:szCs w:val="18"/>
                <w:lang w:val="en-US"/>
              </w:rPr>
            </w:pPr>
            <w:proofErr w:type="spellStart"/>
            <w:r w:rsidRPr="005B0306">
              <w:rPr>
                <w:rFonts w:ascii="Arial" w:hAnsi="Arial" w:cs="Arial"/>
                <w:sz w:val="18"/>
                <w:szCs w:val="18"/>
                <w:lang w:val="en-US"/>
              </w:rPr>
              <w:t>InF</w:t>
            </w:r>
            <w:proofErr w:type="spellEnd"/>
            <w:r w:rsidRPr="005B0306">
              <w:rPr>
                <w:rFonts w:ascii="Arial" w:hAnsi="Arial" w:cs="Arial"/>
                <w:sz w:val="18"/>
                <w:szCs w:val="18"/>
                <w:lang w:val="en-US"/>
              </w:rPr>
              <w:t xml:space="preserve">-SH: </w:t>
            </w:r>
            <m:oMath>
              <m:r>
                <w:rPr>
                  <w:rFonts w:ascii="Cambria Math" w:hAnsi="Cambria Math"/>
                  <w:sz w:val="18"/>
                  <w:szCs w:val="18"/>
                  <w:lang w:val="en-US"/>
                </w:rPr>
                <m:t>PL=32.4+23.0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en-US"/>
                        </w:rPr>
                        <m:t>log</m:t>
                      </m:r>
                    </m:e>
                    <m:sub>
                      <m:r>
                        <w:rPr>
                          <w:rFonts w:ascii="Cambria Math" w:hAnsi="Cambria Math"/>
                          <w:sz w:val="18"/>
                          <w:szCs w:val="18"/>
                          <w:lang w:val="en-US"/>
                        </w:rPr>
                        <m:t>10</m:t>
                      </m:r>
                    </m:sub>
                  </m:sSub>
                </m:fName>
                <m:e>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3D</m:t>
                          </m:r>
                        </m:sub>
                      </m:sSub>
                    </m:e>
                  </m:d>
                </m:e>
              </m:func>
              <m:r>
                <w:rPr>
                  <w:rFonts w:ascii="Cambria Math" w:hAnsi="Cambria Math"/>
                  <w:sz w:val="18"/>
                  <w:szCs w:val="18"/>
                  <w:lang w:val="en-US"/>
                </w:rPr>
                <m:t>+20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en-US"/>
                        </w:rPr>
                        <m:t>log</m:t>
                      </m:r>
                    </m:e>
                    <m:sub>
                      <m:r>
                        <w:rPr>
                          <w:rFonts w:ascii="Cambria Math" w:hAnsi="Cambria Math"/>
                          <w:sz w:val="18"/>
                          <w:szCs w:val="18"/>
                          <w:lang w:val="en-US"/>
                        </w:rPr>
                        <m:t>10</m:t>
                      </m:r>
                    </m:sub>
                  </m:sSub>
                </m:fName>
                <m:e>
                  <m:d>
                    <m:dPr>
                      <m:ctrlPr>
                        <w:rPr>
                          <w:rFonts w:ascii="Cambria Math" w:hAnsi="Cambria Math"/>
                          <w:i/>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f</m:t>
                          </m:r>
                        </m:e>
                        <m:sub>
                          <m:r>
                            <w:rPr>
                              <w:rFonts w:ascii="Cambria Math" w:hAnsi="Cambria Math"/>
                              <w:sz w:val="18"/>
                              <w:szCs w:val="18"/>
                              <w:lang w:val="en-US"/>
                            </w:rPr>
                            <m:t>c</m:t>
                          </m:r>
                        </m:sub>
                      </m:sSub>
                    </m:e>
                  </m:d>
                </m:e>
              </m:func>
            </m:oMath>
          </w:p>
          <w:p w14:paraId="46EA52BC" w14:textId="77777777" w:rsidR="005B0306" w:rsidRPr="005B0306" w:rsidRDefault="00000000" w:rsidP="00E709A3">
            <w:pPr>
              <w:spacing w:after="0"/>
              <w:rPr>
                <w:rFonts w:ascii="Arial" w:hAnsi="Arial" w:cs="Arial"/>
                <w:sz w:val="18"/>
                <w:szCs w:val="18"/>
              </w:rPr>
            </w:pPr>
            <m:oMathPara>
              <m:oMath>
                <m:sSub>
                  <m:sSubPr>
                    <m:ctrlPr>
                      <w:rPr>
                        <w:rFonts w:ascii="Cambria Math" w:eastAsiaTheme="minorEastAsia" w:hAnsi="Cambria Math" w:cs="Arial"/>
                        <w:i/>
                        <w:sz w:val="18"/>
                        <w:szCs w:val="18"/>
                        <w:lang w:val="en-US"/>
                      </w:rPr>
                    </m:ctrlPr>
                  </m:sSubPr>
                  <m:e>
                    <m:r>
                      <w:rPr>
                        <w:rFonts w:ascii="Cambria Math" w:eastAsiaTheme="minorEastAsia" w:hAnsi="Cambria Math" w:cs="Arial"/>
                        <w:sz w:val="18"/>
                        <w:szCs w:val="18"/>
                        <w:lang w:val="en-US"/>
                      </w:rPr>
                      <m:t>PL</m:t>
                    </m:r>
                  </m:e>
                  <m:sub>
                    <m:r>
                      <w:rPr>
                        <w:rFonts w:ascii="Cambria Math" w:eastAsiaTheme="minorEastAsia" w:hAnsi="Cambria Math" w:cs="Arial"/>
                        <w:sz w:val="18"/>
                        <w:szCs w:val="18"/>
                        <w:lang w:val="en-US"/>
                      </w:rPr>
                      <m:t>NLOS</m:t>
                    </m:r>
                  </m:sub>
                </m:sSub>
                <m:r>
                  <w:rPr>
                    <w:rFonts w:ascii="Cambria Math" w:eastAsiaTheme="minorEastAsia" w:hAnsi="Cambria Math" w:cs="Arial"/>
                    <w:sz w:val="18"/>
                    <w:szCs w:val="18"/>
                    <w:lang w:val="en-US"/>
                  </w:rPr>
                  <m:t>=</m:t>
                </m:r>
                <m:r>
                  <m:rPr>
                    <m:sty m:val="p"/>
                  </m:rPr>
                  <w:rPr>
                    <w:rFonts w:ascii="Cambria Math" w:eastAsiaTheme="minorEastAsia" w:hAnsi="Cambria Math" w:cs="Arial"/>
                    <w:sz w:val="18"/>
                    <w:szCs w:val="18"/>
                    <w:lang w:val="en-US"/>
                  </w:rPr>
                  <m:t>max⁡</m:t>
                </m:r>
                <m:r>
                  <w:rPr>
                    <w:rFonts w:ascii="Cambria Math" w:eastAsiaTheme="minorEastAsia" w:hAnsi="Cambria Math" w:cs="Arial"/>
                    <w:sz w:val="18"/>
                    <w:szCs w:val="18"/>
                    <w:lang w:val="en-US"/>
                  </w:rPr>
                  <m:t>(PL,</m:t>
                </m:r>
                <m:sSub>
                  <m:sSubPr>
                    <m:ctrlPr>
                      <w:rPr>
                        <w:rFonts w:ascii="Cambria Math" w:hAnsi="Cambria Math"/>
                        <w:i/>
                        <w:sz w:val="18"/>
                        <w:szCs w:val="18"/>
                        <w:lang w:val="en-US"/>
                      </w:rPr>
                    </m:ctrlPr>
                  </m:sSubPr>
                  <m:e>
                    <m:r>
                      <w:rPr>
                        <w:rFonts w:ascii="Cambria Math" w:hAnsi="Cambria Math"/>
                        <w:sz w:val="18"/>
                        <w:szCs w:val="18"/>
                        <w:lang w:val="en-US"/>
                      </w:rPr>
                      <m:t>PL</m:t>
                    </m:r>
                  </m:e>
                  <m:sub>
                    <m:r>
                      <w:rPr>
                        <w:rFonts w:ascii="Cambria Math" w:hAnsi="Cambria Math"/>
                        <w:sz w:val="18"/>
                        <w:szCs w:val="18"/>
                        <w:lang w:val="en-US"/>
                      </w:rPr>
                      <m:t>LOS</m:t>
                    </m:r>
                  </m:sub>
                </m:sSub>
                <m:r>
                  <w:rPr>
                    <w:rFonts w:ascii="Cambria Math" w:eastAsiaTheme="minorEastAsia" w:hAnsi="Cambria Math" w:cs="Arial"/>
                    <w:sz w:val="18"/>
                    <w:szCs w:val="18"/>
                    <w:lang w:val="en-US"/>
                  </w:rPr>
                  <m:t>)</m:t>
                </m:r>
              </m:oMath>
            </m:oMathPara>
          </w:p>
        </w:tc>
        <w:tc>
          <w:tcPr>
            <w:tcW w:w="0" w:type="auto"/>
            <w:vAlign w:val="center"/>
          </w:tcPr>
          <w:p w14:paraId="2674CEF0" w14:textId="77777777" w:rsidR="005B0306" w:rsidRPr="005B0306" w:rsidRDefault="00000000" w:rsidP="00E709A3">
            <w:pPr>
              <w:pStyle w:val="TAL"/>
              <w:keepNext w:val="0"/>
              <w:keepLines w:val="0"/>
              <w:jc w:val="center"/>
              <w:rPr>
                <w:rFonts w:cs="Arial"/>
                <w:szCs w:val="18"/>
              </w:rPr>
            </w:pPr>
            <m:oMathPara>
              <m:oMath>
                <m:sSub>
                  <m:sSubPr>
                    <m:ctrlPr>
                      <w:rPr>
                        <w:rFonts w:ascii="Cambria Math" w:hAnsi="Cambria Math" w:cs="Arial"/>
                        <w:i/>
                        <w:iCs/>
                        <w:szCs w:val="18"/>
                      </w:rPr>
                    </m:ctrlPr>
                  </m:sSubPr>
                  <m:e>
                    <m:r>
                      <w:rPr>
                        <w:rFonts w:ascii="Cambria Math" w:hAnsi="Cambria Math"/>
                        <w:szCs w:val="18"/>
                        <w:lang w:eastAsia="zh-CN"/>
                      </w:rPr>
                      <m:t>σ</m:t>
                    </m:r>
                  </m:e>
                  <m:sub>
                    <m:r>
                      <w:rPr>
                        <w:rFonts w:ascii="Cambria Math" w:hAnsi="Cambria Math"/>
                        <w:szCs w:val="18"/>
                        <w:lang w:eastAsia="zh-CN"/>
                      </w:rPr>
                      <m:t>SF</m:t>
                    </m:r>
                  </m:sub>
                </m:sSub>
                <m:r>
                  <w:rPr>
                    <w:rFonts w:ascii="Cambria Math" w:hAnsi="Cambria Math"/>
                    <w:szCs w:val="18"/>
                    <w:lang w:eastAsia="zh-CN"/>
                  </w:rPr>
                  <m:t>=5.</m:t>
                </m:r>
                <m:r>
                  <w:rPr>
                    <w:rFonts w:ascii="Cambria Math" w:eastAsiaTheme="minorEastAsia" w:hAnsi="Cambria Math"/>
                    <w:szCs w:val="18"/>
                    <w:lang w:eastAsia="zh-CN"/>
                  </w:rPr>
                  <m:t>9</m:t>
                </m:r>
              </m:oMath>
            </m:oMathPara>
          </w:p>
        </w:tc>
        <w:tc>
          <w:tcPr>
            <w:tcW w:w="0" w:type="auto"/>
            <w:vMerge/>
            <w:vAlign w:val="center"/>
          </w:tcPr>
          <w:p w14:paraId="6A33A274" w14:textId="77777777" w:rsidR="005B0306" w:rsidRPr="005B0306" w:rsidRDefault="005B0306" w:rsidP="00E709A3">
            <w:pPr>
              <w:pStyle w:val="TAL"/>
              <w:keepNext w:val="0"/>
              <w:keepLines w:val="0"/>
              <w:rPr>
                <w:rFonts w:cs="Arial"/>
                <w:szCs w:val="18"/>
              </w:rPr>
            </w:pPr>
          </w:p>
        </w:tc>
      </w:tr>
      <w:tr w:rsidR="005B0306" w:rsidRPr="00147F39" w14:paraId="70599690" w14:textId="77777777" w:rsidTr="004959D3">
        <w:trPr>
          <w:cantSplit/>
          <w:trHeight w:val="825"/>
        </w:trPr>
        <w:tc>
          <w:tcPr>
            <w:tcW w:w="0" w:type="auto"/>
            <w:vMerge/>
            <w:shd w:val="clear" w:color="auto" w:fill="F2F2F2"/>
            <w:textDirection w:val="btLr"/>
            <w:vAlign w:val="center"/>
          </w:tcPr>
          <w:p w14:paraId="5524A10A" w14:textId="77777777" w:rsidR="005B0306" w:rsidRPr="005B0306" w:rsidRDefault="005B0306" w:rsidP="00E709A3">
            <w:pPr>
              <w:pStyle w:val="TAH"/>
              <w:keepNext w:val="0"/>
              <w:keepLines w:val="0"/>
              <w:ind w:left="113" w:right="113"/>
              <w:rPr>
                <w:szCs w:val="18"/>
                <w:lang w:eastAsia="ko-KR"/>
              </w:rPr>
            </w:pPr>
          </w:p>
        </w:tc>
        <w:tc>
          <w:tcPr>
            <w:tcW w:w="0" w:type="auto"/>
            <w:vMerge/>
            <w:shd w:val="clear" w:color="auto" w:fill="F2F2F2"/>
            <w:textDirection w:val="btLr"/>
            <w:vAlign w:val="center"/>
          </w:tcPr>
          <w:p w14:paraId="7942DA5D" w14:textId="77777777" w:rsidR="005B0306" w:rsidRPr="005B0306" w:rsidRDefault="005B0306" w:rsidP="00E709A3">
            <w:pPr>
              <w:pStyle w:val="TAH"/>
              <w:keepNext w:val="0"/>
              <w:keepLines w:val="0"/>
              <w:ind w:left="113" w:right="113"/>
              <w:rPr>
                <w:szCs w:val="18"/>
                <w:lang w:eastAsia="ko-KR"/>
              </w:rPr>
            </w:pPr>
          </w:p>
        </w:tc>
        <w:tc>
          <w:tcPr>
            <w:tcW w:w="0" w:type="auto"/>
            <w:vAlign w:val="center"/>
          </w:tcPr>
          <w:p w14:paraId="14C02AE8" w14:textId="77777777" w:rsidR="005B0306" w:rsidRPr="005B0306" w:rsidRDefault="005B0306" w:rsidP="00E709A3">
            <w:pPr>
              <w:rPr>
                <w:rFonts w:ascii="Arial" w:hAnsi="Arial" w:cs="Arial"/>
                <w:sz w:val="18"/>
                <w:szCs w:val="18"/>
                <w:lang w:val="fr-FR"/>
              </w:rPr>
            </w:pPr>
            <w:proofErr w:type="spellStart"/>
            <w:r w:rsidRPr="005B0306">
              <w:rPr>
                <w:rFonts w:ascii="Arial" w:hAnsi="Arial" w:cs="Arial"/>
                <w:sz w:val="18"/>
                <w:szCs w:val="18"/>
                <w:lang w:val="fr-FR"/>
              </w:rPr>
              <w:t>InF</w:t>
            </w:r>
            <w:proofErr w:type="spellEnd"/>
            <w:r w:rsidRPr="005B0306">
              <w:rPr>
                <w:rFonts w:ascii="Arial" w:hAnsi="Arial" w:cs="Arial"/>
                <w:sz w:val="18"/>
                <w:szCs w:val="18"/>
                <w:lang w:val="fr-FR"/>
              </w:rPr>
              <w:t xml:space="preserve">-DH: </w:t>
            </w:r>
            <m:oMath>
              <m:r>
                <w:rPr>
                  <w:rFonts w:ascii="Cambria Math" w:hAnsi="Cambria Math"/>
                  <w:sz w:val="18"/>
                  <w:szCs w:val="18"/>
                  <w:lang w:val="en-US"/>
                </w:rPr>
                <m:t>PL</m:t>
              </m:r>
              <m:r>
                <w:rPr>
                  <w:rFonts w:ascii="Cambria Math" w:hAnsi="Cambria Math"/>
                  <w:sz w:val="18"/>
                  <w:szCs w:val="18"/>
                  <w:lang w:val="sv-SE"/>
                </w:rPr>
                <m:t>=33.63+21.9</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sv-SE"/>
                            </w:rPr>
                            <m:t>3</m:t>
                          </m:r>
                          <m:r>
                            <w:rPr>
                              <w:rFonts w:ascii="Cambria Math" w:hAnsi="Cambria Math"/>
                              <w:sz w:val="18"/>
                              <w:szCs w:val="18"/>
                              <w:lang w:val="en-US"/>
                            </w:rPr>
                            <m:t>D</m:t>
                          </m:r>
                        </m:sub>
                      </m:sSub>
                    </m:e>
                  </m:d>
                </m:e>
              </m:func>
              <m:r>
                <w:rPr>
                  <w:rFonts w:ascii="Cambria Math" w:hAnsi="Cambria Math"/>
                  <w:sz w:val="18"/>
                  <w:szCs w:val="18"/>
                  <w:lang w:val="sv-SE"/>
                </w:rPr>
                <m:t>+20</m:t>
              </m:r>
              <m:func>
                <m:funcPr>
                  <m:ctrlPr>
                    <w:rPr>
                      <w:rFonts w:ascii="Cambria Math" w:hAnsi="Cambria Math"/>
                      <w:i/>
                      <w:iCs/>
                      <w:sz w:val="18"/>
                      <w:szCs w:val="18"/>
                      <w:lang w:val="en-US"/>
                    </w:rPr>
                  </m:ctrlPr>
                </m:funcPr>
                <m:fName>
                  <m:sSub>
                    <m:sSubPr>
                      <m:ctrlPr>
                        <w:rPr>
                          <w:rFonts w:ascii="Cambria Math" w:hAnsi="Cambria Math"/>
                          <w:i/>
                          <w:iCs/>
                          <w:sz w:val="18"/>
                          <w:szCs w:val="18"/>
                          <w:lang w:val="en-US"/>
                        </w:rPr>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rPr>
                          <w:rFonts w:ascii="Cambria Math" w:hAnsi="Cambria Math"/>
                          <w:i/>
                          <w:sz w:val="18"/>
                          <w:szCs w:val="18"/>
                          <w:lang w:val="en-US"/>
                        </w:rPr>
                      </m:ctrlPr>
                    </m:dPr>
                    <m:e>
                      <m:sSub>
                        <m:sSubPr>
                          <m:ctrlPr>
                            <w:rPr>
                              <w:rFonts w:ascii="Cambria Math" w:hAnsi="Cambria Math"/>
                              <w:i/>
                              <w:iCs/>
                              <w:sz w:val="18"/>
                              <w:szCs w:val="18"/>
                              <w:lang w:val="en-US"/>
                            </w:rPr>
                          </m:ctrlPr>
                        </m:sSubPr>
                        <m:e>
                          <m:r>
                            <w:rPr>
                              <w:rFonts w:ascii="Cambria Math" w:hAnsi="Cambria Math"/>
                              <w:sz w:val="18"/>
                              <w:szCs w:val="18"/>
                              <w:lang w:val="en-US"/>
                            </w:rPr>
                            <m:t>f</m:t>
                          </m:r>
                        </m:e>
                        <m:sub>
                          <m:r>
                            <w:rPr>
                              <w:rFonts w:ascii="Cambria Math" w:hAnsi="Cambria Math"/>
                              <w:sz w:val="18"/>
                              <w:szCs w:val="18"/>
                              <w:lang w:val="en-US"/>
                            </w:rPr>
                            <m:t>c</m:t>
                          </m:r>
                        </m:sub>
                      </m:sSub>
                    </m:e>
                  </m:d>
                </m:e>
              </m:func>
            </m:oMath>
          </w:p>
          <w:p w14:paraId="2B3AC958" w14:textId="77777777" w:rsidR="005B0306" w:rsidRPr="005B0306" w:rsidRDefault="00000000" w:rsidP="00E709A3">
            <w:pPr>
              <w:spacing w:after="0"/>
              <w:rPr>
                <w:rFonts w:ascii="Arial" w:hAnsi="Arial" w:cs="Arial"/>
                <w:sz w:val="18"/>
                <w:szCs w:val="18"/>
              </w:rPr>
            </w:pPr>
            <m:oMathPara>
              <m:oMath>
                <m:sSub>
                  <m:sSubPr>
                    <m:ctrlPr>
                      <w:rPr>
                        <w:rFonts w:ascii="Cambria Math" w:eastAsiaTheme="minorEastAsia" w:hAnsi="Cambria Math" w:cs="Arial"/>
                        <w:i/>
                        <w:sz w:val="18"/>
                        <w:szCs w:val="18"/>
                        <w:lang w:val="en-US"/>
                      </w:rPr>
                    </m:ctrlPr>
                  </m:sSubPr>
                  <m:e>
                    <m:r>
                      <w:rPr>
                        <w:rFonts w:ascii="Cambria Math" w:eastAsiaTheme="minorEastAsia" w:hAnsi="Cambria Math" w:cs="Arial"/>
                        <w:sz w:val="18"/>
                        <w:szCs w:val="18"/>
                        <w:lang w:val="en-US"/>
                      </w:rPr>
                      <m:t>PL</m:t>
                    </m:r>
                  </m:e>
                  <m:sub>
                    <m:r>
                      <w:rPr>
                        <w:rFonts w:ascii="Cambria Math" w:eastAsiaTheme="minorEastAsia" w:hAnsi="Cambria Math" w:cs="Arial"/>
                        <w:sz w:val="18"/>
                        <w:szCs w:val="18"/>
                        <w:lang w:val="en-US"/>
                      </w:rPr>
                      <m:t>NLOS</m:t>
                    </m:r>
                  </m:sub>
                </m:sSub>
                <m:r>
                  <w:rPr>
                    <w:rFonts w:ascii="Cambria Math" w:eastAsiaTheme="minorEastAsia" w:hAnsi="Cambria Math" w:cs="Arial"/>
                    <w:sz w:val="18"/>
                    <w:szCs w:val="18"/>
                    <w:lang w:val="en-US"/>
                  </w:rPr>
                  <m:t>=</m:t>
                </m:r>
                <m:r>
                  <m:rPr>
                    <m:sty m:val="p"/>
                  </m:rPr>
                  <w:rPr>
                    <w:rFonts w:ascii="Cambria Math" w:eastAsiaTheme="minorEastAsia" w:hAnsi="Cambria Math" w:cs="Arial"/>
                    <w:sz w:val="18"/>
                    <w:szCs w:val="18"/>
                    <w:lang w:val="en-US"/>
                  </w:rPr>
                  <m:t>max⁡</m:t>
                </m:r>
                <m:r>
                  <w:rPr>
                    <w:rFonts w:ascii="Cambria Math" w:eastAsiaTheme="minorEastAsia" w:hAnsi="Cambria Math" w:cs="Arial"/>
                    <w:sz w:val="18"/>
                    <w:szCs w:val="18"/>
                    <w:lang w:val="en-US"/>
                  </w:rPr>
                  <m:t>(PL,</m:t>
                </m:r>
                <m:sSub>
                  <m:sSubPr>
                    <m:ctrlPr>
                      <w:rPr>
                        <w:rFonts w:ascii="Cambria Math" w:hAnsi="Cambria Math"/>
                        <w:i/>
                        <w:sz w:val="18"/>
                        <w:szCs w:val="18"/>
                        <w:lang w:val="en-US"/>
                      </w:rPr>
                    </m:ctrlPr>
                  </m:sSubPr>
                  <m:e>
                    <m:r>
                      <w:rPr>
                        <w:rFonts w:ascii="Cambria Math" w:hAnsi="Cambria Math"/>
                        <w:sz w:val="18"/>
                        <w:szCs w:val="18"/>
                        <w:lang w:val="en-US"/>
                      </w:rPr>
                      <m:t>PL</m:t>
                    </m:r>
                  </m:e>
                  <m:sub>
                    <m:r>
                      <w:rPr>
                        <w:rFonts w:ascii="Cambria Math" w:hAnsi="Cambria Math"/>
                        <w:sz w:val="18"/>
                        <w:szCs w:val="18"/>
                        <w:lang w:val="en-US"/>
                      </w:rPr>
                      <m:t>LOS</m:t>
                    </m:r>
                  </m:sub>
                </m:sSub>
                <m:r>
                  <w:rPr>
                    <w:rFonts w:ascii="Cambria Math" w:eastAsiaTheme="minorEastAsia" w:hAnsi="Cambria Math" w:cs="Arial"/>
                    <w:sz w:val="18"/>
                    <w:szCs w:val="18"/>
                    <w:lang w:val="en-US"/>
                  </w:rPr>
                  <m:t>)</m:t>
                </m:r>
              </m:oMath>
            </m:oMathPara>
          </w:p>
        </w:tc>
        <w:tc>
          <w:tcPr>
            <w:tcW w:w="0" w:type="auto"/>
            <w:vAlign w:val="center"/>
          </w:tcPr>
          <w:p w14:paraId="094AFE41" w14:textId="77777777" w:rsidR="005B0306" w:rsidRPr="005B0306" w:rsidRDefault="00000000" w:rsidP="00E709A3">
            <w:pPr>
              <w:pStyle w:val="TAL"/>
              <w:keepNext w:val="0"/>
              <w:keepLines w:val="0"/>
              <w:jc w:val="center"/>
              <w:rPr>
                <w:rFonts w:cs="Arial"/>
                <w:szCs w:val="18"/>
              </w:rPr>
            </w:pPr>
            <m:oMathPara>
              <m:oMath>
                <m:sSub>
                  <m:sSubPr>
                    <m:ctrlPr>
                      <w:rPr>
                        <w:rFonts w:ascii="Cambria Math" w:hAnsi="Cambria Math" w:cs="Arial"/>
                        <w:i/>
                        <w:iCs/>
                        <w:szCs w:val="18"/>
                      </w:rPr>
                    </m:ctrlPr>
                  </m:sSubPr>
                  <m:e>
                    <m:r>
                      <w:rPr>
                        <w:rFonts w:ascii="Cambria Math" w:hAnsi="Cambria Math"/>
                        <w:szCs w:val="18"/>
                        <w:lang w:eastAsia="zh-CN"/>
                      </w:rPr>
                      <m:t>σ</m:t>
                    </m:r>
                  </m:e>
                  <m:sub>
                    <m:r>
                      <w:rPr>
                        <w:rFonts w:ascii="Cambria Math" w:hAnsi="Cambria Math"/>
                        <w:szCs w:val="18"/>
                        <w:lang w:eastAsia="zh-CN"/>
                      </w:rPr>
                      <m:t>SF</m:t>
                    </m:r>
                  </m:sub>
                </m:sSub>
                <m:r>
                  <w:rPr>
                    <w:rFonts w:ascii="Cambria Math" w:hAnsi="Cambria Math"/>
                    <w:szCs w:val="18"/>
                    <w:lang w:eastAsia="zh-CN"/>
                  </w:rPr>
                  <m:t>=</m:t>
                </m:r>
                <m:r>
                  <w:rPr>
                    <w:rFonts w:ascii="Cambria Math" w:eastAsiaTheme="minorEastAsia" w:hAnsi="Cambria Math"/>
                    <w:szCs w:val="18"/>
                    <w:lang w:eastAsia="zh-CN"/>
                  </w:rPr>
                  <m:t>4.0</m:t>
                </m:r>
              </m:oMath>
            </m:oMathPara>
          </w:p>
        </w:tc>
        <w:tc>
          <w:tcPr>
            <w:tcW w:w="0" w:type="auto"/>
            <w:vMerge/>
            <w:vAlign w:val="center"/>
          </w:tcPr>
          <w:p w14:paraId="1D08A974" w14:textId="77777777" w:rsidR="005B0306" w:rsidRPr="005B0306" w:rsidRDefault="005B0306" w:rsidP="00E709A3">
            <w:pPr>
              <w:pStyle w:val="TAL"/>
              <w:keepNext w:val="0"/>
              <w:keepLines w:val="0"/>
              <w:rPr>
                <w:rFonts w:cs="Arial"/>
                <w:szCs w:val="18"/>
              </w:rPr>
            </w:pPr>
          </w:p>
        </w:tc>
      </w:tr>
      <w:tr w:rsidR="005B0306" w:rsidRPr="00147F39" w14:paraId="5FAC57E4" w14:textId="77777777" w:rsidTr="004959D3">
        <w:trPr>
          <w:cantSplit/>
        </w:trPr>
        <w:tc>
          <w:tcPr>
            <w:tcW w:w="0" w:type="auto"/>
            <w:gridSpan w:val="5"/>
            <w:vAlign w:val="center"/>
          </w:tcPr>
          <w:p w14:paraId="37F200D5" w14:textId="77777777" w:rsidR="005B0306" w:rsidRPr="005B0306" w:rsidRDefault="005B0306" w:rsidP="00E709A3">
            <w:pPr>
              <w:pStyle w:val="TAN"/>
              <w:keepNext w:val="0"/>
              <w:keepLines w:val="0"/>
              <w:rPr>
                <w:rFonts w:cs="Arial"/>
                <w:szCs w:val="18"/>
                <w:lang w:val="en-US" w:eastAsia="ko-KR"/>
              </w:rPr>
            </w:pPr>
            <w:r w:rsidRPr="005B0306">
              <w:rPr>
                <w:rFonts w:cs="Arial"/>
                <w:szCs w:val="18"/>
                <w:lang w:eastAsia="ko-KR"/>
              </w:rPr>
              <w:t>Note 1:</w:t>
            </w:r>
            <w:r w:rsidRPr="005B0306">
              <w:rPr>
                <w:rFonts w:cs="Arial"/>
                <w:szCs w:val="18"/>
              </w:rPr>
              <w:tab/>
            </w:r>
            <w:r w:rsidRPr="005B0306">
              <w:rPr>
                <w:szCs w:val="18"/>
              </w:rPr>
              <w:t xml:space="preserve">Breakpoint distance </w:t>
            </w:r>
            <w:proofErr w:type="spellStart"/>
            <w:r w:rsidRPr="005B0306">
              <w:rPr>
                <w:i/>
                <w:szCs w:val="18"/>
                <w:lang w:val="en-US" w:eastAsia="ko-KR"/>
              </w:rPr>
              <w:t>d</w:t>
            </w:r>
            <w:r w:rsidRPr="005B0306">
              <w:rPr>
                <w:szCs w:val="18"/>
                <w:lang w:val="en-US" w:eastAsia="ko-KR"/>
              </w:rPr>
              <w:t>'</w:t>
            </w:r>
            <w:r w:rsidRPr="005B0306">
              <w:rPr>
                <w:szCs w:val="18"/>
                <w:vertAlign w:val="subscript"/>
                <w:lang w:val="en-US" w:eastAsia="ko-KR"/>
              </w:rPr>
              <w:t>BP</w:t>
            </w:r>
            <w:proofErr w:type="spellEnd"/>
            <w:r w:rsidRPr="005B0306">
              <w:rPr>
                <w:szCs w:val="18"/>
                <w:lang w:val="en-US" w:eastAsia="ko-KR"/>
              </w:rPr>
              <w:t xml:space="preserve"> = 4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w:t>
            </w:r>
            <w:r w:rsidRPr="005B0306">
              <w:rPr>
                <w:i/>
                <w:szCs w:val="18"/>
                <w:lang w:val="en-US" w:eastAsia="ko-KR"/>
              </w:rPr>
              <w:t>f</w:t>
            </w:r>
            <w:r w:rsidRPr="005B0306">
              <w:rPr>
                <w:szCs w:val="18"/>
                <w:vertAlign w:val="subscript"/>
                <w:lang w:val="en-US" w:eastAsia="ko-KR"/>
              </w:rPr>
              <w:t>c</w:t>
            </w:r>
            <w:r w:rsidRPr="005B0306">
              <w:rPr>
                <w:szCs w:val="18"/>
                <w:lang w:val="en-US" w:eastAsia="ko-KR"/>
              </w:rPr>
              <w:t>/</w:t>
            </w:r>
            <w:r w:rsidRPr="005B0306">
              <w:rPr>
                <w:i/>
                <w:szCs w:val="18"/>
                <w:lang w:val="en-US" w:eastAsia="ko-KR"/>
              </w:rPr>
              <w:t>c</w:t>
            </w:r>
            <w:r w:rsidRPr="005B0306">
              <w:rPr>
                <w:szCs w:val="18"/>
                <w:lang w:val="en-US" w:eastAsia="ko-KR"/>
              </w:rPr>
              <w:t xml:space="preserve">, where </w:t>
            </w:r>
            <w:r w:rsidRPr="005B0306">
              <w:rPr>
                <w:i/>
                <w:szCs w:val="18"/>
                <w:lang w:val="en-US" w:eastAsia="ko-KR"/>
              </w:rPr>
              <w:t>f</w:t>
            </w:r>
            <w:r w:rsidRPr="005B0306">
              <w:rPr>
                <w:szCs w:val="18"/>
                <w:vertAlign w:val="subscript"/>
                <w:lang w:val="en-US" w:eastAsia="ko-KR"/>
              </w:rPr>
              <w:t>c</w:t>
            </w:r>
            <w:r w:rsidRPr="005B0306">
              <w:rPr>
                <w:szCs w:val="18"/>
                <w:lang w:val="en-US" w:eastAsia="ko-KR"/>
              </w:rPr>
              <w:t xml:space="preserve"> is the </w:t>
            </w:r>
            <w:proofErr w:type="spellStart"/>
            <w:r w:rsidRPr="005B0306">
              <w:rPr>
                <w:szCs w:val="18"/>
                <w:lang w:val="en-US" w:eastAsia="ko-KR"/>
              </w:rPr>
              <w:t>centre</w:t>
            </w:r>
            <w:proofErr w:type="spellEnd"/>
            <w:r w:rsidRPr="005B0306">
              <w:rPr>
                <w:szCs w:val="18"/>
                <w:lang w:val="en-US" w:eastAsia="ko-KR"/>
              </w:rPr>
              <w:t xml:space="preserve"> frequency in Hz, </w:t>
            </w:r>
            <w:r w:rsidRPr="005B0306">
              <w:rPr>
                <w:i/>
                <w:szCs w:val="18"/>
                <w:lang w:val="en-US" w:eastAsia="ko-KR"/>
              </w:rPr>
              <w:t>c</w:t>
            </w:r>
            <w:r w:rsidRPr="005B0306">
              <w:rPr>
                <w:szCs w:val="18"/>
                <w:lang w:val="en-US" w:eastAsia="ko-KR"/>
              </w:rPr>
              <w:t xml:space="preserve"> = 3.0</w:t>
            </w:r>
            <w:r w:rsidRPr="005B0306">
              <w:rPr>
                <w:szCs w:val="18"/>
                <w:lang w:val="en-US" w:eastAsia="ko-KR"/>
              </w:rPr>
              <w:sym w:font="Symbol" w:char="F0B4"/>
            </w:r>
            <w:r w:rsidRPr="005B0306">
              <w:rPr>
                <w:szCs w:val="18"/>
                <w:lang w:val="en-US" w:eastAsia="ko-KR"/>
              </w:rPr>
              <w:t>10</w:t>
            </w:r>
            <w:r w:rsidRPr="005B0306">
              <w:rPr>
                <w:szCs w:val="18"/>
                <w:vertAlign w:val="superscript"/>
                <w:lang w:val="en-US" w:eastAsia="ko-KR"/>
              </w:rPr>
              <w:t>8</w:t>
            </w:r>
            <w:r w:rsidRPr="005B0306">
              <w:rPr>
                <w:szCs w:val="18"/>
                <w:lang w:val="en-US" w:eastAsia="ko-KR"/>
              </w:rPr>
              <w:t xml:space="preserve"> m/s is the propagation velocity in free space,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are the effective antenna heights at the BS and the UT, respectively. The effective antenna heights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and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are computed as follows: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BS</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BS</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 xml:space="preserve">, </w:t>
            </w:r>
            <w:proofErr w:type="spellStart"/>
            <w:r w:rsidRPr="005B0306">
              <w:rPr>
                <w:i/>
                <w:szCs w:val="18"/>
                <w:lang w:val="en-US" w:eastAsia="ko-KR"/>
              </w:rPr>
              <w:t>h</w:t>
            </w:r>
            <w:r w:rsidRPr="005B0306">
              <w:rPr>
                <w:szCs w:val="18"/>
                <w:lang w:val="en-US" w:eastAsia="ko-KR"/>
              </w:rPr>
              <w:t>'</w:t>
            </w:r>
            <w:r w:rsidRPr="005B0306">
              <w:rPr>
                <w:szCs w:val="18"/>
                <w:vertAlign w:val="subscript"/>
                <w:lang w:val="en-US" w:eastAsia="ko-KR"/>
              </w:rPr>
              <w:t>UT</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UT</w:t>
            </w:r>
            <w:proofErr w:type="spellEnd"/>
            <w:r w:rsidRPr="005B0306">
              <w:rPr>
                <w:szCs w:val="18"/>
                <w:lang w:val="en-US" w:eastAsia="ko-KR"/>
              </w:rPr>
              <w:t xml:space="preserve"> –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 xml:space="preserve">, where </w:t>
            </w:r>
            <w:proofErr w:type="spellStart"/>
            <w:r w:rsidRPr="005B0306">
              <w:rPr>
                <w:i/>
                <w:szCs w:val="18"/>
                <w:lang w:val="en-US" w:eastAsia="ko-KR"/>
              </w:rPr>
              <w:t>h</w:t>
            </w:r>
            <w:r w:rsidRPr="005B0306">
              <w:rPr>
                <w:szCs w:val="18"/>
                <w:vertAlign w:val="subscript"/>
                <w:lang w:val="en-US" w:eastAsia="ko-KR"/>
              </w:rPr>
              <w:t>BS</w:t>
            </w:r>
            <w:proofErr w:type="spellEnd"/>
            <w:r w:rsidRPr="005B0306">
              <w:rPr>
                <w:szCs w:val="18"/>
                <w:lang w:val="en-US" w:eastAsia="ko-KR"/>
              </w:rPr>
              <w:t xml:space="preserve"> and </w:t>
            </w:r>
            <w:proofErr w:type="spellStart"/>
            <w:r w:rsidRPr="005B0306">
              <w:rPr>
                <w:i/>
                <w:szCs w:val="18"/>
                <w:lang w:val="en-US" w:eastAsia="ko-KR"/>
              </w:rPr>
              <w:t>h</w:t>
            </w:r>
            <w:r w:rsidRPr="005B0306">
              <w:rPr>
                <w:szCs w:val="18"/>
                <w:vertAlign w:val="subscript"/>
                <w:lang w:val="en-US" w:eastAsia="ko-KR"/>
              </w:rPr>
              <w:t>UT</w:t>
            </w:r>
            <w:proofErr w:type="spellEnd"/>
            <w:r w:rsidRPr="005B0306">
              <w:rPr>
                <w:szCs w:val="18"/>
                <w:lang w:val="en-US" w:eastAsia="ko-KR"/>
              </w:rPr>
              <w:t xml:space="preserve"> are the actual antenna heights, and </w:t>
            </w:r>
            <w:proofErr w:type="spellStart"/>
            <w:r w:rsidRPr="005B0306">
              <w:rPr>
                <w:rFonts w:cs="Arial"/>
                <w:szCs w:val="18"/>
                <w:lang w:val="en-US" w:eastAsia="ko-KR"/>
              </w:rPr>
              <w:t>h</w:t>
            </w:r>
            <w:r w:rsidRPr="005B0306">
              <w:rPr>
                <w:rFonts w:cs="Arial"/>
                <w:szCs w:val="18"/>
                <w:vertAlign w:val="subscript"/>
                <w:lang w:val="en-US" w:eastAsia="ko-KR"/>
              </w:rPr>
              <w:t>E</w:t>
            </w:r>
            <w:proofErr w:type="spellEnd"/>
            <w:r w:rsidRPr="005B0306">
              <w:rPr>
                <w:szCs w:val="18"/>
                <w:lang w:val="en-US" w:eastAsia="ko-KR"/>
              </w:rPr>
              <w:t xml:space="preserve"> is the effective environment height. For </w:t>
            </w:r>
            <w:proofErr w:type="spellStart"/>
            <w:r w:rsidRPr="005B0306">
              <w:rPr>
                <w:szCs w:val="18"/>
                <w:lang w:val="en-US" w:eastAsia="ko-KR"/>
              </w:rPr>
              <w:t>UMi</w:t>
            </w:r>
            <w:proofErr w:type="spellEnd"/>
            <w:r w:rsidRPr="005B0306">
              <w:rPr>
                <w:szCs w:val="18"/>
                <w:lang w:val="en-US" w:eastAsia="ko-KR"/>
              </w:rPr>
              <w:t xml:space="preserve"> </w:t>
            </w:r>
            <w:proofErr w:type="spellStart"/>
            <w:r w:rsidRPr="005B0306">
              <w:rPr>
                <w:rFonts w:cs="Arial"/>
                <w:i/>
                <w:szCs w:val="18"/>
                <w:lang w:val="en-US" w:eastAsia="ko-KR"/>
              </w:rPr>
              <w:t>h</w:t>
            </w:r>
            <w:r w:rsidRPr="005B0306">
              <w:rPr>
                <w:szCs w:val="18"/>
                <w:vertAlign w:val="subscript"/>
                <w:lang w:val="en-US" w:eastAsia="ko-KR"/>
              </w:rPr>
              <w:t>E</w:t>
            </w:r>
            <w:proofErr w:type="spellEnd"/>
            <w:r w:rsidRPr="005B0306">
              <w:rPr>
                <w:szCs w:val="18"/>
                <w:vertAlign w:val="subscript"/>
                <w:lang w:val="en-US" w:eastAsia="ko-KR"/>
              </w:rPr>
              <w:t xml:space="preserve"> </w:t>
            </w:r>
            <w:r w:rsidRPr="005B0306">
              <w:rPr>
                <w:szCs w:val="18"/>
                <w:lang w:val="en-US" w:eastAsia="ko-KR"/>
              </w:rPr>
              <w:t xml:space="preserve">= 1.0m. For </w:t>
            </w:r>
            <w:proofErr w:type="spellStart"/>
            <w:r w:rsidRPr="005B0306">
              <w:rPr>
                <w:szCs w:val="18"/>
                <w:lang w:val="en-US" w:eastAsia="ko-KR"/>
              </w:rPr>
              <w:t>UMa</w:t>
            </w:r>
            <w:proofErr w:type="spellEnd"/>
            <w:r w:rsidRPr="005B0306">
              <w:rPr>
                <w:szCs w:val="18"/>
                <w:lang w:val="en-US" w:eastAsia="ko-KR"/>
              </w:rPr>
              <w:t xml:space="preserve"> </w:t>
            </w:r>
            <w:proofErr w:type="spellStart"/>
            <w:r w:rsidRPr="005B0306">
              <w:rPr>
                <w:i/>
                <w:szCs w:val="18"/>
                <w:lang w:val="en-US" w:eastAsia="ko-KR"/>
              </w:rPr>
              <w:t>h</w:t>
            </w:r>
            <w:r w:rsidRPr="005B0306">
              <w:rPr>
                <w:szCs w:val="18"/>
                <w:vertAlign w:val="subscript"/>
                <w:lang w:val="en-US" w:eastAsia="ko-KR"/>
              </w:rPr>
              <w:t>E</w:t>
            </w:r>
            <w:proofErr w:type="spellEnd"/>
            <w:r w:rsidRPr="005B0306">
              <w:rPr>
                <w:szCs w:val="18"/>
                <w:lang w:val="en-US" w:eastAsia="ko-KR"/>
              </w:rPr>
              <w:t>=1m with a probability equal to 1/(1+C(</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proofErr w:type="spellStart"/>
            <w:r w:rsidRPr="005B0306">
              <w:rPr>
                <w:i/>
                <w:szCs w:val="18"/>
                <w:lang w:val="en-US" w:eastAsia="ko-KR"/>
              </w:rPr>
              <w:t>h</w:t>
            </w:r>
            <w:r w:rsidRPr="005B0306">
              <w:rPr>
                <w:szCs w:val="18"/>
                <w:vertAlign w:val="subscript"/>
                <w:lang w:val="en-US" w:eastAsia="ko-KR"/>
              </w:rPr>
              <w:t>UT</w:t>
            </w:r>
            <w:proofErr w:type="spellEnd"/>
            <w:r w:rsidRPr="005B0306">
              <w:rPr>
                <w:szCs w:val="18"/>
                <w:lang w:val="en-US" w:eastAsia="ko-KR"/>
              </w:rPr>
              <w:t>)) and chosen from a discrete uniform distribution uniform(12,15,…,(</w:t>
            </w:r>
            <w:r w:rsidRPr="005B0306">
              <w:rPr>
                <w:i/>
                <w:szCs w:val="18"/>
                <w:lang w:val="en-US" w:eastAsia="ko-KR"/>
              </w:rPr>
              <w:t>h</w:t>
            </w:r>
            <w:r w:rsidRPr="005B0306">
              <w:rPr>
                <w:szCs w:val="18"/>
                <w:vertAlign w:val="subscript"/>
                <w:lang w:val="en-US" w:eastAsia="ko-KR"/>
              </w:rPr>
              <w:t>UT</w:t>
            </w:r>
            <w:r w:rsidRPr="005B0306">
              <w:rPr>
                <w:szCs w:val="18"/>
                <w:lang w:val="en-US" w:eastAsia="ko-KR"/>
              </w:rPr>
              <w:t xml:space="preserve">-1.5)) otherwise. With </w:t>
            </w:r>
            <w:r w:rsidRPr="005B0306">
              <w:rPr>
                <w:rFonts w:cs="Arial"/>
                <w:szCs w:val="18"/>
                <w:lang w:val="en-US" w:eastAsia="ko-KR"/>
              </w:rPr>
              <w:t>C</w:t>
            </w:r>
            <w:r w:rsidRPr="005B0306">
              <w:rPr>
                <w:szCs w:val="18"/>
                <w:lang w:val="en-US" w:eastAsia="ko-KR"/>
              </w:rPr>
              <w:t>(</w:t>
            </w:r>
            <w:r w:rsidRPr="005B0306">
              <w:rPr>
                <w:i/>
                <w:szCs w:val="18"/>
                <w:lang w:val="en-US" w:eastAsia="ko-KR"/>
              </w:rPr>
              <w:t>d</w:t>
            </w:r>
            <w:r w:rsidRPr="005B0306">
              <w:rPr>
                <w:szCs w:val="18"/>
                <w:vertAlign w:val="subscript"/>
                <w:lang w:val="en-US" w:eastAsia="ko-KR"/>
              </w:rPr>
              <w:t>2D</w:t>
            </w:r>
            <w:r w:rsidRPr="005B0306">
              <w:rPr>
                <w:szCs w:val="18"/>
                <w:lang w:val="en-US" w:eastAsia="ko-KR"/>
              </w:rPr>
              <w:t xml:space="preserve">, </w:t>
            </w:r>
            <w:proofErr w:type="spellStart"/>
            <w:r w:rsidRPr="005B0306">
              <w:rPr>
                <w:i/>
                <w:szCs w:val="18"/>
                <w:lang w:val="en-US" w:eastAsia="ko-KR"/>
              </w:rPr>
              <w:t>h</w:t>
            </w:r>
            <w:r w:rsidRPr="005B0306">
              <w:rPr>
                <w:szCs w:val="18"/>
                <w:vertAlign w:val="subscript"/>
                <w:lang w:val="en-US" w:eastAsia="ko-KR"/>
              </w:rPr>
              <w:t>UT</w:t>
            </w:r>
            <w:proofErr w:type="spellEnd"/>
            <w:r w:rsidRPr="005B0306">
              <w:rPr>
                <w:szCs w:val="18"/>
                <w:lang w:val="en-US" w:eastAsia="ko-KR"/>
              </w:rPr>
              <w:t>) given by</w:t>
            </w:r>
          </w:p>
          <w:p w14:paraId="5A16C238" w14:textId="77777777" w:rsidR="005B0306" w:rsidRPr="005B0306" w:rsidRDefault="005B0306" w:rsidP="00E709A3">
            <w:pPr>
              <w:pStyle w:val="TAN"/>
              <w:keepNext w:val="0"/>
              <w:keepLines w:val="0"/>
              <w:rPr>
                <w:rFonts w:cs="Arial"/>
                <w:szCs w:val="18"/>
                <w:lang w:val="en-US"/>
              </w:rPr>
            </w:pPr>
            <w:r w:rsidRPr="005B0306">
              <w:rPr>
                <w:rFonts w:cs="Arial"/>
                <w:szCs w:val="18"/>
                <w:lang w:val="en-US" w:eastAsia="ko-KR"/>
              </w:rPr>
              <w:tab/>
            </w:r>
            <w:r w:rsidRPr="005B0306">
              <w:rPr>
                <w:rFonts w:cs="Arial"/>
                <w:position w:val="-48"/>
                <w:szCs w:val="18"/>
                <w:lang w:val="en-US"/>
              </w:rPr>
              <w:object w:dxaOrig="5360" w:dyaOrig="1080" w14:anchorId="6870D05A">
                <v:shape id="_x0000_i1221" type="#_x0000_t75" style="width:273.25pt;height:52.6pt" o:ole="">
                  <v:imagedata r:id="rId409" o:title=""/>
                </v:shape>
                <o:OLEObject Type="Embed" ProgID="Equation.3" ShapeID="_x0000_i1221" DrawAspect="Content" ObjectID="_1827163238" r:id="rId410"/>
              </w:object>
            </w:r>
            <w:r w:rsidRPr="005B0306">
              <w:rPr>
                <w:rFonts w:cs="Arial"/>
                <w:szCs w:val="18"/>
                <w:lang w:val="en-US"/>
              </w:rPr>
              <w:t>,</w:t>
            </w:r>
          </w:p>
          <w:p w14:paraId="3625CC31" w14:textId="77777777" w:rsidR="005B0306" w:rsidRPr="005B0306" w:rsidRDefault="005B0306" w:rsidP="00E709A3">
            <w:pPr>
              <w:pStyle w:val="TAN"/>
              <w:keepNext w:val="0"/>
              <w:keepLines w:val="0"/>
              <w:rPr>
                <w:rFonts w:cs="Arial"/>
                <w:szCs w:val="18"/>
                <w:lang w:val="en-US"/>
              </w:rPr>
            </w:pPr>
            <w:r w:rsidRPr="005B0306">
              <w:rPr>
                <w:rFonts w:cs="Arial"/>
                <w:szCs w:val="18"/>
                <w:lang w:val="en-US"/>
              </w:rPr>
              <w:tab/>
              <w:t>where</w:t>
            </w:r>
          </w:p>
          <w:p w14:paraId="63173237" w14:textId="77777777" w:rsidR="005B0306" w:rsidRPr="005B0306" w:rsidRDefault="005B0306" w:rsidP="00E709A3">
            <w:pPr>
              <w:pStyle w:val="TAN"/>
              <w:keepNext w:val="0"/>
              <w:keepLines w:val="0"/>
              <w:rPr>
                <w:rFonts w:cs="Arial"/>
                <w:szCs w:val="18"/>
                <w:lang w:val="en-US"/>
              </w:rPr>
            </w:pPr>
            <w:r w:rsidRPr="005B0306">
              <w:rPr>
                <w:rFonts w:cs="Arial"/>
                <w:szCs w:val="18"/>
                <w:lang w:val="en-US"/>
              </w:rPr>
              <w:tab/>
            </w:r>
            <w:r w:rsidRPr="005B0306">
              <w:rPr>
                <w:rFonts w:cs="Arial"/>
                <w:position w:val="-46"/>
                <w:szCs w:val="18"/>
                <w:lang w:val="en-US"/>
              </w:rPr>
              <w:object w:dxaOrig="4459" w:dyaOrig="1040" w14:anchorId="4AF5F8F7">
                <v:shape id="_x0000_i1222" type="#_x0000_t75" style="width:227.1pt;height:51.25pt" o:ole="">
                  <v:imagedata r:id="rId411" o:title=""/>
                </v:shape>
                <o:OLEObject Type="Embed" ProgID="Equation.3" ShapeID="_x0000_i1222" DrawAspect="Content" ObjectID="_1827163239" r:id="rId412"/>
              </w:object>
            </w:r>
            <w:r w:rsidRPr="005B0306">
              <w:rPr>
                <w:rFonts w:cs="Arial"/>
                <w:szCs w:val="18"/>
                <w:lang w:val="en-US"/>
              </w:rPr>
              <w:t xml:space="preserve">. </w:t>
            </w:r>
          </w:p>
          <w:p w14:paraId="0BEE4D96" w14:textId="77777777" w:rsidR="005B0306" w:rsidRPr="005B0306" w:rsidRDefault="005B0306" w:rsidP="00E709A3">
            <w:pPr>
              <w:pStyle w:val="TAN"/>
              <w:keepNext w:val="0"/>
              <w:keepLines w:val="0"/>
              <w:rPr>
                <w:rFonts w:cs="Arial"/>
                <w:szCs w:val="18"/>
                <w:lang w:val="en-US" w:eastAsia="ko-KR"/>
              </w:rPr>
            </w:pPr>
            <w:r w:rsidRPr="005B0306">
              <w:rPr>
                <w:rFonts w:cs="Arial"/>
                <w:szCs w:val="18"/>
              </w:rPr>
              <w:tab/>
            </w:r>
            <w:r w:rsidRPr="005B0306">
              <w:rPr>
                <w:szCs w:val="18"/>
              </w:rPr>
              <w:t xml:space="preserve">Note that </w:t>
            </w:r>
            <w:proofErr w:type="spellStart"/>
            <w:r w:rsidRPr="005B0306">
              <w:rPr>
                <w:rFonts w:cs="Arial"/>
                <w:i/>
                <w:szCs w:val="18"/>
                <w:lang w:val="en-US" w:eastAsia="ko-KR"/>
              </w:rPr>
              <w:t>h</w:t>
            </w:r>
            <w:r w:rsidRPr="005B0306">
              <w:rPr>
                <w:rFonts w:cs="Arial"/>
                <w:szCs w:val="18"/>
                <w:vertAlign w:val="subscript"/>
                <w:lang w:val="en-US" w:eastAsia="ko-KR"/>
              </w:rPr>
              <w:t>E</w:t>
            </w:r>
            <w:proofErr w:type="spellEnd"/>
            <w:r w:rsidRPr="005B0306">
              <w:rPr>
                <w:szCs w:val="18"/>
              </w:rPr>
              <w:t xml:space="preserve"> depends on </w:t>
            </w:r>
            <w:r w:rsidRPr="005B0306">
              <w:rPr>
                <w:i/>
                <w:szCs w:val="18"/>
              </w:rPr>
              <w:t>d</w:t>
            </w:r>
            <w:r w:rsidRPr="005B0306">
              <w:rPr>
                <w:szCs w:val="18"/>
                <w:vertAlign w:val="subscript"/>
              </w:rPr>
              <w:t>2D</w:t>
            </w:r>
            <w:r w:rsidRPr="005B0306">
              <w:rPr>
                <w:szCs w:val="18"/>
              </w:rPr>
              <w:t xml:space="preserve"> and </w:t>
            </w:r>
            <w:proofErr w:type="spellStart"/>
            <w:r w:rsidRPr="005B0306">
              <w:rPr>
                <w:i/>
                <w:szCs w:val="18"/>
              </w:rPr>
              <w:t>h</w:t>
            </w:r>
            <w:r w:rsidRPr="005B0306">
              <w:rPr>
                <w:szCs w:val="18"/>
                <w:vertAlign w:val="subscript"/>
              </w:rPr>
              <w:t>UT</w:t>
            </w:r>
            <w:proofErr w:type="spellEnd"/>
            <w:r w:rsidRPr="005B0306">
              <w:rPr>
                <w:szCs w:val="18"/>
              </w:rPr>
              <w:t xml:space="preserve"> and thus needs to be independently determined for every link between BS sites and UTs. A BS site may be a single BS or multiple co-located BSs</w:t>
            </w:r>
            <w:r w:rsidRPr="005B0306">
              <w:rPr>
                <w:rFonts w:cs="Arial"/>
                <w:szCs w:val="18"/>
                <w:lang w:val="en-US" w:eastAsia="ko-KR"/>
              </w:rPr>
              <w:t>.</w:t>
            </w:r>
          </w:p>
          <w:p w14:paraId="502332A8" w14:textId="77777777" w:rsidR="005B0306" w:rsidRPr="005B0306" w:rsidRDefault="005B0306" w:rsidP="00E709A3">
            <w:pPr>
              <w:pStyle w:val="TAN"/>
              <w:keepNext w:val="0"/>
              <w:keepLines w:val="0"/>
              <w:rPr>
                <w:rFonts w:cs="Arial"/>
                <w:szCs w:val="18"/>
                <w:lang w:eastAsia="ko-KR"/>
              </w:rPr>
            </w:pPr>
            <w:r w:rsidRPr="005B0306">
              <w:rPr>
                <w:rFonts w:cs="Arial"/>
                <w:szCs w:val="18"/>
                <w:lang w:eastAsia="ko-KR"/>
              </w:rPr>
              <w:t>Note 2:</w:t>
            </w:r>
            <w:r w:rsidRPr="005B0306">
              <w:rPr>
                <w:rFonts w:cs="Arial"/>
                <w:szCs w:val="18"/>
              </w:rPr>
              <w:tab/>
            </w:r>
            <w:r w:rsidRPr="005B0306">
              <w:rPr>
                <w:rFonts w:cs="Arial"/>
                <w:szCs w:val="18"/>
                <w:lang w:eastAsia="ko-KR"/>
              </w:rPr>
              <w:t xml:space="preserve">The applicable frequency range of the PL formula in this table is 0.5 &lt; </w:t>
            </w:r>
            <w:r w:rsidRPr="005B0306">
              <w:rPr>
                <w:rFonts w:cs="Arial"/>
                <w:i/>
                <w:szCs w:val="18"/>
                <w:lang w:eastAsia="ko-KR"/>
              </w:rPr>
              <w:t>f</w:t>
            </w:r>
            <w:r w:rsidRPr="005B0306">
              <w:rPr>
                <w:rFonts w:cs="Arial"/>
                <w:i/>
                <w:szCs w:val="18"/>
                <w:vertAlign w:val="subscript"/>
                <w:lang w:eastAsia="ko-KR"/>
              </w:rPr>
              <w:t>c</w:t>
            </w:r>
            <w:r w:rsidRPr="005B0306">
              <w:rPr>
                <w:rFonts w:cs="Arial"/>
                <w:szCs w:val="18"/>
                <w:lang w:eastAsia="ko-KR"/>
              </w:rPr>
              <w:t xml:space="preserve"> &lt;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GHz, where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 30 GHz for </w:t>
            </w:r>
            <w:proofErr w:type="spellStart"/>
            <w:r w:rsidRPr="005B0306">
              <w:rPr>
                <w:rFonts w:cs="Arial"/>
                <w:szCs w:val="18"/>
                <w:lang w:eastAsia="ko-KR"/>
              </w:rPr>
              <w:t>RMa</w:t>
            </w:r>
            <w:proofErr w:type="spellEnd"/>
            <w:r w:rsidRPr="005B0306">
              <w:rPr>
                <w:rFonts w:cs="Arial"/>
                <w:szCs w:val="18"/>
                <w:lang w:eastAsia="ko-KR"/>
              </w:rPr>
              <w:t xml:space="preserve"> and </w:t>
            </w:r>
            <w:proofErr w:type="spellStart"/>
            <w:r w:rsidRPr="005B0306">
              <w:rPr>
                <w:rFonts w:cs="Arial"/>
                <w:i/>
                <w:szCs w:val="18"/>
                <w:lang w:eastAsia="ko-KR"/>
              </w:rPr>
              <w:t>f</w:t>
            </w:r>
            <w:r w:rsidRPr="005B0306">
              <w:rPr>
                <w:rFonts w:cs="Arial"/>
                <w:szCs w:val="18"/>
                <w:vertAlign w:val="subscript"/>
                <w:lang w:eastAsia="ko-KR"/>
              </w:rPr>
              <w:t>H</w:t>
            </w:r>
            <w:proofErr w:type="spellEnd"/>
            <w:r w:rsidRPr="005B0306">
              <w:rPr>
                <w:rFonts w:cs="Arial"/>
                <w:szCs w:val="18"/>
                <w:lang w:eastAsia="ko-KR"/>
              </w:rPr>
              <w:t xml:space="preserve"> = 100 GHz for all the other scenarios. It is noted that </w:t>
            </w:r>
            <w:proofErr w:type="spellStart"/>
            <w:r w:rsidRPr="005B0306">
              <w:rPr>
                <w:rFonts w:cs="Arial"/>
                <w:szCs w:val="18"/>
                <w:lang w:eastAsia="ko-KR"/>
              </w:rPr>
              <w:t>RMa</w:t>
            </w:r>
            <w:proofErr w:type="spellEnd"/>
            <w:r w:rsidRPr="005B0306">
              <w:rPr>
                <w:rFonts w:cs="Arial"/>
                <w:szCs w:val="18"/>
                <w:lang w:eastAsia="ko-KR"/>
              </w:rPr>
              <w:t xml:space="preserve"> pathloss model for &gt;7 GHz is validated based on a single measurement campaign conducted at 24 GHz.</w:t>
            </w:r>
          </w:p>
          <w:p w14:paraId="715B3597" w14:textId="77777777" w:rsidR="005B0306" w:rsidRPr="005B0306" w:rsidRDefault="005B0306" w:rsidP="00E709A3">
            <w:pPr>
              <w:pStyle w:val="TAN"/>
              <w:keepNext w:val="0"/>
              <w:keepLines w:val="0"/>
              <w:rPr>
                <w:rFonts w:cs="Arial"/>
                <w:szCs w:val="18"/>
                <w:lang w:eastAsia="zh-CN"/>
              </w:rPr>
            </w:pPr>
            <w:r w:rsidRPr="005B0306">
              <w:rPr>
                <w:rFonts w:cs="Arial"/>
                <w:szCs w:val="18"/>
              </w:rPr>
              <w:t>Note 3:</w:t>
            </w:r>
            <w:r w:rsidRPr="005B0306">
              <w:rPr>
                <w:rFonts w:cs="Arial"/>
                <w:szCs w:val="18"/>
              </w:rPr>
              <w:tab/>
            </w:r>
            <w:proofErr w:type="spellStart"/>
            <w:r w:rsidRPr="005B0306">
              <w:rPr>
                <w:rFonts w:cs="Arial"/>
                <w:szCs w:val="18"/>
              </w:rPr>
              <w:t>UMa</w:t>
            </w:r>
            <w:proofErr w:type="spellEnd"/>
            <w:r w:rsidRPr="005B0306">
              <w:rPr>
                <w:rFonts w:cs="Arial"/>
                <w:szCs w:val="18"/>
              </w:rPr>
              <w:t xml:space="preserve"> NLOS pathloss is from TR36.873 with simplified format and </w:t>
            </w:r>
            <w:proofErr w:type="spellStart"/>
            <w:r w:rsidRPr="005B0306">
              <w:rPr>
                <w:rFonts w:cs="Arial"/>
                <w:szCs w:val="18"/>
              </w:rPr>
              <w:t>PL</w:t>
            </w:r>
            <w:r w:rsidRPr="005B0306">
              <w:rPr>
                <w:rFonts w:cs="Arial"/>
                <w:szCs w:val="18"/>
                <w:vertAlign w:val="subscript"/>
              </w:rPr>
              <w:t>UMa</w:t>
            </w:r>
            <w:proofErr w:type="spellEnd"/>
            <w:r w:rsidRPr="005B0306">
              <w:rPr>
                <w:rFonts w:cs="Arial"/>
                <w:szCs w:val="18"/>
                <w:vertAlign w:val="subscript"/>
              </w:rPr>
              <w:t>-LOS</w:t>
            </w:r>
            <w:r w:rsidRPr="005B0306">
              <w:rPr>
                <w:rFonts w:cs="Arial"/>
                <w:szCs w:val="18"/>
                <w:lang w:eastAsia="zh-CN"/>
              </w:rPr>
              <w:t xml:space="preserve"> = Pathloss of </w:t>
            </w:r>
            <w:proofErr w:type="spellStart"/>
            <w:r w:rsidRPr="005B0306">
              <w:rPr>
                <w:rFonts w:cs="Arial"/>
                <w:szCs w:val="18"/>
                <w:lang w:eastAsia="zh-CN"/>
              </w:rPr>
              <w:t>UMa</w:t>
            </w:r>
            <w:proofErr w:type="spellEnd"/>
            <w:r w:rsidRPr="005B0306">
              <w:rPr>
                <w:rFonts w:cs="Arial"/>
                <w:szCs w:val="18"/>
                <w:lang w:eastAsia="zh-CN"/>
              </w:rPr>
              <w:t xml:space="preserve"> LOS outdoor scenario.</w:t>
            </w:r>
          </w:p>
          <w:p w14:paraId="5323C489" w14:textId="77777777" w:rsidR="005B0306" w:rsidRPr="005B0306" w:rsidRDefault="005B0306" w:rsidP="00E709A3">
            <w:pPr>
              <w:pStyle w:val="TAN"/>
              <w:keepNext w:val="0"/>
              <w:keepLines w:val="0"/>
              <w:rPr>
                <w:rFonts w:cs="Arial"/>
                <w:szCs w:val="18"/>
                <w:lang w:eastAsia="zh-CN"/>
              </w:rPr>
            </w:pPr>
            <w:r w:rsidRPr="005B0306">
              <w:rPr>
                <w:rFonts w:cs="Arial"/>
                <w:szCs w:val="18"/>
              </w:rPr>
              <w:t>Note 4:</w:t>
            </w:r>
            <w:r w:rsidRPr="005B0306">
              <w:rPr>
                <w:rFonts w:cs="Arial"/>
                <w:szCs w:val="18"/>
              </w:rPr>
              <w:tab/>
            </w:r>
            <w:proofErr w:type="spellStart"/>
            <w:r w:rsidRPr="005B0306">
              <w:rPr>
                <w:rFonts w:cs="Arial"/>
                <w:szCs w:val="18"/>
              </w:rPr>
              <w:t>PL</w:t>
            </w:r>
            <w:r w:rsidRPr="005B0306">
              <w:rPr>
                <w:rFonts w:cs="Arial"/>
                <w:szCs w:val="18"/>
                <w:vertAlign w:val="subscript"/>
              </w:rPr>
              <w:t>UMi</w:t>
            </w:r>
            <w:proofErr w:type="spellEnd"/>
            <w:r w:rsidRPr="005B0306">
              <w:rPr>
                <w:rFonts w:cs="Arial"/>
                <w:szCs w:val="18"/>
                <w:vertAlign w:val="subscript"/>
              </w:rPr>
              <w:t>-LOS</w:t>
            </w:r>
            <w:r w:rsidRPr="005B0306">
              <w:rPr>
                <w:rFonts w:cs="Arial"/>
                <w:szCs w:val="18"/>
                <w:lang w:eastAsia="zh-CN"/>
              </w:rPr>
              <w:t xml:space="preserve"> = Pathloss of </w:t>
            </w:r>
            <w:proofErr w:type="spellStart"/>
            <w:r w:rsidRPr="005B0306">
              <w:rPr>
                <w:rFonts w:cs="Arial"/>
                <w:szCs w:val="18"/>
                <w:lang w:eastAsia="zh-CN"/>
              </w:rPr>
              <w:t>UMi</w:t>
            </w:r>
            <w:proofErr w:type="spellEnd"/>
            <w:r w:rsidRPr="005B0306">
              <w:rPr>
                <w:rFonts w:cs="Arial"/>
                <w:szCs w:val="18"/>
                <w:lang w:eastAsia="zh-CN"/>
              </w:rPr>
              <w:t>-Street Canyon LOS outdoor scenario.</w:t>
            </w:r>
          </w:p>
          <w:p w14:paraId="1E379E27" w14:textId="77777777" w:rsidR="005B0306" w:rsidRPr="005B0306" w:rsidRDefault="005B0306" w:rsidP="00E709A3">
            <w:pPr>
              <w:pStyle w:val="TAN"/>
              <w:keepNext w:val="0"/>
              <w:keepLines w:val="0"/>
              <w:rPr>
                <w:rFonts w:cs="Arial"/>
                <w:szCs w:val="18"/>
                <w:lang w:val="en-US" w:eastAsia="ko-KR"/>
              </w:rPr>
            </w:pPr>
            <w:r w:rsidRPr="005B0306">
              <w:rPr>
                <w:rFonts w:cs="Arial"/>
                <w:szCs w:val="18"/>
                <w:lang w:eastAsia="zh-CN"/>
              </w:rPr>
              <w:t>Note 5:</w:t>
            </w:r>
            <w:r w:rsidRPr="005B0306">
              <w:rPr>
                <w:rFonts w:cs="Arial"/>
                <w:szCs w:val="18"/>
              </w:rPr>
              <w:tab/>
            </w:r>
            <w:r w:rsidRPr="005B0306">
              <w:rPr>
                <w:rFonts w:cs="Arial"/>
                <w:szCs w:val="18"/>
                <w:lang w:val="en-US"/>
              </w:rPr>
              <w:t xml:space="preserve">Break point distance </w:t>
            </w:r>
            <w:proofErr w:type="spellStart"/>
            <w:r w:rsidRPr="005B0306">
              <w:rPr>
                <w:rFonts w:cs="Arial"/>
                <w:i/>
                <w:szCs w:val="18"/>
                <w:lang w:val="en-US"/>
              </w:rPr>
              <w:t>d</w:t>
            </w:r>
            <w:r w:rsidRPr="005B0306">
              <w:rPr>
                <w:rFonts w:cs="Arial"/>
                <w:i/>
                <w:szCs w:val="18"/>
                <w:vertAlign w:val="subscript"/>
                <w:lang w:val="en-US"/>
              </w:rPr>
              <w:t>BP</w:t>
            </w:r>
            <w:proofErr w:type="spellEnd"/>
            <w:r w:rsidRPr="005B0306">
              <w:rPr>
                <w:rFonts w:cs="Arial"/>
                <w:szCs w:val="18"/>
                <w:lang w:val="en-US"/>
              </w:rPr>
              <w:t xml:space="preserve"> = 2</w:t>
            </w:r>
            <w:r w:rsidRPr="005B0306">
              <w:rPr>
                <w:rFonts w:cs="Arial"/>
                <w:szCs w:val="18"/>
              </w:rPr>
              <w:t>π</w:t>
            </w:r>
            <w:r w:rsidRPr="005B0306">
              <w:rPr>
                <w:rFonts w:cs="Arial"/>
                <w:szCs w:val="18"/>
                <w:lang w:val="en-US"/>
              </w:rPr>
              <w:t xml:space="preserve"> </w:t>
            </w:r>
            <w:proofErr w:type="spellStart"/>
            <w:r w:rsidRPr="005B0306">
              <w:rPr>
                <w:rFonts w:cs="Arial"/>
                <w:i/>
                <w:szCs w:val="18"/>
                <w:lang w:val="en-US"/>
              </w:rPr>
              <w:t>h</w:t>
            </w:r>
            <w:r w:rsidRPr="005B0306">
              <w:rPr>
                <w:rFonts w:cs="Arial"/>
                <w:i/>
                <w:szCs w:val="18"/>
                <w:vertAlign w:val="subscript"/>
                <w:lang w:val="en-US"/>
              </w:rPr>
              <w:t>BS</w:t>
            </w:r>
            <w:proofErr w:type="spellEnd"/>
            <w:r w:rsidRPr="005B0306">
              <w:rPr>
                <w:rFonts w:cs="Arial"/>
                <w:szCs w:val="18"/>
                <w:lang w:val="en-US"/>
              </w:rPr>
              <w:t xml:space="preserve"> </w:t>
            </w:r>
            <w:proofErr w:type="spellStart"/>
            <w:r w:rsidRPr="005B0306">
              <w:rPr>
                <w:rFonts w:cs="Arial"/>
                <w:i/>
                <w:szCs w:val="18"/>
                <w:lang w:val="en-US"/>
              </w:rPr>
              <w:t>h</w:t>
            </w:r>
            <w:r w:rsidRPr="005B0306">
              <w:rPr>
                <w:rFonts w:cs="Arial"/>
                <w:i/>
                <w:szCs w:val="18"/>
                <w:vertAlign w:val="subscript"/>
                <w:lang w:val="en-US"/>
              </w:rPr>
              <w:t>UT</w:t>
            </w:r>
            <w:proofErr w:type="spellEnd"/>
            <w:r w:rsidRPr="005B0306">
              <w:rPr>
                <w:rFonts w:cs="Arial"/>
                <w:szCs w:val="18"/>
                <w:lang w:val="en-US"/>
              </w:rPr>
              <w:t xml:space="preserv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w:t>
            </w:r>
            <w:r w:rsidRPr="005B0306">
              <w:rPr>
                <w:rFonts w:cs="Arial"/>
                <w:i/>
                <w:szCs w:val="18"/>
                <w:lang w:val="en-US"/>
              </w:rPr>
              <w:t>c</w:t>
            </w:r>
            <w:r w:rsidRPr="005B0306">
              <w:rPr>
                <w:rFonts w:cs="Arial"/>
                <w:szCs w:val="18"/>
                <w:lang w:val="en-US"/>
              </w:rPr>
              <w:t xml:space="preserve">, where </w:t>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is the </w:t>
            </w:r>
            <w:proofErr w:type="spellStart"/>
            <w:r w:rsidRPr="005B0306">
              <w:rPr>
                <w:rFonts w:cs="Arial"/>
                <w:szCs w:val="18"/>
                <w:lang w:val="en-US"/>
              </w:rPr>
              <w:t>centre</w:t>
            </w:r>
            <w:proofErr w:type="spellEnd"/>
            <w:r w:rsidRPr="005B0306">
              <w:rPr>
                <w:rFonts w:cs="Arial"/>
                <w:szCs w:val="18"/>
                <w:lang w:val="en-US"/>
              </w:rPr>
              <w:t xml:space="preserve"> frequency in Hz, </w:t>
            </w:r>
            <w:r w:rsidRPr="005B0306">
              <w:rPr>
                <w:rFonts w:cs="Arial"/>
                <w:i/>
                <w:szCs w:val="18"/>
                <w:lang w:val="en-US"/>
              </w:rPr>
              <w:t>c</w:t>
            </w:r>
            <w:r w:rsidRPr="005B0306">
              <w:rPr>
                <w:rFonts w:cs="Arial"/>
                <w:szCs w:val="18"/>
                <w:lang w:val="en-US"/>
              </w:rPr>
              <w:t xml:space="preserve"> = 3.0 </w:t>
            </w:r>
            <w:r w:rsidRPr="005B0306">
              <w:rPr>
                <w:rFonts w:cs="Arial"/>
                <w:szCs w:val="18"/>
              </w:rPr>
              <w:sym w:font="Symbol" w:char="F0B4"/>
            </w:r>
            <w:r w:rsidRPr="005B0306">
              <w:rPr>
                <w:rFonts w:cs="Arial"/>
                <w:szCs w:val="18"/>
                <w:lang w:val="en-US"/>
              </w:rPr>
              <w:t xml:space="preserve"> 10</w:t>
            </w:r>
            <w:r w:rsidRPr="005B0306">
              <w:rPr>
                <w:rFonts w:cs="Arial"/>
                <w:szCs w:val="18"/>
                <w:vertAlign w:val="superscript"/>
                <w:lang w:val="en-US"/>
              </w:rPr>
              <w:t>8</w:t>
            </w:r>
            <w:r w:rsidRPr="005B0306">
              <w:rPr>
                <w:rFonts w:cs="Arial"/>
                <w:szCs w:val="18"/>
                <w:lang w:val="en-US"/>
              </w:rPr>
              <w:t xml:space="preserve"> m/s is the propagation velocity in free space, and </w:t>
            </w:r>
            <w:proofErr w:type="spellStart"/>
            <w:r w:rsidRPr="005B0306">
              <w:rPr>
                <w:rFonts w:cs="Arial"/>
                <w:i/>
                <w:szCs w:val="18"/>
                <w:lang w:val="en-US"/>
              </w:rPr>
              <w:t>h</w:t>
            </w:r>
            <w:r w:rsidRPr="005B0306">
              <w:rPr>
                <w:rFonts w:cs="Arial"/>
                <w:i/>
                <w:szCs w:val="18"/>
                <w:vertAlign w:val="subscript"/>
                <w:lang w:val="en-US"/>
              </w:rPr>
              <w:t>BS</w:t>
            </w:r>
            <w:proofErr w:type="spellEnd"/>
            <w:r w:rsidRPr="005B0306">
              <w:rPr>
                <w:rFonts w:cs="Arial"/>
                <w:szCs w:val="18"/>
                <w:lang w:val="en-US"/>
              </w:rPr>
              <w:t xml:space="preserve"> and </w:t>
            </w:r>
            <w:proofErr w:type="spellStart"/>
            <w:r w:rsidRPr="005B0306">
              <w:rPr>
                <w:rFonts w:cs="Arial"/>
                <w:i/>
                <w:szCs w:val="18"/>
                <w:lang w:val="en-US"/>
              </w:rPr>
              <w:t>h</w:t>
            </w:r>
            <w:r w:rsidRPr="005B0306">
              <w:rPr>
                <w:rFonts w:cs="Arial"/>
                <w:i/>
                <w:szCs w:val="18"/>
                <w:vertAlign w:val="subscript"/>
                <w:lang w:val="en-US"/>
              </w:rPr>
              <w:t>UT</w:t>
            </w:r>
            <w:proofErr w:type="spellEnd"/>
            <w:r w:rsidRPr="005B0306">
              <w:rPr>
                <w:rFonts w:cs="Arial"/>
                <w:szCs w:val="18"/>
                <w:lang w:val="en-US"/>
              </w:rPr>
              <w:t xml:space="preserve"> are the antenna heights at the BS and the UT, respectively.</w:t>
            </w:r>
          </w:p>
          <w:p w14:paraId="56BB0499" w14:textId="77777777" w:rsidR="005B0306" w:rsidRPr="005B0306" w:rsidRDefault="005B0306" w:rsidP="00E709A3">
            <w:pPr>
              <w:pStyle w:val="TAN"/>
              <w:keepNext w:val="0"/>
              <w:keepLines w:val="0"/>
              <w:rPr>
                <w:rFonts w:cs="Arial"/>
                <w:szCs w:val="18"/>
                <w:lang w:eastAsia="ko-KR"/>
              </w:rPr>
            </w:pPr>
            <w:r w:rsidRPr="005B0306">
              <w:rPr>
                <w:rFonts w:cs="Arial"/>
                <w:szCs w:val="18"/>
                <w:lang w:val="en-US"/>
              </w:rPr>
              <w:t>Note 6:</w:t>
            </w:r>
            <w:r w:rsidRPr="005B0306">
              <w:rPr>
                <w:rFonts w:cs="Arial"/>
                <w:szCs w:val="18"/>
              </w:rPr>
              <w:tab/>
            </w:r>
            <w:r w:rsidRPr="005B0306">
              <w:rPr>
                <w:rFonts w:cs="Arial"/>
                <w:i/>
                <w:szCs w:val="18"/>
                <w:lang w:val="en-US"/>
              </w:rPr>
              <w:t>f</w:t>
            </w:r>
            <w:r w:rsidRPr="005B0306">
              <w:rPr>
                <w:rFonts w:cs="Arial"/>
                <w:i/>
                <w:szCs w:val="18"/>
                <w:vertAlign w:val="subscript"/>
                <w:lang w:val="en-US"/>
              </w:rPr>
              <w:t>c</w:t>
            </w:r>
            <w:r w:rsidRPr="005B0306">
              <w:rPr>
                <w:rFonts w:cs="Arial"/>
                <w:szCs w:val="18"/>
                <w:lang w:val="en-US"/>
              </w:rPr>
              <w:t xml:space="preserve"> denotes the center frequency</w:t>
            </w:r>
            <w:r w:rsidRPr="005B0306">
              <w:rPr>
                <w:rFonts w:cs="Arial"/>
                <w:szCs w:val="18"/>
                <w:lang w:val="en-US" w:eastAsia="ko-KR"/>
              </w:rPr>
              <w:t xml:space="preserve"> normalized by 1GHz</w:t>
            </w:r>
            <w:r w:rsidRPr="005B0306">
              <w:rPr>
                <w:rFonts w:cs="Arial"/>
                <w:szCs w:val="18"/>
                <w:lang w:val="en-US"/>
              </w:rPr>
              <w:t>, all distance related values are normalized by 1m, unless it is stated otherwise.</w:t>
            </w:r>
          </w:p>
        </w:tc>
      </w:tr>
    </w:tbl>
    <w:p w14:paraId="71B4BEC2" w14:textId="77777777" w:rsidR="005B0306" w:rsidRPr="00147F39" w:rsidRDefault="005B0306" w:rsidP="005B0306"/>
    <w:p w14:paraId="6803C994" w14:textId="77777777" w:rsidR="00A463C6" w:rsidRDefault="00A463C6">
      <w:pPr>
        <w:spacing w:after="0"/>
        <w:rPr>
          <w:rFonts w:ascii="Arial" w:hAnsi="Arial"/>
          <w:sz w:val="28"/>
        </w:rPr>
      </w:pPr>
      <w:bookmarkStart w:id="125" w:name="_Toc493104197"/>
      <w:bookmarkStart w:id="126" w:name="_Toc20320100"/>
      <w:bookmarkStart w:id="127" w:name="_Toc20340119"/>
      <w:r>
        <w:br w:type="page"/>
      </w:r>
    </w:p>
    <w:p w14:paraId="4D5E6708" w14:textId="0AE400EA" w:rsidR="00AF7BB4" w:rsidRPr="00147F39" w:rsidRDefault="00AF7BB4" w:rsidP="00AF7BB4">
      <w:pPr>
        <w:pStyle w:val="Heading3"/>
      </w:pPr>
      <w:bookmarkStart w:id="128" w:name="_Toc152927514"/>
      <w:r w:rsidRPr="00147F39">
        <w:t>7.4</w:t>
      </w:r>
      <w:r w:rsidRPr="00147F39">
        <w:rPr>
          <w:rFonts w:hint="eastAsia"/>
        </w:rPr>
        <w:t>.2</w:t>
      </w:r>
      <w:r w:rsidRPr="00147F39">
        <w:tab/>
      </w:r>
      <w:r w:rsidRPr="00147F39">
        <w:rPr>
          <w:rFonts w:hint="eastAsia"/>
        </w:rPr>
        <w:t>LOS probability</w:t>
      </w:r>
      <w:bookmarkEnd w:id="125"/>
      <w:bookmarkEnd w:id="126"/>
      <w:bookmarkEnd w:id="127"/>
      <w:bookmarkEnd w:id="128"/>
    </w:p>
    <w:p w14:paraId="5F17E9DF" w14:textId="4ED44CE5" w:rsidR="00A463C6" w:rsidRPr="00147F39" w:rsidRDefault="00AF7BB4" w:rsidP="00AF7BB4">
      <w:pPr>
        <w:rPr>
          <w:lang w:eastAsia="ko-KR"/>
        </w:rPr>
      </w:pPr>
      <w:r w:rsidRPr="00147F39">
        <w:t>The Line-Of-Sight (LOS) probabilities are given in</w:t>
      </w:r>
      <w:r w:rsidRPr="00147F39">
        <w:rPr>
          <w:rFonts w:hint="eastAsia"/>
          <w:lang w:eastAsia="ko-KR"/>
        </w:rPr>
        <w:t xml:space="preserve"> Table 7.4.2-1.</w:t>
      </w:r>
    </w:p>
    <w:p w14:paraId="5171B252" w14:textId="77777777" w:rsidR="00AF7BB4" w:rsidRPr="00147F39" w:rsidRDefault="00AF7BB4" w:rsidP="001C1F97">
      <w:pPr>
        <w:pStyle w:val="TH"/>
        <w:keepNext w:val="0"/>
        <w:keepLines w:val="0"/>
        <w:rPr>
          <w:lang w:eastAsia="ko-KR"/>
        </w:rPr>
      </w:pPr>
      <w:r w:rsidRPr="00147F39">
        <w:rPr>
          <w:lang w:eastAsia="ko-KR"/>
        </w:rPr>
        <w:t>Table 7.4.2-1</w:t>
      </w:r>
      <w:r w:rsidRPr="00147F39">
        <w:rPr>
          <w:rFonts w:hint="eastAsia"/>
          <w:lang w:eastAsia="ko-KR"/>
        </w:rPr>
        <w:t xml:space="preserve"> LOS probability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7621"/>
      </w:tblGrid>
      <w:tr w:rsidR="00AF7BB4" w:rsidRPr="00147F39" w14:paraId="5A5E550F" w14:textId="77777777" w:rsidTr="004959D3">
        <w:tc>
          <w:tcPr>
            <w:tcW w:w="1607" w:type="dxa"/>
            <w:shd w:val="clear" w:color="auto" w:fill="D9D9D9"/>
          </w:tcPr>
          <w:p w14:paraId="11D2E515" w14:textId="77777777" w:rsidR="00AF7BB4" w:rsidRPr="00147F39" w:rsidRDefault="00AF7BB4" w:rsidP="001C1F97">
            <w:pPr>
              <w:pStyle w:val="TAH"/>
              <w:keepNext w:val="0"/>
              <w:keepLines w:val="0"/>
            </w:pPr>
            <w:r w:rsidRPr="00147F39">
              <w:t>Scenario</w:t>
            </w:r>
          </w:p>
        </w:tc>
        <w:tc>
          <w:tcPr>
            <w:tcW w:w="7621" w:type="dxa"/>
            <w:shd w:val="clear" w:color="auto" w:fill="D9D9D9"/>
          </w:tcPr>
          <w:p w14:paraId="62AB22AE" w14:textId="77777777" w:rsidR="00AF7BB4" w:rsidRPr="00147F39" w:rsidRDefault="00AF7BB4" w:rsidP="001C1F97">
            <w:pPr>
              <w:pStyle w:val="TAH"/>
              <w:keepNext w:val="0"/>
              <w:keepLines w:val="0"/>
            </w:pPr>
            <w:r w:rsidRPr="00147F39">
              <w:t>LOS probability (distance is in meters)</w:t>
            </w:r>
          </w:p>
        </w:tc>
      </w:tr>
      <w:tr w:rsidR="00AF7BB4" w:rsidRPr="00147F39" w14:paraId="55FC5CC5" w14:textId="77777777" w:rsidTr="004959D3">
        <w:tc>
          <w:tcPr>
            <w:tcW w:w="1607" w:type="dxa"/>
          </w:tcPr>
          <w:p w14:paraId="6FF21735" w14:textId="77777777" w:rsidR="00AF7BB4" w:rsidRPr="00147F39" w:rsidRDefault="00AF7BB4" w:rsidP="001C1F97">
            <w:pPr>
              <w:pStyle w:val="TAL"/>
              <w:keepNext w:val="0"/>
              <w:keepLines w:val="0"/>
            </w:pPr>
            <w:proofErr w:type="spellStart"/>
            <w:r w:rsidRPr="00147F39">
              <w:t>RMa</w:t>
            </w:r>
            <w:proofErr w:type="spellEnd"/>
          </w:p>
        </w:tc>
        <w:tc>
          <w:tcPr>
            <w:tcW w:w="7621" w:type="dxa"/>
          </w:tcPr>
          <w:p w14:paraId="357148A3" w14:textId="77777777" w:rsidR="00AF7BB4" w:rsidRPr="00147F39" w:rsidRDefault="00AF7BB4" w:rsidP="001C1F97">
            <w:pPr>
              <w:pStyle w:val="Tabletext"/>
              <w:rPr>
                <w:rFonts w:eastAsia="MS Mincho"/>
                <w:sz w:val="20"/>
              </w:rPr>
            </w:pPr>
            <w:r w:rsidRPr="00147F39">
              <w:rPr>
                <w:position w:val="-46"/>
                <w:lang w:val="en-US"/>
              </w:rPr>
              <w:object w:dxaOrig="4360" w:dyaOrig="1040" w14:anchorId="7C502F2B">
                <v:shape id="_x0000_i1223" type="#_x0000_t75" style="width:191.1pt;height:47.1pt" o:ole="">
                  <v:imagedata r:id="rId413" o:title=""/>
                </v:shape>
                <o:OLEObject Type="Embed" ProgID="Equation.3" ShapeID="_x0000_i1223" DrawAspect="Content" ObjectID="_1827163240" r:id="rId414"/>
              </w:object>
            </w:r>
          </w:p>
        </w:tc>
      </w:tr>
      <w:tr w:rsidR="00AF7BB4" w:rsidRPr="00147F39" w14:paraId="46ABE566" w14:textId="77777777" w:rsidTr="004959D3">
        <w:tc>
          <w:tcPr>
            <w:tcW w:w="1607" w:type="dxa"/>
          </w:tcPr>
          <w:p w14:paraId="4D7FDD50" w14:textId="77777777" w:rsidR="00AF7BB4" w:rsidRPr="00147F39" w:rsidRDefault="00AF7BB4" w:rsidP="001C1F97">
            <w:pPr>
              <w:pStyle w:val="TAL"/>
              <w:keepNext w:val="0"/>
              <w:keepLines w:val="0"/>
              <w:rPr>
                <w:lang w:eastAsia="ko-KR"/>
              </w:rPr>
            </w:pPr>
            <w:proofErr w:type="spellStart"/>
            <w:r w:rsidRPr="00147F39">
              <w:t>UMi</w:t>
            </w:r>
            <w:proofErr w:type="spellEnd"/>
            <w:r w:rsidRPr="00147F39">
              <w:rPr>
                <w:rFonts w:hint="eastAsia"/>
                <w:lang w:eastAsia="ko-KR"/>
              </w:rPr>
              <w:t xml:space="preserve"> </w:t>
            </w:r>
            <w:r w:rsidRPr="00147F39">
              <w:rPr>
                <w:lang w:eastAsia="ko-KR"/>
              </w:rPr>
              <w:t>-</w:t>
            </w:r>
            <w:r w:rsidRPr="00147F39">
              <w:rPr>
                <w:rFonts w:hint="eastAsia"/>
                <w:lang w:eastAsia="ko-KR"/>
              </w:rPr>
              <w:t xml:space="preserve"> Street canyon</w:t>
            </w:r>
          </w:p>
        </w:tc>
        <w:tc>
          <w:tcPr>
            <w:tcW w:w="7621" w:type="dxa"/>
          </w:tcPr>
          <w:p w14:paraId="3D5A278B" w14:textId="77777777" w:rsidR="00AF7BB4" w:rsidRPr="00147F39" w:rsidRDefault="00AF7BB4" w:rsidP="001C1F97">
            <w:pPr>
              <w:spacing w:after="0"/>
              <w:rPr>
                <w:rFonts w:eastAsia="SimSun"/>
              </w:rPr>
            </w:pPr>
            <w:r w:rsidRPr="00147F39">
              <w:rPr>
                <w:position w:val="-48"/>
                <w:lang w:val="en-US"/>
              </w:rPr>
              <w:object w:dxaOrig="5920" w:dyaOrig="1080" w14:anchorId="2B2E6EF2">
                <v:shape id="_x0000_i1224" type="#_x0000_t75" style="width:260.3pt;height:47.1pt" o:ole="">
                  <v:imagedata r:id="rId415" o:title=""/>
                </v:shape>
                <o:OLEObject Type="Embed" ProgID="Equation.3" ShapeID="_x0000_i1224" DrawAspect="Content" ObjectID="_1827163241" r:id="rId416"/>
              </w:object>
            </w:r>
          </w:p>
        </w:tc>
      </w:tr>
      <w:tr w:rsidR="00AF7BB4" w:rsidRPr="00147F39" w14:paraId="14D36590" w14:textId="77777777" w:rsidTr="004959D3">
        <w:tc>
          <w:tcPr>
            <w:tcW w:w="1607" w:type="dxa"/>
          </w:tcPr>
          <w:p w14:paraId="4B8C5518" w14:textId="77777777" w:rsidR="00AF7BB4" w:rsidRPr="00147F39" w:rsidRDefault="00AF7BB4" w:rsidP="001C1F97">
            <w:pPr>
              <w:pStyle w:val="TAL"/>
              <w:keepNext w:val="0"/>
              <w:keepLines w:val="0"/>
              <w:rPr>
                <w:lang w:eastAsia="ko-KR"/>
              </w:rPr>
            </w:pPr>
            <w:proofErr w:type="spellStart"/>
            <w:r w:rsidRPr="00147F39">
              <w:rPr>
                <w:rFonts w:hint="eastAsia"/>
                <w:lang w:eastAsia="ko-KR"/>
              </w:rPr>
              <w:t>UMa</w:t>
            </w:r>
            <w:proofErr w:type="spellEnd"/>
          </w:p>
        </w:tc>
        <w:tc>
          <w:tcPr>
            <w:tcW w:w="7621" w:type="dxa"/>
          </w:tcPr>
          <w:p w14:paraId="61A947CB" w14:textId="77777777" w:rsidR="00AF7BB4" w:rsidRPr="00147F39" w:rsidRDefault="00AF7BB4" w:rsidP="001C1F97">
            <w:pPr>
              <w:spacing w:after="0"/>
              <w:rPr>
                <w:lang w:eastAsia="ko-KR"/>
              </w:rPr>
            </w:pPr>
            <w:r w:rsidRPr="00147F39">
              <w:rPr>
                <w:position w:val="-52"/>
                <w:lang w:val="en-US"/>
              </w:rPr>
              <w:object w:dxaOrig="10100" w:dyaOrig="1160" w14:anchorId="2F630A2A">
                <v:shape id="_x0000_i1225" type="#_x0000_t75" style="width:373.85pt;height:50.75pt" o:ole="">
                  <v:imagedata r:id="rId417" o:title=""/>
                </v:shape>
                <o:OLEObject Type="Embed" ProgID="Equation.3" ShapeID="_x0000_i1225" DrawAspect="Content" ObjectID="_1827163242" r:id="rId418"/>
              </w:object>
            </w:r>
            <w:r w:rsidRPr="00147F39">
              <w:rPr>
                <w:rFonts w:eastAsia="SimSun"/>
              </w:rPr>
              <w:t>where</w:t>
            </w:r>
          </w:p>
          <w:p w14:paraId="36341AED" w14:textId="77777777" w:rsidR="00AF7BB4" w:rsidRPr="00147F39" w:rsidRDefault="00AF7BB4" w:rsidP="001C1F97">
            <w:pPr>
              <w:spacing w:after="0"/>
            </w:pPr>
            <w:r w:rsidRPr="00147F39">
              <w:rPr>
                <w:position w:val="-48"/>
                <w:lang w:val="en-US"/>
              </w:rPr>
              <w:object w:dxaOrig="4560" w:dyaOrig="1080" w14:anchorId="0589B558">
                <v:shape id="_x0000_i1226" type="#_x0000_t75" style="width:199.4pt;height:47.1pt" o:ole="">
                  <v:imagedata r:id="rId419" o:title=""/>
                </v:shape>
                <o:OLEObject Type="Embed" ProgID="Equation.3" ShapeID="_x0000_i1226" DrawAspect="Content" ObjectID="_1827163243" r:id="rId420"/>
              </w:object>
            </w:r>
          </w:p>
          <w:p w14:paraId="07F9CA52" w14:textId="77777777" w:rsidR="00AF7BB4" w:rsidRPr="00147F39" w:rsidRDefault="00AF7BB4" w:rsidP="001C1F97">
            <w:pPr>
              <w:spacing w:after="0"/>
              <w:rPr>
                <w:rFonts w:eastAsia="SimSun"/>
              </w:rPr>
            </w:pPr>
          </w:p>
        </w:tc>
      </w:tr>
      <w:tr w:rsidR="00AF7BB4" w:rsidRPr="00147F39" w14:paraId="2AD188F6" w14:textId="77777777" w:rsidTr="004959D3">
        <w:tc>
          <w:tcPr>
            <w:tcW w:w="1607" w:type="dxa"/>
          </w:tcPr>
          <w:p w14:paraId="0CEBFA84" w14:textId="77777777" w:rsidR="00AF7BB4" w:rsidRPr="00147F39" w:rsidRDefault="00AF7BB4" w:rsidP="001C1F97">
            <w:pPr>
              <w:pStyle w:val="TAL"/>
              <w:keepNext w:val="0"/>
              <w:keepLines w:val="0"/>
              <w:rPr>
                <w:lang w:eastAsia="ko-KR"/>
              </w:rPr>
            </w:pPr>
            <w:r w:rsidRPr="00147F39">
              <w:rPr>
                <w:rFonts w:hint="eastAsia"/>
                <w:lang w:eastAsia="ko-KR"/>
              </w:rPr>
              <w:t xml:space="preserve">Indoor </w:t>
            </w:r>
            <w:r w:rsidRPr="00147F39">
              <w:rPr>
                <w:lang w:eastAsia="ko-KR"/>
              </w:rPr>
              <w:t>-</w:t>
            </w:r>
            <w:r w:rsidRPr="00147F39">
              <w:rPr>
                <w:rFonts w:hint="eastAsia"/>
                <w:lang w:eastAsia="ko-KR"/>
              </w:rPr>
              <w:t xml:space="preserve"> Mixed office</w:t>
            </w:r>
          </w:p>
        </w:tc>
        <w:tc>
          <w:tcPr>
            <w:tcW w:w="7621" w:type="dxa"/>
          </w:tcPr>
          <w:p w14:paraId="53F64C14" w14:textId="77777777" w:rsidR="00AF7BB4" w:rsidRPr="00147F39" w:rsidRDefault="00AF7BB4" w:rsidP="001C1F97">
            <w:pPr>
              <w:rPr>
                <w:lang w:val="en-US"/>
              </w:rPr>
            </w:pPr>
            <w:r w:rsidRPr="00147F39">
              <w:rPr>
                <w:position w:val="-96"/>
                <w:lang w:val="en-US"/>
              </w:rPr>
              <w:object w:dxaOrig="5600" w:dyaOrig="2040" w14:anchorId="0EFE9A68">
                <v:shape id="_x0000_i1227" type="#_x0000_t75" style="width:246pt;height:90pt" o:ole="">
                  <v:imagedata r:id="rId421" o:title=""/>
                </v:shape>
                <o:OLEObject Type="Embed" ProgID="Equation.3" ShapeID="_x0000_i1227" DrawAspect="Content" ObjectID="_1827163244" r:id="rId422"/>
              </w:object>
            </w:r>
          </w:p>
        </w:tc>
      </w:tr>
      <w:tr w:rsidR="00AF7BB4" w:rsidRPr="00147F39" w14:paraId="0301A2DD" w14:textId="77777777" w:rsidTr="004959D3">
        <w:tc>
          <w:tcPr>
            <w:tcW w:w="1607" w:type="dxa"/>
          </w:tcPr>
          <w:p w14:paraId="43801C36" w14:textId="77777777" w:rsidR="00AF7BB4" w:rsidRPr="00147F39" w:rsidRDefault="00AF7BB4" w:rsidP="001C1F97">
            <w:pPr>
              <w:pStyle w:val="TAL"/>
              <w:keepNext w:val="0"/>
              <w:keepLines w:val="0"/>
              <w:rPr>
                <w:lang w:eastAsia="ko-KR"/>
              </w:rPr>
            </w:pPr>
            <w:r w:rsidRPr="00147F39">
              <w:rPr>
                <w:lang w:eastAsia="ko-KR"/>
              </w:rPr>
              <w:t>Indoor - Open office</w:t>
            </w:r>
          </w:p>
        </w:tc>
        <w:tc>
          <w:tcPr>
            <w:tcW w:w="7621" w:type="dxa"/>
          </w:tcPr>
          <w:p w14:paraId="24C70B1A" w14:textId="77777777" w:rsidR="00AF7BB4" w:rsidRPr="00147F39" w:rsidRDefault="00AF7BB4" w:rsidP="001C1F97">
            <w:pPr>
              <w:rPr>
                <w:lang w:val="en-US"/>
              </w:rPr>
            </w:pPr>
            <w:r w:rsidRPr="00147F39">
              <w:rPr>
                <w:position w:val="-96"/>
                <w:sz w:val="18"/>
                <w:szCs w:val="18"/>
              </w:rPr>
              <w:object w:dxaOrig="5280" w:dyaOrig="2040" w14:anchorId="58764C6A">
                <v:shape id="_x0000_i1228" type="#_x0000_t75" style="width:228.45pt;height:88.6pt" o:ole="">
                  <v:imagedata r:id="rId423" o:title=""/>
                </v:shape>
                <o:OLEObject Type="Embed" ProgID="Equation.3" ShapeID="_x0000_i1228" DrawAspect="Content" ObjectID="_1827163245" r:id="rId424"/>
              </w:object>
            </w:r>
          </w:p>
        </w:tc>
      </w:tr>
      <w:tr w:rsidR="00AF7BB4" w:rsidRPr="00D94B33" w14:paraId="297AAFBD" w14:textId="77777777" w:rsidTr="004959D3">
        <w:tc>
          <w:tcPr>
            <w:tcW w:w="1607" w:type="dxa"/>
          </w:tcPr>
          <w:p w14:paraId="70D1B786" w14:textId="77777777" w:rsidR="00AF7BB4" w:rsidRDefault="00AF7BB4" w:rsidP="001C1F97">
            <w:pPr>
              <w:pStyle w:val="TAL"/>
              <w:keepNext w:val="0"/>
              <w:keepLines w:val="0"/>
              <w:rPr>
                <w:lang w:eastAsia="ko-KR"/>
              </w:rPr>
            </w:pPr>
            <w:proofErr w:type="spellStart"/>
            <w:r>
              <w:rPr>
                <w:lang w:eastAsia="ko-KR"/>
              </w:rPr>
              <w:t>InF</w:t>
            </w:r>
            <w:proofErr w:type="spellEnd"/>
            <w:r>
              <w:rPr>
                <w:lang w:eastAsia="ko-KR"/>
              </w:rPr>
              <w:t>-SL</w:t>
            </w:r>
          </w:p>
          <w:p w14:paraId="387A7536" w14:textId="77777777" w:rsidR="00AF7BB4" w:rsidRDefault="00AF7BB4" w:rsidP="001C1F97">
            <w:pPr>
              <w:pStyle w:val="TAL"/>
              <w:keepNext w:val="0"/>
              <w:keepLines w:val="0"/>
              <w:rPr>
                <w:lang w:eastAsia="ko-KR"/>
              </w:rPr>
            </w:pPr>
            <w:proofErr w:type="spellStart"/>
            <w:r>
              <w:rPr>
                <w:lang w:eastAsia="ko-KR"/>
              </w:rPr>
              <w:t>InF</w:t>
            </w:r>
            <w:proofErr w:type="spellEnd"/>
            <w:r>
              <w:rPr>
                <w:lang w:eastAsia="ko-KR"/>
              </w:rPr>
              <w:t>-SH</w:t>
            </w:r>
          </w:p>
          <w:p w14:paraId="4CEF67D1" w14:textId="77777777" w:rsidR="00AF7BB4" w:rsidRDefault="00AF7BB4" w:rsidP="001C1F97">
            <w:pPr>
              <w:pStyle w:val="TAL"/>
              <w:keepNext w:val="0"/>
              <w:keepLines w:val="0"/>
              <w:rPr>
                <w:lang w:eastAsia="ko-KR"/>
              </w:rPr>
            </w:pPr>
            <w:proofErr w:type="spellStart"/>
            <w:r>
              <w:rPr>
                <w:lang w:eastAsia="ko-KR"/>
              </w:rPr>
              <w:t>InF</w:t>
            </w:r>
            <w:proofErr w:type="spellEnd"/>
            <w:r>
              <w:rPr>
                <w:lang w:eastAsia="ko-KR"/>
              </w:rPr>
              <w:t>-DL</w:t>
            </w:r>
          </w:p>
          <w:p w14:paraId="176E968B" w14:textId="77777777" w:rsidR="00AF7BB4" w:rsidRPr="00147F39" w:rsidRDefault="00AF7BB4" w:rsidP="001C1F97">
            <w:pPr>
              <w:pStyle w:val="TAL"/>
              <w:keepNext w:val="0"/>
              <w:keepLines w:val="0"/>
              <w:rPr>
                <w:lang w:eastAsia="ko-KR"/>
              </w:rPr>
            </w:pPr>
            <w:proofErr w:type="spellStart"/>
            <w:r>
              <w:rPr>
                <w:lang w:eastAsia="ko-KR"/>
              </w:rPr>
              <w:t>InF</w:t>
            </w:r>
            <w:proofErr w:type="spellEnd"/>
            <w:r>
              <w:rPr>
                <w:lang w:eastAsia="ko-KR"/>
              </w:rPr>
              <w:t>-DH</w:t>
            </w:r>
          </w:p>
        </w:tc>
        <w:tc>
          <w:tcPr>
            <w:tcW w:w="7621" w:type="dxa"/>
            <w:vAlign w:val="center"/>
          </w:tcPr>
          <w:p w14:paraId="08920F44" w14:textId="77777777" w:rsidR="00AF7BB4" w:rsidRPr="00F66E80" w:rsidRDefault="00000000" w:rsidP="001C1F97">
            <m:oMathPara>
              <m:oMathParaPr>
                <m:jc m:val="left"/>
              </m:oMathParaPr>
              <m:oMath>
                <m:sSub>
                  <m:sSubPr>
                    <m:ctrlPr>
                      <w:rPr>
                        <w:rFonts w:ascii="Cambria Math" w:eastAsia="Calibri" w:hAnsi="Cambria Math"/>
                      </w:rPr>
                    </m:ctrlPr>
                  </m:sSubPr>
                  <m:e>
                    <m:r>
                      <m:rPr>
                        <m:sty m:val="p"/>
                      </m:rPr>
                      <w:rPr>
                        <w:rFonts w:ascii="Cambria Math" w:eastAsia="Calibri" w:hAnsi="Cambria Math"/>
                        <w:lang w:val="en-US"/>
                      </w:rPr>
                      <m:t>Pr</m:t>
                    </m:r>
                  </m:e>
                  <m:sub>
                    <m:r>
                      <m:rPr>
                        <m:sty m:val="p"/>
                      </m:rPr>
                      <w:rPr>
                        <w:rFonts w:ascii="Cambria Math" w:eastAsia="Calibri" w:hAnsi="Cambria Math"/>
                      </w:rPr>
                      <m:t>LOS</m:t>
                    </m:r>
                    <m:r>
                      <m:rPr>
                        <m:sty m:val="p"/>
                      </m:rPr>
                      <w:rPr>
                        <w:rFonts w:ascii="Cambria Math" w:eastAsia="Calibri" w:hAnsi="Cambria Math"/>
                        <w:lang w:val="en-US"/>
                      </w:rPr>
                      <m:t>,</m:t>
                    </m:r>
                    <m:r>
                      <m:rPr>
                        <m:sty m:val="p"/>
                      </m:rPr>
                      <w:rPr>
                        <w:rFonts w:ascii="Cambria Math" w:eastAsia="Calibri" w:hAnsi="Cambria Math"/>
                      </w:rPr>
                      <m:t>subsce</m:t>
                    </m:r>
                  </m:sub>
                </m:sSub>
                <m:d>
                  <m:dPr>
                    <m:ctrlPr>
                      <w:rPr>
                        <w:rFonts w:ascii="Cambria Math" w:eastAsia="Calibri" w:hAnsi="Cambria Math"/>
                        <w:i/>
                      </w:rPr>
                    </m:ctrlPr>
                  </m:dPr>
                  <m:e>
                    <m:sSub>
                      <m:sSubPr>
                        <m:ctrlPr>
                          <w:rPr>
                            <w:rFonts w:ascii="Cambria Math" w:eastAsia="Calibri" w:hAnsi="Cambria Math"/>
                          </w:rPr>
                        </m:ctrlPr>
                      </m:sSubPr>
                      <m:e>
                        <m:r>
                          <w:rPr>
                            <w:rFonts w:ascii="Cambria Math" w:eastAsia="Calibri" w:hAnsi="Cambria Math"/>
                          </w:rPr>
                          <m:t>d</m:t>
                        </m:r>
                      </m:e>
                      <m:sub>
                        <m:r>
                          <m:rPr>
                            <m:sty m:val="p"/>
                          </m:rPr>
                          <w:rPr>
                            <w:rFonts w:ascii="Cambria Math" w:eastAsia="Calibri" w:hAnsi="Cambria Math"/>
                            <w:lang w:val="en-US"/>
                          </w:rPr>
                          <m:t>2</m:t>
                        </m:r>
                        <m:r>
                          <m:rPr>
                            <m:sty m:val="p"/>
                          </m:rPr>
                          <w:rPr>
                            <w:rFonts w:ascii="Cambria Math" w:eastAsia="Calibri" w:hAnsi="Cambria Math"/>
                          </w:rPr>
                          <m:t>D</m:t>
                        </m:r>
                      </m:sub>
                    </m:sSub>
                  </m:e>
                </m:d>
                <m:r>
                  <w:rPr>
                    <w:rFonts w:ascii="Cambria Math" w:eastAsia="Calibri" w:hAnsi="Cambria Math"/>
                    <w:lang w:val="en-US"/>
                  </w:rPr>
                  <m:t>=</m:t>
                </m:r>
                <m:func>
                  <m:funcPr>
                    <m:ctrlPr>
                      <w:rPr>
                        <w:rFonts w:ascii="Cambria Math" w:eastAsia="Calibri" w:hAnsi="Cambria Math"/>
                        <w:i/>
                      </w:rPr>
                    </m:ctrlPr>
                  </m:funcPr>
                  <m:fName>
                    <m:r>
                      <m:rPr>
                        <m:sty m:val="p"/>
                      </m:rPr>
                      <w:rPr>
                        <w:rFonts w:ascii="Cambria Math" w:eastAsia="Calibri" w:hAnsi="Cambria Math"/>
                      </w:rPr>
                      <m:t>exp</m:t>
                    </m:r>
                  </m:fName>
                  <m:e>
                    <m:d>
                      <m:dPr>
                        <m:ctrlPr>
                          <w:rPr>
                            <w:rFonts w:ascii="Cambria Math" w:eastAsia="Calibri" w:hAnsi="Cambria Math"/>
                          </w:rPr>
                        </m:ctrlPr>
                      </m:dPr>
                      <m:e>
                        <m:r>
                          <w:rPr>
                            <w:rFonts w:ascii="Cambria Math" w:eastAsia="Calibri" w:hAnsi="Cambria Math"/>
                            <w:lang w:val="en-US"/>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d</m:t>
                                </m:r>
                              </m:e>
                              <m:sub>
                                <m:r>
                                  <m:rPr>
                                    <m:sty m:val="p"/>
                                  </m:rPr>
                                  <w:rPr>
                                    <w:rFonts w:ascii="Cambria Math" w:eastAsia="Calibri" w:hAnsi="Cambria Math"/>
                                    <w:lang w:val="en-US"/>
                                  </w:rPr>
                                  <m:t>2</m:t>
                                </m:r>
                                <m:r>
                                  <m:rPr>
                                    <m:sty m:val="p"/>
                                  </m:rPr>
                                  <w:rPr>
                                    <w:rFonts w:ascii="Cambria Math" w:eastAsia="Calibri" w:hAnsi="Cambria Math"/>
                                  </w:rPr>
                                  <m:t>D</m:t>
                                </m:r>
                              </m:sub>
                            </m:sSub>
                          </m:num>
                          <m:den>
                            <m:sSub>
                              <m:sSubPr>
                                <m:ctrlPr>
                                  <w:rPr>
                                    <w:rFonts w:ascii="Cambria Math" w:eastAsia="Calibri" w:hAnsi="Cambria Math"/>
                                  </w:rPr>
                                </m:ctrlPr>
                              </m:sSubPr>
                              <m:e>
                                <m:r>
                                  <w:rPr>
                                    <w:rFonts w:ascii="Cambria Math" w:eastAsia="Calibri" w:hAnsi="Cambria Math"/>
                                  </w:rPr>
                                  <m:t>k</m:t>
                                </m:r>
                              </m:e>
                              <m:sub>
                                <m:r>
                                  <m:rPr>
                                    <m:sty m:val="p"/>
                                  </m:rPr>
                                  <w:rPr>
                                    <w:rFonts w:ascii="Cambria Math" w:eastAsia="Calibri" w:hAnsi="Cambria Math"/>
                                  </w:rPr>
                                  <m:t>subsce</m:t>
                                </m:r>
                              </m:sub>
                            </m:sSub>
                          </m:den>
                        </m:f>
                      </m:e>
                    </m:d>
                  </m:e>
                </m:func>
              </m:oMath>
            </m:oMathPara>
          </w:p>
          <w:p w14:paraId="66606317" w14:textId="77777777" w:rsidR="00AF7BB4" w:rsidRDefault="00AF7BB4" w:rsidP="001C1F97">
            <w:r>
              <w:t>where</w:t>
            </w:r>
          </w:p>
          <w:p w14:paraId="1AC65CD3" w14:textId="77777777" w:rsidR="00AF7BB4" w:rsidRPr="00067B56" w:rsidRDefault="00000000" w:rsidP="001C1F97">
            <w:pPr>
              <w:pStyle w:val="B1"/>
              <w:spacing w:before="240"/>
              <w:rPr>
                <w:rFonts w:asciiTheme="minorHAnsi" w:eastAsiaTheme="minorEastAsia" w:hAnsiTheme="minorHAnsi" w:cstheme="minorHAnsi"/>
              </w:rPr>
            </w:pPr>
            <m:oMathPara>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e>
                        <m:e>
                          <m:r>
                            <m:rPr>
                              <m:nor/>
                            </m:rPr>
                            <w:rPr>
                              <w:rFonts w:ascii="Cambria Math" w:hAnsi="Cambria Math"/>
                            </w:rPr>
                            <m:t xml:space="preserve">for </m:t>
                          </m:r>
                          <w:proofErr w:type="spellStart"/>
                          <m:r>
                            <m:rPr>
                              <m:nor/>
                            </m:rPr>
                            <w:rPr>
                              <w:rFonts w:ascii="Cambria Math" w:hAnsi="Cambria Math"/>
                              <w:lang w:eastAsia="ko-KR"/>
                            </w:rPr>
                            <m:t>InF</m:t>
                          </m:r>
                          <w:proofErr w:type="spellEnd"/>
                          <m:r>
                            <m:rPr>
                              <m:nor/>
                            </m:rPr>
                            <w:rPr>
                              <w:rFonts w:ascii="Cambria Math" w:hAnsi="Cambria Math"/>
                              <w:lang w:eastAsia="ko-KR"/>
                            </w:rPr>
                            <m:t>-SL</m:t>
                          </m:r>
                          <m:r>
                            <m:rPr>
                              <m:nor/>
                            </m:rPr>
                            <w:rPr>
                              <w:rFonts w:ascii="Cambria Math" w:hAnsi="Cambria Math"/>
                            </w:rPr>
                            <m:t xml:space="preserve"> and </m:t>
                          </m:r>
                          <w:proofErr w:type="spellStart"/>
                          <m:r>
                            <m:rPr>
                              <m:nor/>
                            </m:rPr>
                            <w:rPr>
                              <w:rFonts w:ascii="Cambria Math" w:hAnsi="Cambria Math"/>
                            </w:rPr>
                            <m:t>InF</m:t>
                          </m:r>
                          <w:proofErr w:type="spellEnd"/>
                          <m:r>
                            <m:rPr>
                              <m:nor/>
                            </m:rPr>
                            <w:rPr>
                              <w:rFonts w:ascii="Cambria Math" w:hAnsi="Cambria Math"/>
                            </w:rPr>
                            <m:t>-DL</m:t>
                          </m:r>
                        </m:e>
                      </m:mr>
                      <m:m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UT</m:t>
                                  </m:r>
                                </m:sub>
                              </m:sSub>
                            </m:num>
                            <m:den>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UT</m:t>
                                  </m:r>
                                </m:sub>
                              </m:sSub>
                            </m:den>
                          </m:f>
                        </m:e>
                        <m:e>
                          <m:r>
                            <m:rPr>
                              <m:nor/>
                            </m:rPr>
                            <w:rPr>
                              <w:rFonts w:ascii="Cambria Math" w:hAnsi="Cambria Math"/>
                            </w:rPr>
                            <m:t>for InF-SH and InF-DH</m:t>
                          </m:r>
                        </m:e>
                      </m:mr>
                    </m:m>
                  </m:e>
                </m:d>
              </m:oMath>
            </m:oMathPara>
          </w:p>
          <w:p w14:paraId="46E3BA9B" w14:textId="77777777" w:rsidR="00AF7BB4" w:rsidRPr="00D94B33" w:rsidRDefault="00AF7BB4" w:rsidP="001C1F97">
            <w:pPr>
              <w:pStyle w:val="BodyText"/>
              <w:spacing w:after="120" w:line="254" w:lineRule="auto"/>
            </w:pPr>
            <w:r>
              <w:t xml:space="preserve">The parameters </w:t>
            </w:r>
            <m:oMath>
              <m:sSub>
                <m:sSubPr>
                  <m:ctrlPr>
                    <w:rPr>
                      <w:rFonts w:ascii="Cambria Math" w:hAnsi="Cambria Math"/>
                      <w:i/>
                    </w:rPr>
                  </m:ctrlPr>
                </m:sSubPr>
                <m:e>
                  <m:r>
                    <w:rPr>
                      <w:rFonts w:ascii="Cambria Math" w:hAnsi="Cambria Math"/>
                    </w:rPr>
                    <m:t>d</m:t>
                  </m:r>
                </m:e>
                <m:sub>
                  <m:r>
                    <w:rPr>
                      <w:rFonts w:ascii="Cambria Math" w:hAnsi="Cambria Math"/>
                    </w:rPr>
                    <m:t>clutter</m:t>
                  </m:r>
                </m:sub>
              </m:sSub>
            </m:oMath>
            <w:r>
              <w:t xml:space="preserve">, </w:t>
            </w:r>
            <m:oMath>
              <m:r>
                <w:rPr>
                  <w:rFonts w:ascii="Cambria Math" w:hAnsi="Cambria Math"/>
                </w:rPr>
                <m:t>r</m:t>
              </m:r>
            </m:oMath>
            <w:r>
              <w:t xml:space="preserve">, and </w:t>
            </w:r>
            <m:oMath>
              <m:sSub>
                <m:sSubPr>
                  <m:ctrlPr>
                    <w:rPr>
                      <w:rFonts w:ascii="Cambria Math" w:hAnsi="Cambria Math"/>
                      <w:i/>
                    </w:rPr>
                  </m:ctrlPr>
                </m:sSubPr>
                <m:e>
                  <m:r>
                    <w:rPr>
                      <w:rFonts w:ascii="Cambria Math" w:hAnsi="Cambria Math"/>
                    </w:rPr>
                    <m:t>h</m:t>
                  </m:r>
                </m:e>
                <m:sub>
                  <m:r>
                    <w:rPr>
                      <w:rFonts w:ascii="Cambria Math" w:hAnsi="Cambria Math"/>
                    </w:rPr>
                    <m:t>c</m:t>
                  </m:r>
                </m:sub>
              </m:sSub>
            </m:oMath>
            <w:r>
              <w:t xml:space="preserve"> are defined in Table 7.2-4</w:t>
            </w:r>
          </w:p>
        </w:tc>
      </w:tr>
      <w:tr w:rsidR="00AF7BB4" w:rsidRPr="00147F39" w14:paraId="56DA444C" w14:textId="77777777" w:rsidTr="004959D3">
        <w:tc>
          <w:tcPr>
            <w:tcW w:w="1607" w:type="dxa"/>
          </w:tcPr>
          <w:p w14:paraId="62B4C0EC" w14:textId="77777777" w:rsidR="00AF7BB4" w:rsidRDefault="00AF7BB4" w:rsidP="001C1F97">
            <w:pPr>
              <w:pStyle w:val="TAL"/>
              <w:keepNext w:val="0"/>
              <w:keepLines w:val="0"/>
              <w:rPr>
                <w:lang w:eastAsia="ko-KR"/>
              </w:rPr>
            </w:pPr>
            <w:proofErr w:type="spellStart"/>
            <w:r>
              <w:rPr>
                <w:lang w:eastAsia="ko-KR"/>
              </w:rPr>
              <w:t>InF</w:t>
            </w:r>
            <w:proofErr w:type="spellEnd"/>
            <w:r>
              <w:rPr>
                <w:lang w:eastAsia="ko-KR"/>
              </w:rPr>
              <w:t>-HH</w:t>
            </w:r>
          </w:p>
        </w:tc>
        <w:tc>
          <w:tcPr>
            <w:tcW w:w="7621" w:type="dxa"/>
          </w:tcPr>
          <w:p w14:paraId="4B5A00B7" w14:textId="77777777" w:rsidR="00AF7BB4" w:rsidRPr="00147F39" w:rsidRDefault="00000000" w:rsidP="001C1F97">
            <w:pPr>
              <w:rPr>
                <w:sz w:val="18"/>
                <w:szCs w:val="18"/>
              </w:rPr>
            </w:pPr>
            <m:oMathPara>
              <m:oMath>
                <m:sSub>
                  <m:sSubPr>
                    <m:ctrlPr>
                      <w:rPr>
                        <w:rFonts w:ascii="Cambria Math" w:eastAsia="Calibri" w:hAnsi="Cambria Math"/>
                      </w:rPr>
                    </m:ctrlPr>
                  </m:sSubPr>
                  <m:e>
                    <m:r>
                      <m:rPr>
                        <m:sty m:val="p"/>
                      </m:rPr>
                      <w:rPr>
                        <w:rFonts w:ascii="Cambria Math" w:eastAsia="Calibri" w:hAnsi="Cambria Math"/>
                        <w:lang w:val="en-US"/>
                      </w:rPr>
                      <m:t>Pr</m:t>
                    </m:r>
                  </m:e>
                  <m:sub>
                    <m:r>
                      <m:rPr>
                        <m:sty m:val="p"/>
                      </m:rPr>
                      <w:rPr>
                        <w:rFonts w:ascii="Cambria Math" w:eastAsia="Calibri" w:hAnsi="Cambria Math"/>
                      </w:rPr>
                      <m:t>LOS</m:t>
                    </m:r>
                  </m:sub>
                </m:sSub>
                <m:r>
                  <w:rPr>
                    <w:rFonts w:ascii="Cambria Math" w:eastAsia="Calibri" w:hAnsi="Cambria Math"/>
                  </w:rPr>
                  <m:t>=1</m:t>
                </m:r>
              </m:oMath>
            </m:oMathPara>
          </w:p>
        </w:tc>
      </w:tr>
      <w:tr w:rsidR="00AF7BB4" w:rsidRPr="00147F39" w14:paraId="1CE12236" w14:textId="77777777" w:rsidTr="004959D3">
        <w:tc>
          <w:tcPr>
            <w:tcW w:w="9228" w:type="dxa"/>
            <w:gridSpan w:val="2"/>
          </w:tcPr>
          <w:p w14:paraId="0E7AECF5" w14:textId="77777777" w:rsidR="00AF7BB4" w:rsidRPr="00147F39" w:rsidRDefault="00AF7BB4" w:rsidP="001C1F97">
            <w:pPr>
              <w:pStyle w:val="TAN"/>
              <w:keepNext w:val="0"/>
              <w:keepLines w:val="0"/>
              <w:rPr>
                <w:lang w:val="en-US" w:eastAsia="ko-KR"/>
              </w:rPr>
            </w:pPr>
            <w:r w:rsidRPr="00147F39">
              <w:rPr>
                <w:rFonts w:hint="eastAsia"/>
                <w:lang w:val="en-US" w:eastAsia="ko-KR"/>
              </w:rPr>
              <w:t>Note:</w:t>
            </w:r>
            <w:r w:rsidRPr="00147F39">
              <w:tab/>
            </w:r>
            <w:r w:rsidRPr="00147F39">
              <w:rPr>
                <w:rFonts w:hint="eastAsia"/>
                <w:lang w:val="en-US" w:eastAsia="ko-KR"/>
              </w:rPr>
              <w:t xml:space="preserve">The LOS probability is derived with assuming antenna heights of 3m for indoor, 10m for </w:t>
            </w:r>
            <w:proofErr w:type="spellStart"/>
            <w:r w:rsidRPr="00147F39">
              <w:rPr>
                <w:rFonts w:hint="eastAsia"/>
                <w:lang w:val="en-US" w:eastAsia="ko-KR"/>
              </w:rPr>
              <w:t>UMi</w:t>
            </w:r>
            <w:proofErr w:type="spellEnd"/>
            <w:r w:rsidRPr="00147F39">
              <w:rPr>
                <w:rFonts w:hint="eastAsia"/>
                <w:lang w:val="en-US" w:eastAsia="ko-KR"/>
              </w:rPr>
              <w:t xml:space="preserve">, and 25m for </w:t>
            </w:r>
            <w:proofErr w:type="spellStart"/>
            <w:r w:rsidRPr="00147F39">
              <w:rPr>
                <w:rFonts w:hint="eastAsia"/>
                <w:lang w:val="en-US" w:eastAsia="ko-KR"/>
              </w:rPr>
              <w:t>UMa</w:t>
            </w:r>
            <w:proofErr w:type="spellEnd"/>
          </w:p>
        </w:tc>
      </w:tr>
    </w:tbl>
    <w:p w14:paraId="03EA35BB" w14:textId="77777777" w:rsidR="00AF7BB4" w:rsidRPr="00147F39" w:rsidRDefault="00AF7BB4" w:rsidP="001C1F97"/>
    <w:p w14:paraId="336D7F4F" w14:textId="77777777" w:rsidR="002F5A73" w:rsidRPr="00147F39" w:rsidRDefault="002F5A73" w:rsidP="002F5A73">
      <w:pPr>
        <w:pStyle w:val="Heading3"/>
      </w:pPr>
      <w:bookmarkStart w:id="129" w:name="_Toc493104198"/>
      <w:bookmarkStart w:id="130" w:name="_Toc20320101"/>
      <w:bookmarkStart w:id="131" w:name="_Toc20340120"/>
      <w:bookmarkStart w:id="132" w:name="_Toc152927515"/>
      <w:r w:rsidRPr="00147F39">
        <w:t>7.4</w:t>
      </w:r>
      <w:r w:rsidRPr="00147F39">
        <w:rPr>
          <w:rFonts w:hint="eastAsia"/>
        </w:rPr>
        <w:t>.3</w:t>
      </w:r>
      <w:r w:rsidRPr="00147F39">
        <w:tab/>
        <w:t>O2I</w:t>
      </w:r>
      <w:r w:rsidRPr="00147F39">
        <w:rPr>
          <w:rFonts w:hint="eastAsia"/>
        </w:rPr>
        <w:t xml:space="preserve"> </w:t>
      </w:r>
      <w:r w:rsidRPr="00147F39">
        <w:t>p</w:t>
      </w:r>
      <w:r w:rsidRPr="00147F39">
        <w:rPr>
          <w:rFonts w:hint="eastAsia"/>
        </w:rPr>
        <w:t xml:space="preserve">enetration </w:t>
      </w:r>
      <w:r w:rsidRPr="00147F39">
        <w:t>l</w:t>
      </w:r>
      <w:r w:rsidRPr="00147F39">
        <w:rPr>
          <w:rFonts w:hint="eastAsia"/>
        </w:rPr>
        <w:t>oss</w:t>
      </w:r>
      <w:bookmarkEnd w:id="129"/>
      <w:bookmarkEnd w:id="130"/>
      <w:bookmarkEnd w:id="131"/>
      <w:bookmarkEnd w:id="132"/>
    </w:p>
    <w:p w14:paraId="0AB9D3D7" w14:textId="77777777" w:rsidR="002F5A73" w:rsidRPr="00147F39" w:rsidRDefault="002F5A73" w:rsidP="002F5A73">
      <w:pPr>
        <w:pStyle w:val="Heading4"/>
      </w:pPr>
      <w:bookmarkStart w:id="133" w:name="_Toc493104199"/>
      <w:bookmarkStart w:id="134" w:name="_Toc20320102"/>
      <w:bookmarkStart w:id="135" w:name="_Toc20340121"/>
      <w:bookmarkStart w:id="136" w:name="_Toc152927516"/>
      <w:r w:rsidRPr="00147F39">
        <w:t>7.4</w:t>
      </w:r>
      <w:r w:rsidRPr="00147F39">
        <w:rPr>
          <w:rFonts w:hint="eastAsia"/>
        </w:rPr>
        <w:t>.3</w:t>
      </w:r>
      <w:r w:rsidRPr="00147F39">
        <w:t>.1</w:t>
      </w:r>
      <w:r w:rsidRPr="00147F39">
        <w:tab/>
        <w:t>O2I</w:t>
      </w:r>
      <w:r w:rsidRPr="00147F39">
        <w:rPr>
          <w:rFonts w:hint="eastAsia"/>
        </w:rPr>
        <w:t xml:space="preserve"> </w:t>
      </w:r>
      <w:r w:rsidRPr="00147F39">
        <w:t>building p</w:t>
      </w:r>
      <w:r w:rsidRPr="00147F39">
        <w:rPr>
          <w:rFonts w:hint="eastAsia"/>
        </w:rPr>
        <w:t xml:space="preserve">enetration </w:t>
      </w:r>
      <w:r w:rsidRPr="00147F39">
        <w:t>l</w:t>
      </w:r>
      <w:r w:rsidRPr="00147F39">
        <w:rPr>
          <w:rFonts w:hint="eastAsia"/>
        </w:rPr>
        <w:t>oss</w:t>
      </w:r>
      <w:bookmarkEnd w:id="133"/>
      <w:bookmarkEnd w:id="134"/>
      <w:bookmarkEnd w:id="135"/>
      <w:bookmarkEnd w:id="136"/>
    </w:p>
    <w:p w14:paraId="1600A64A" w14:textId="77777777" w:rsidR="002F5A73" w:rsidRPr="00147F39" w:rsidRDefault="002F5A73" w:rsidP="002F5A73">
      <w:pPr>
        <w:rPr>
          <w:lang w:eastAsia="ko-KR"/>
        </w:rPr>
      </w:pPr>
      <w:r w:rsidRPr="00147F39">
        <w:rPr>
          <w:rFonts w:hint="eastAsia"/>
          <w:lang w:eastAsia="ko-KR"/>
        </w:rPr>
        <w:t>T</w:t>
      </w:r>
      <w:r w:rsidRPr="00147F39">
        <w:rPr>
          <w:lang w:eastAsia="ja-JP"/>
        </w:rPr>
        <w:t xml:space="preserve">he pathloss incorporating </w:t>
      </w:r>
      <w:r w:rsidRPr="00147F39">
        <w:rPr>
          <w:lang w:eastAsia="ko-KR"/>
        </w:rPr>
        <w:t>O2I</w:t>
      </w:r>
      <w:r w:rsidRPr="00147F39">
        <w:rPr>
          <w:rFonts w:hint="eastAsia"/>
          <w:lang w:eastAsia="ko-KR"/>
        </w:rPr>
        <w:t xml:space="preserve"> building </w:t>
      </w:r>
      <w:r w:rsidRPr="00147F39">
        <w:rPr>
          <w:lang w:eastAsia="ja-JP"/>
        </w:rPr>
        <w:t xml:space="preserve">penetration loss </w:t>
      </w:r>
      <w:r w:rsidRPr="00147F39">
        <w:rPr>
          <w:rFonts w:hint="eastAsia"/>
          <w:lang w:eastAsia="ko-KR"/>
        </w:rPr>
        <w:t xml:space="preserve">is </w:t>
      </w:r>
      <w:r w:rsidRPr="00147F39">
        <w:rPr>
          <w:lang w:eastAsia="ko-KR"/>
        </w:rPr>
        <w:t>modelled</w:t>
      </w:r>
      <w:r w:rsidRPr="00147F39">
        <w:rPr>
          <w:rFonts w:hint="eastAsia"/>
          <w:lang w:eastAsia="ko-KR"/>
        </w:rPr>
        <w:t xml:space="preserve"> as in the following</w:t>
      </w:r>
      <w:r w:rsidRPr="00147F39">
        <w:rPr>
          <w:lang w:eastAsia="ja-JP"/>
        </w:rPr>
        <w:t>:</w:t>
      </w:r>
    </w:p>
    <w:p w14:paraId="31F82DCA" w14:textId="77777777" w:rsidR="002F5A73" w:rsidRPr="00147F39" w:rsidRDefault="002F5A73" w:rsidP="002F5A73">
      <w:pPr>
        <w:pStyle w:val="EQ"/>
        <w:tabs>
          <w:tab w:val="clear" w:pos="4536"/>
          <w:tab w:val="center" w:pos="4820"/>
        </w:tabs>
        <w:rPr>
          <w:lang w:eastAsia="ko-KR"/>
        </w:rPr>
      </w:pPr>
      <w:r w:rsidRPr="00147F39">
        <w:rPr>
          <w:lang w:eastAsia="ko-KR"/>
        </w:rPr>
        <w:tab/>
      </w:r>
      <w:r w:rsidRPr="00147F39">
        <w:rPr>
          <w:position w:val="-12"/>
        </w:rPr>
        <w:object w:dxaOrig="3400" w:dyaOrig="380" w14:anchorId="2585A835">
          <v:shape id="_x0000_i1229" type="#_x0000_t75" style="width:169.4pt;height:19.4pt" o:ole="">
            <v:imagedata r:id="rId425" o:title=""/>
          </v:shape>
          <o:OLEObject Type="Embed" ProgID="Equation.3" ShapeID="_x0000_i1229" DrawAspect="Content" ObjectID="_1827163246" r:id="rId426"/>
        </w:object>
      </w:r>
      <w:r>
        <w:rPr>
          <w:lang w:eastAsia="ko-KR"/>
        </w:rPr>
        <w:tab/>
      </w:r>
      <w:r w:rsidRPr="00147F39">
        <w:rPr>
          <w:lang w:eastAsia="ko-KR"/>
        </w:rPr>
        <w:t>(7.4-2)</w:t>
      </w:r>
    </w:p>
    <w:p w14:paraId="19016E1C" w14:textId="77777777" w:rsidR="002F5A73" w:rsidRPr="00147F39" w:rsidRDefault="002F5A73" w:rsidP="002F5A73">
      <w:pPr>
        <w:rPr>
          <w:lang w:eastAsia="ko-KR"/>
        </w:rPr>
      </w:pPr>
      <w:r w:rsidRPr="00147F39">
        <w:rPr>
          <w:lang w:eastAsia="ja-JP"/>
        </w:rPr>
        <w:t xml:space="preserve">where </w:t>
      </w:r>
      <w:r w:rsidRPr="00147F39">
        <w:rPr>
          <w:position w:val="-12"/>
        </w:rPr>
        <w:object w:dxaOrig="440" w:dyaOrig="360" w14:anchorId="1392C04A">
          <v:shape id="_x0000_i1230" type="#_x0000_t75" style="width:21.7pt;height:18.9pt" o:ole="">
            <v:imagedata r:id="rId427" o:title=""/>
          </v:shape>
          <o:OLEObject Type="Embed" ProgID="Equation.3" ShapeID="_x0000_i1230" DrawAspect="Content" ObjectID="_1827163247" r:id="rId428"/>
        </w:object>
      </w:r>
      <w:r w:rsidRPr="00147F39">
        <w:rPr>
          <w:lang w:eastAsia="ja-JP"/>
        </w:rPr>
        <w:t xml:space="preserve"> is the basic outdoor path loss</w:t>
      </w:r>
      <w:r w:rsidRPr="00147F39">
        <w:rPr>
          <w:rFonts w:hint="eastAsia"/>
          <w:lang w:eastAsia="ko-KR"/>
        </w:rPr>
        <w:t xml:space="preserve"> given in </w:t>
      </w:r>
      <w:r>
        <w:rPr>
          <w:rFonts w:hint="eastAsia"/>
          <w:lang w:eastAsia="ko-KR"/>
        </w:rPr>
        <w:t>Clause</w:t>
      </w:r>
      <w:r w:rsidRPr="00147F39">
        <w:rPr>
          <w:rFonts w:hint="eastAsia"/>
          <w:lang w:eastAsia="ko-KR"/>
        </w:rPr>
        <w:t xml:space="preserve"> 7.4.1</w:t>
      </w:r>
      <w:r w:rsidRPr="00147F39">
        <w:rPr>
          <w:lang w:eastAsia="zh-CN"/>
        </w:rPr>
        <w:t xml:space="preserve">, where </w:t>
      </w:r>
      <w:r w:rsidRPr="00147F39">
        <w:rPr>
          <w:position w:val="-12"/>
        </w:rPr>
        <w:object w:dxaOrig="380" w:dyaOrig="360" w14:anchorId="7FE791D9">
          <v:shape id="_x0000_i1231" type="#_x0000_t75" style="width:19.4pt;height:18.9pt" o:ole="">
            <v:imagedata r:id="rId429" o:title=""/>
          </v:shape>
          <o:OLEObject Type="Embed" ProgID="Equation.3" ShapeID="_x0000_i1231" DrawAspect="Content" ObjectID="_1827163248" r:id="rId430"/>
        </w:object>
      </w:r>
      <w:r w:rsidRPr="00147F39">
        <w:rPr>
          <w:lang w:eastAsia="zh-CN"/>
        </w:rPr>
        <w:t xml:space="preserve"> is replaced by </w:t>
      </w:r>
      <w:r w:rsidRPr="00147F39">
        <w:rPr>
          <w:position w:val="-12"/>
        </w:rPr>
        <w:object w:dxaOrig="1400" w:dyaOrig="360" w14:anchorId="71D33029">
          <v:shape id="_x0000_i1232" type="#_x0000_t75" style="width:70.6pt;height:18.9pt" o:ole="">
            <v:imagedata r:id="rId431" o:title=""/>
          </v:shape>
          <o:OLEObject Type="Embed" ProgID="Equation.3" ShapeID="_x0000_i1232" DrawAspect="Content" ObjectID="_1827163249" r:id="rId432"/>
        </w:object>
      </w:r>
      <w:r w:rsidRPr="00147F39">
        <w:rPr>
          <w:rFonts w:hint="eastAsia"/>
          <w:lang w:eastAsia="zh-CN"/>
        </w:rPr>
        <w:t xml:space="preserve"> </w:t>
      </w:r>
      <w:r w:rsidRPr="00147F39">
        <w:rPr>
          <w:rFonts w:hint="eastAsia"/>
          <w:lang w:eastAsia="ko-KR"/>
        </w:rPr>
        <w:t>.</w:t>
      </w:r>
      <w:r w:rsidRPr="00147F39">
        <w:rPr>
          <w:lang w:eastAsia="ja-JP"/>
        </w:rPr>
        <w:t xml:space="preserve"> </w:t>
      </w:r>
      <w:r w:rsidRPr="00147F39">
        <w:rPr>
          <w:position w:val="-12"/>
        </w:rPr>
        <w:object w:dxaOrig="520" w:dyaOrig="360" w14:anchorId="4DEB7853">
          <v:shape id="_x0000_i1233" type="#_x0000_t75" style="width:24.9pt;height:18.9pt" o:ole="">
            <v:imagedata r:id="rId433" o:title=""/>
          </v:shape>
          <o:OLEObject Type="Embed" ProgID="Equation.3" ShapeID="_x0000_i1233" DrawAspect="Content" ObjectID="_1827163250" r:id="rId434"/>
        </w:object>
      </w:r>
      <w:r w:rsidRPr="00147F39">
        <w:rPr>
          <w:lang w:eastAsia="ja-JP"/>
        </w:rPr>
        <w:t xml:space="preserve"> is the building penetration loss through the external wall, </w:t>
      </w:r>
      <w:r w:rsidRPr="00147F39">
        <w:rPr>
          <w:position w:val="-10"/>
        </w:rPr>
        <w:object w:dxaOrig="480" w:dyaOrig="340" w14:anchorId="5D73E37D">
          <v:shape id="_x0000_i1234" type="#_x0000_t75" style="width:24.9pt;height:16.6pt" o:ole="">
            <v:imagedata r:id="rId435" o:title=""/>
          </v:shape>
          <o:OLEObject Type="Embed" ProgID="Equation.3" ShapeID="_x0000_i1234" DrawAspect="Content" ObjectID="_1827163251" r:id="rId436"/>
        </w:object>
      </w:r>
      <w:r w:rsidRPr="00147F39">
        <w:t xml:space="preserve"> </w:t>
      </w:r>
      <w:r w:rsidRPr="00147F39">
        <w:rPr>
          <w:lang w:eastAsia="ja-JP"/>
        </w:rPr>
        <w:t xml:space="preserve">is the inside loss dependent on the depth into the building, and </w:t>
      </w:r>
      <w:proofErr w:type="spellStart"/>
      <w:r w:rsidRPr="00147F39">
        <w:rPr>
          <w:lang w:eastAsia="ja-JP"/>
        </w:rPr>
        <w:t>σ</w:t>
      </w:r>
      <w:r w:rsidRPr="00147F39">
        <w:rPr>
          <w:rFonts w:cs="Arial"/>
          <w:i/>
          <w:szCs w:val="18"/>
          <w:vertAlign w:val="subscript"/>
        </w:rPr>
        <w:t>P</w:t>
      </w:r>
      <w:proofErr w:type="spellEnd"/>
      <w:r>
        <w:rPr>
          <w:lang w:eastAsia="ja-JP"/>
        </w:rPr>
        <w:t xml:space="preserve"> </w:t>
      </w:r>
      <w:r w:rsidRPr="00147F39">
        <w:rPr>
          <w:lang w:eastAsia="ja-JP"/>
        </w:rPr>
        <w:t>is the standard deviation</w:t>
      </w:r>
      <w:r w:rsidRPr="00147F39">
        <w:t xml:space="preserve"> </w:t>
      </w:r>
      <w:r w:rsidRPr="00147F39">
        <w:rPr>
          <w:lang w:eastAsia="ja-JP"/>
        </w:rPr>
        <w:t>for the penetration loss</w:t>
      </w:r>
      <w:r w:rsidRPr="00147F39">
        <w:rPr>
          <w:rFonts w:hint="eastAsia"/>
          <w:lang w:eastAsia="ko-KR"/>
        </w:rPr>
        <w:t xml:space="preserve">. </w:t>
      </w:r>
    </w:p>
    <w:p w14:paraId="66E9E5D6" w14:textId="77777777" w:rsidR="002F5A73" w:rsidRPr="00147F39" w:rsidRDefault="002F5A73" w:rsidP="002F5A73">
      <w:pPr>
        <w:rPr>
          <w:lang w:eastAsia="ko-KR"/>
        </w:rPr>
      </w:pPr>
      <w:r w:rsidRPr="00147F39">
        <w:rPr>
          <w:position w:val="-12"/>
        </w:rPr>
        <w:object w:dxaOrig="520" w:dyaOrig="360" w14:anchorId="41EB1C5C">
          <v:shape id="_x0000_i1235" type="#_x0000_t75" style="width:24.9pt;height:18.9pt" o:ole="">
            <v:imagedata r:id="rId437" o:title=""/>
          </v:shape>
          <o:OLEObject Type="Embed" ProgID="Equation.3" ShapeID="_x0000_i1235" DrawAspect="Content" ObjectID="_1827163252" r:id="rId438"/>
        </w:object>
      </w:r>
      <w:r w:rsidRPr="00147F39">
        <w:rPr>
          <w:rFonts w:hint="eastAsia"/>
          <w:lang w:eastAsia="ko-KR"/>
        </w:rPr>
        <w:t xml:space="preserve"> is characterized as:</w:t>
      </w:r>
    </w:p>
    <w:p w14:paraId="36232F64" w14:textId="77777777" w:rsidR="002F5A73" w:rsidRPr="00147F39" w:rsidRDefault="002F5A73" w:rsidP="002F5A73">
      <w:pPr>
        <w:pStyle w:val="EQ"/>
        <w:tabs>
          <w:tab w:val="clear" w:pos="4536"/>
          <w:tab w:val="center" w:pos="4820"/>
        </w:tabs>
        <w:rPr>
          <w:lang w:eastAsia="ko-KR"/>
        </w:rPr>
      </w:pPr>
      <w:r w:rsidRPr="00147F39">
        <w:rPr>
          <w:lang w:eastAsia="ko-KR"/>
        </w:rPr>
        <w:tab/>
      </w:r>
      <w:r w:rsidRPr="00147F39">
        <w:object w:dxaOrig="4000" w:dyaOrig="840" w14:anchorId="73ABC91D">
          <v:shape id="_x0000_i1236" type="#_x0000_t75" style="width:199.4pt;height:42pt" o:ole="">
            <v:imagedata r:id="rId439" o:title=""/>
          </v:shape>
          <o:OLEObject Type="Embed" ProgID="Equation.3" ShapeID="_x0000_i1236" DrawAspect="Content" ObjectID="_1827163253" r:id="rId440"/>
        </w:object>
      </w:r>
      <w:r w:rsidRPr="00147F39">
        <w:rPr>
          <w:lang w:eastAsia="ko-KR"/>
        </w:rPr>
        <w:tab/>
        <w:t>(7.4-3)</w:t>
      </w:r>
    </w:p>
    <w:p w14:paraId="7EDDD156" w14:textId="77777777" w:rsidR="002F5A73" w:rsidRPr="00147F39" w:rsidRDefault="002F5A73" w:rsidP="002F5A73">
      <w:pPr>
        <w:rPr>
          <w:lang w:eastAsia="ko-KR"/>
        </w:rPr>
      </w:pPr>
      <w:r w:rsidRPr="00147F39">
        <w:rPr>
          <w:position w:val="-14"/>
        </w:rPr>
        <w:object w:dxaOrig="560" w:dyaOrig="380" w14:anchorId="204F599E">
          <v:shape id="_x0000_i1237" type="#_x0000_t75" style="width:27.7pt;height:18.9pt" o:ole="">
            <v:imagedata r:id="rId441" o:title=""/>
          </v:shape>
          <o:OLEObject Type="Embed" ProgID="Equation.3" ShapeID="_x0000_i1237" DrawAspect="Content" ObjectID="_1827163254" r:id="rId442"/>
        </w:object>
      </w:r>
      <w:r w:rsidRPr="00147F39">
        <w:rPr>
          <w:lang w:eastAsia="ko-KR"/>
        </w:rPr>
        <w:t xml:space="preserve"> </w:t>
      </w:r>
      <w:r w:rsidRPr="00147F39">
        <w:rPr>
          <w:rFonts w:hint="eastAsia"/>
          <w:lang w:eastAsia="ko-KR"/>
        </w:rPr>
        <w:t xml:space="preserve">is </w:t>
      </w:r>
      <w:r w:rsidRPr="00147F39">
        <w:rPr>
          <w:lang w:eastAsia="ko-KR"/>
        </w:rPr>
        <w:t>an additional loss is added to the external wall loss to account for non-perpendicular incidence</w:t>
      </w:r>
      <w:r w:rsidRPr="00147F39">
        <w:rPr>
          <w:rFonts w:hint="eastAsia"/>
          <w:lang w:eastAsia="ko-KR"/>
        </w:rPr>
        <w:t>;</w:t>
      </w:r>
      <w:r w:rsidRPr="00147F39">
        <w:rPr>
          <w:lang w:eastAsia="ko-KR"/>
        </w:rPr>
        <w:t xml:space="preserve"> </w:t>
      </w:r>
      <w:r w:rsidRPr="00147F39">
        <w:rPr>
          <w:position w:val="-14"/>
        </w:rPr>
        <w:object w:dxaOrig="3200" w:dyaOrig="380" w14:anchorId="1F2DD472">
          <v:shape id="_x0000_i1238" type="#_x0000_t75" style="width:160.6pt;height:18.9pt" o:ole="">
            <v:imagedata r:id="rId443" o:title=""/>
          </v:shape>
          <o:OLEObject Type="Embed" ProgID="Equation.3" ShapeID="_x0000_i1238" DrawAspect="Content" ObjectID="_1827163255" r:id="rId444"/>
        </w:object>
      </w:r>
      <w:r w:rsidRPr="00147F39">
        <w:rPr>
          <w:rFonts w:hint="eastAsia"/>
          <w:lang w:eastAsia="ko-KR"/>
        </w:rPr>
        <w:t xml:space="preserve">, </w:t>
      </w:r>
      <w:r w:rsidRPr="00147F39">
        <w:rPr>
          <w:lang w:eastAsia="ko-KR"/>
        </w:rPr>
        <w:t xml:space="preserve">is the penetration loss of material </w:t>
      </w:r>
      <w:proofErr w:type="spellStart"/>
      <w:r w:rsidRPr="00147F39">
        <w:rPr>
          <w:i/>
          <w:lang w:eastAsia="ko-KR"/>
        </w:rPr>
        <w:t>i</w:t>
      </w:r>
      <w:proofErr w:type="spellEnd"/>
      <w:r w:rsidRPr="00147F39">
        <w:rPr>
          <w:rFonts w:hint="eastAsia"/>
          <w:lang w:eastAsia="ko-KR"/>
        </w:rPr>
        <w:t>, example values of which can be found in Table 7.4.3-1</w:t>
      </w:r>
      <w:r w:rsidRPr="00147F39">
        <w:rPr>
          <w:lang w:eastAsia="ko-KR"/>
        </w:rPr>
        <w:t xml:space="preserve">; </w:t>
      </w:r>
      <w:r w:rsidRPr="00147F39">
        <w:rPr>
          <w:position w:val="-12"/>
        </w:rPr>
        <w:object w:dxaOrig="279" w:dyaOrig="360" w14:anchorId="3C3BEF48">
          <v:shape id="_x0000_i1239" type="#_x0000_t75" style="width:14.3pt;height:18.9pt" o:ole="">
            <v:imagedata r:id="rId445" o:title=""/>
          </v:shape>
          <o:OLEObject Type="Embed" ProgID="Equation.3" ShapeID="_x0000_i1239" DrawAspect="Content" ObjectID="_1827163256" r:id="rId446"/>
        </w:object>
      </w:r>
      <w:r w:rsidRPr="00147F39">
        <w:rPr>
          <w:lang w:val="en-US" w:eastAsia="ko-KR"/>
        </w:rPr>
        <w:t xml:space="preserve"> is proportion of </w:t>
      </w:r>
      <w:proofErr w:type="spellStart"/>
      <w:r w:rsidRPr="00147F39">
        <w:rPr>
          <w:i/>
          <w:iCs/>
          <w:lang w:val="en-US" w:eastAsia="ko-KR"/>
        </w:rPr>
        <w:t>i</w:t>
      </w:r>
      <w:r w:rsidRPr="00147F39">
        <w:rPr>
          <w:lang w:val="en-US" w:eastAsia="ko-KR"/>
        </w:rPr>
        <w:t>-th</w:t>
      </w:r>
      <w:proofErr w:type="spellEnd"/>
      <w:r w:rsidRPr="00147F39">
        <w:rPr>
          <w:lang w:val="en-US" w:eastAsia="ko-KR"/>
        </w:rPr>
        <w:t xml:space="preserve"> materials</w:t>
      </w:r>
      <w:r w:rsidRPr="00147F39">
        <w:rPr>
          <w:rFonts w:hint="eastAsia"/>
          <w:lang w:val="en-US" w:eastAsia="ko-KR"/>
        </w:rPr>
        <w:t xml:space="preserve">, where </w:t>
      </w:r>
      <w:r w:rsidRPr="00147F39">
        <w:rPr>
          <w:position w:val="-28"/>
        </w:rPr>
        <w:object w:dxaOrig="900" w:dyaOrig="680" w14:anchorId="62577D23">
          <v:shape id="_x0000_i1240" type="#_x0000_t75" style="width:45.25pt;height:33.7pt" o:ole="">
            <v:imagedata r:id="rId447" o:title=""/>
          </v:shape>
          <o:OLEObject Type="Embed" ProgID="Equation.3" ShapeID="_x0000_i1240" DrawAspect="Content" ObjectID="_1827163257" r:id="rId448"/>
        </w:object>
      </w:r>
      <w:r w:rsidRPr="00147F39">
        <w:rPr>
          <w:rFonts w:hint="eastAsia"/>
          <w:lang w:eastAsia="ko-KR"/>
        </w:rPr>
        <w:t>; and</w:t>
      </w:r>
      <w:r w:rsidRPr="00147F39">
        <w:rPr>
          <w:lang w:eastAsia="ko-KR"/>
        </w:rPr>
        <w:t xml:space="preserve"> </w:t>
      </w:r>
      <w:r w:rsidRPr="00147F39">
        <w:rPr>
          <w:i/>
          <w:lang w:val="en-US" w:eastAsia="ko-KR"/>
        </w:rPr>
        <w:t>N</w:t>
      </w:r>
      <w:r w:rsidRPr="00147F39">
        <w:rPr>
          <w:rFonts w:hint="eastAsia"/>
          <w:lang w:val="en-US" w:eastAsia="ko-KR"/>
        </w:rPr>
        <w:t xml:space="preserve"> is the number of materials.</w:t>
      </w:r>
    </w:p>
    <w:p w14:paraId="1EB4D16C" w14:textId="77777777" w:rsidR="002F5A73" w:rsidRPr="00147F39" w:rsidRDefault="002F5A73" w:rsidP="002F5A73">
      <w:pPr>
        <w:pStyle w:val="TH"/>
        <w:rPr>
          <w:lang w:eastAsia="ja-JP"/>
        </w:rPr>
      </w:pPr>
      <w:bookmarkStart w:id="137" w:name="_Ref445048671"/>
      <w:bookmarkStart w:id="138" w:name="_Ref445048576"/>
      <w:r w:rsidRPr="00147F39">
        <w:rPr>
          <w:lang w:eastAsia="ja-JP"/>
        </w:rPr>
        <w:t xml:space="preserve">Table </w:t>
      </w:r>
      <w:bookmarkEnd w:id="137"/>
      <w:r w:rsidRPr="00147F39">
        <w:rPr>
          <w:lang w:eastAsia="ko-KR"/>
        </w:rPr>
        <w:t>7.4.3-1</w:t>
      </w:r>
      <w:r w:rsidRPr="00147F39">
        <w:rPr>
          <w:lang w:eastAsia="ja-JP"/>
        </w:rPr>
        <w:t>: Material penetration losses</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241"/>
      </w:tblGrid>
      <w:tr w:rsidR="002F5A73" w:rsidRPr="00147F39" w14:paraId="03647077" w14:textId="77777777" w:rsidTr="004959D3">
        <w:trPr>
          <w:cantSplit/>
          <w:trHeight w:val="20"/>
          <w:jc w:val="center"/>
        </w:trPr>
        <w:tc>
          <w:tcPr>
            <w:tcW w:w="0" w:type="auto"/>
            <w:shd w:val="clear" w:color="auto" w:fill="D9D9D9"/>
            <w:vAlign w:val="center"/>
          </w:tcPr>
          <w:p w14:paraId="19D2D568" w14:textId="77777777" w:rsidR="002F5A73" w:rsidRPr="00147F39" w:rsidRDefault="002F5A73" w:rsidP="004959D3">
            <w:pPr>
              <w:pStyle w:val="TAH"/>
              <w:rPr>
                <w:lang w:eastAsia="ja-JP"/>
              </w:rPr>
            </w:pPr>
            <w:r w:rsidRPr="00147F39">
              <w:rPr>
                <w:lang w:eastAsia="ja-JP"/>
              </w:rPr>
              <w:t>Material</w:t>
            </w:r>
          </w:p>
        </w:tc>
        <w:tc>
          <w:tcPr>
            <w:tcW w:w="2237" w:type="dxa"/>
            <w:shd w:val="clear" w:color="auto" w:fill="D9D9D9"/>
            <w:vAlign w:val="center"/>
          </w:tcPr>
          <w:p w14:paraId="4851C0F6" w14:textId="77777777" w:rsidR="002F5A73" w:rsidRPr="00147F39" w:rsidRDefault="002F5A73" w:rsidP="004959D3">
            <w:pPr>
              <w:pStyle w:val="TAH"/>
              <w:rPr>
                <w:lang w:eastAsia="ja-JP"/>
              </w:rPr>
            </w:pPr>
            <w:r w:rsidRPr="00147F39">
              <w:rPr>
                <w:lang w:eastAsia="ja-JP"/>
              </w:rPr>
              <w:t>Penetration loss [dB]</w:t>
            </w:r>
          </w:p>
        </w:tc>
      </w:tr>
      <w:tr w:rsidR="002F5A73" w:rsidRPr="00147F39" w14:paraId="781FC562" w14:textId="77777777" w:rsidTr="004959D3">
        <w:trPr>
          <w:cantSplit/>
          <w:trHeight w:val="20"/>
          <w:jc w:val="center"/>
        </w:trPr>
        <w:tc>
          <w:tcPr>
            <w:tcW w:w="0" w:type="auto"/>
            <w:vAlign w:val="center"/>
          </w:tcPr>
          <w:p w14:paraId="3F3B4991" w14:textId="77777777" w:rsidR="002F5A73" w:rsidRPr="00147F39" w:rsidRDefault="002F5A73" w:rsidP="004959D3">
            <w:pPr>
              <w:pStyle w:val="TAL"/>
              <w:rPr>
                <w:lang w:eastAsia="ja-JP"/>
              </w:rPr>
            </w:pPr>
            <w:r w:rsidRPr="00147F39">
              <w:rPr>
                <w:lang w:eastAsia="ja-JP"/>
              </w:rPr>
              <w:t>Standard multi-pane glass</w:t>
            </w:r>
          </w:p>
        </w:tc>
        <w:tc>
          <w:tcPr>
            <w:tcW w:w="2237" w:type="dxa"/>
            <w:vAlign w:val="center"/>
          </w:tcPr>
          <w:p w14:paraId="60820C53" w14:textId="77777777" w:rsidR="002F5A73" w:rsidRPr="00147F39" w:rsidRDefault="002F5A73" w:rsidP="004959D3">
            <w:pPr>
              <w:pStyle w:val="TAL"/>
              <w:rPr>
                <w:rFonts w:cs="Arial"/>
                <w:lang w:eastAsia="ko-KR"/>
              </w:rPr>
            </w:pPr>
            <w:r w:rsidRPr="00147F39">
              <w:rPr>
                <w:position w:val="-14"/>
              </w:rPr>
              <w:object w:dxaOrig="1560" w:dyaOrig="380" w14:anchorId="51689BB4">
                <v:shape id="_x0000_i1241" type="#_x0000_t75" style="width:78pt;height:19.4pt" o:ole="">
                  <v:imagedata r:id="rId449" o:title=""/>
                </v:shape>
                <o:OLEObject Type="Embed" ProgID="Equation.3" ShapeID="_x0000_i1241" DrawAspect="Content" ObjectID="_1827163258" r:id="rId450"/>
              </w:object>
            </w:r>
          </w:p>
        </w:tc>
      </w:tr>
      <w:tr w:rsidR="002F5A73" w:rsidRPr="00147F39" w14:paraId="06BE0E78" w14:textId="77777777" w:rsidTr="004959D3">
        <w:trPr>
          <w:cantSplit/>
          <w:trHeight w:val="20"/>
          <w:jc w:val="center"/>
        </w:trPr>
        <w:tc>
          <w:tcPr>
            <w:tcW w:w="0" w:type="auto"/>
            <w:vAlign w:val="center"/>
          </w:tcPr>
          <w:p w14:paraId="75E43CC1" w14:textId="77777777" w:rsidR="002F5A73" w:rsidRPr="00147F39" w:rsidRDefault="002F5A73" w:rsidP="004959D3">
            <w:pPr>
              <w:pStyle w:val="TAL"/>
              <w:rPr>
                <w:lang w:eastAsia="ja-JP"/>
              </w:rPr>
            </w:pPr>
            <w:r w:rsidRPr="00147F39">
              <w:rPr>
                <w:lang w:eastAsia="ja-JP"/>
              </w:rPr>
              <w:t>IRR glass</w:t>
            </w:r>
          </w:p>
        </w:tc>
        <w:tc>
          <w:tcPr>
            <w:tcW w:w="2237" w:type="dxa"/>
            <w:vAlign w:val="center"/>
          </w:tcPr>
          <w:p w14:paraId="4FFBB791" w14:textId="77777777" w:rsidR="002F5A73" w:rsidRPr="00147F39" w:rsidRDefault="002F5A73" w:rsidP="004959D3">
            <w:pPr>
              <w:pStyle w:val="TAL"/>
              <w:rPr>
                <w:rFonts w:cs="Arial"/>
                <w:lang w:eastAsia="ja-JP"/>
              </w:rPr>
            </w:pPr>
            <w:r w:rsidRPr="00147F39">
              <w:rPr>
                <w:position w:val="-14"/>
              </w:rPr>
              <w:object w:dxaOrig="1860" w:dyaOrig="380" w14:anchorId="352A2920">
                <v:shape id="_x0000_i1242" type="#_x0000_t75" style="width:93.25pt;height:19.4pt" o:ole="">
                  <v:imagedata r:id="rId451" o:title=""/>
                </v:shape>
                <o:OLEObject Type="Embed" ProgID="Equation.3" ShapeID="_x0000_i1242" DrawAspect="Content" ObjectID="_1827163259" r:id="rId452"/>
              </w:object>
            </w:r>
          </w:p>
        </w:tc>
      </w:tr>
      <w:tr w:rsidR="002F5A73" w:rsidRPr="00147F39" w14:paraId="3FA24657" w14:textId="77777777" w:rsidTr="004959D3">
        <w:trPr>
          <w:cantSplit/>
          <w:trHeight w:val="20"/>
          <w:jc w:val="center"/>
        </w:trPr>
        <w:tc>
          <w:tcPr>
            <w:tcW w:w="0" w:type="auto"/>
            <w:vAlign w:val="center"/>
          </w:tcPr>
          <w:p w14:paraId="443DCE70" w14:textId="77777777" w:rsidR="002F5A73" w:rsidRPr="00147F39" w:rsidRDefault="002F5A73" w:rsidP="004959D3">
            <w:pPr>
              <w:pStyle w:val="TAL"/>
              <w:rPr>
                <w:lang w:eastAsia="ja-JP"/>
              </w:rPr>
            </w:pPr>
            <w:r w:rsidRPr="00147F39">
              <w:rPr>
                <w:lang w:eastAsia="ja-JP"/>
              </w:rPr>
              <w:t>Concrete</w:t>
            </w:r>
          </w:p>
        </w:tc>
        <w:tc>
          <w:tcPr>
            <w:tcW w:w="2237" w:type="dxa"/>
            <w:vAlign w:val="center"/>
          </w:tcPr>
          <w:p w14:paraId="1225650C" w14:textId="77777777" w:rsidR="002F5A73" w:rsidRPr="00147F39" w:rsidRDefault="002F5A73" w:rsidP="004959D3">
            <w:pPr>
              <w:pStyle w:val="TAL"/>
              <w:rPr>
                <w:rFonts w:cs="Arial"/>
                <w:lang w:eastAsia="ko-KR"/>
              </w:rPr>
            </w:pPr>
            <w:r w:rsidRPr="00147F39">
              <w:rPr>
                <w:position w:val="-12"/>
              </w:rPr>
              <w:object w:dxaOrig="1560" w:dyaOrig="360" w14:anchorId="2D787735">
                <v:shape id="_x0000_i1243" type="#_x0000_t75" style="width:78pt;height:18.9pt" o:ole="">
                  <v:imagedata r:id="rId453" o:title=""/>
                </v:shape>
                <o:OLEObject Type="Embed" ProgID="Equation.3" ShapeID="_x0000_i1243" DrawAspect="Content" ObjectID="_1827163260" r:id="rId454"/>
              </w:object>
            </w:r>
          </w:p>
        </w:tc>
      </w:tr>
      <w:tr w:rsidR="002F5A73" w:rsidRPr="00147F39" w14:paraId="456F49F9" w14:textId="77777777" w:rsidTr="004959D3">
        <w:trPr>
          <w:cantSplit/>
          <w:trHeight w:val="20"/>
          <w:jc w:val="center"/>
        </w:trPr>
        <w:tc>
          <w:tcPr>
            <w:tcW w:w="0" w:type="auto"/>
            <w:vAlign w:val="center"/>
          </w:tcPr>
          <w:p w14:paraId="4F714E4C" w14:textId="77777777" w:rsidR="002F5A73" w:rsidRPr="00147F39" w:rsidRDefault="002F5A73" w:rsidP="004959D3">
            <w:pPr>
              <w:pStyle w:val="TAL"/>
              <w:rPr>
                <w:lang w:eastAsia="ko-KR"/>
              </w:rPr>
            </w:pPr>
            <w:r w:rsidRPr="00147F39">
              <w:rPr>
                <w:lang w:eastAsia="ko-KR"/>
              </w:rPr>
              <w:t>Wood</w:t>
            </w:r>
          </w:p>
        </w:tc>
        <w:tc>
          <w:tcPr>
            <w:tcW w:w="2237" w:type="dxa"/>
            <w:vAlign w:val="center"/>
          </w:tcPr>
          <w:p w14:paraId="48D59984" w14:textId="77777777" w:rsidR="002F5A73" w:rsidRPr="00147F39" w:rsidRDefault="002F5A73" w:rsidP="004959D3">
            <w:pPr>
              <w:pStyle w:val="TAL"/>
              <w:rPr>
                <w:rFonts w:cs="Arial"/>
                <w:lang w:eastAsia="ja-JP"/>
              </w:rPr>
            </w:pPr>
            <w:r w:rsidRPr="00147F39">
              <w:rPr>
                <w:position w:val="-12"/>
              </w:rPr>
              <w:object w:dxaOrig="2020" w:dyaOrig="360" w14:anchorId="01820A25">
                <v:shape id="_x0000_i1244" type="#_x0000_t75" style="width:101.1pt;height:18.9pt" o:ole="">
                  <v:imagedata r:id="rId455" o:title=""/>
                </v:shape>
                <o:OLEObject Type="Embed" ProgID="Equation.3" ShapeID="_x0000_i1244" DrawAspect="Content" ObjectID="_1827163261" r:id="rId456"/>
              </w:object>
            </w:r>
          </w:p>
        </w:tc>
      </w:tr>
      <w:tr w:rsidR="002F5A73" w:rsidRPr="00147F39" w14:paraId="14795546" w14:textId="77777777" w:rsidTr="004959D3">
        <w:trPr>
          <w:cantSplit/>
          <w:trHeight w:val="20"/>
          <w:jc w:val="center"/>
        </w:trPr>
        <w:tc>
          <w:tcPr>
            <w:tcW w:w="4544" w:type="dxa"/>
            <w:gridSpan w:val="2"/>
            <w:vAlign w:val="center"/>
          </w:tcPr>
          <w:p w14:paraId="5975BA4F" w14:textId="77777777" w:rsidR="002F5A73" w:rsidRPr="00147F39" w:rsidRDefault="002F5A73" w:rsidP="004959D3">
            <w:pPr>
              <w:pStyle w:val="TAN"/>
            </w:pPr>
            <w:r w:rsidRPr="00147F39">
              <w:rPr>
                <w:lang w:eastAsia="ko-KR"/>
              </w:rPr>
              <w:t>Note:</w:t>
            </w:r>
            <w:r>
              <w:tab/>
            </w:r>
            <w:r w:rsidRPr="00147F39">
              <w:rPr>
                <w:lang w:eastAsia="ko-KR"/>
              </w:rPr>
              <w:t>f is in G</w:t>
            </w:r>
            <w:r w:rsidRPr="00147F39">
              <w:rPr>
                <w:rFonts w:hint="eastAsia"/>
                <w:lang w:eastAsia="ko-KR"/>
              </w:rPr>
              <w:t>H</w:t>
            </w:r>
            <w:r w:rsidRPr="00147F39">
              <w:rPr>
                <w:lang w:eastAsia="ko-KR"/>
              </w:rPr>
              <w:t>z</w:t>
            </w:r>
          </w:p>
        </w:tc>
      </w:tr>
    </w:tbl>
    <w:p w14:paraId="0DC9197A" w14:textId="77777777" w:rsidR="002F5A73" w:rsidRPr="00147F39" w:rsidRDefault="002F5A73" w:rsidP="002F5A73">
      <w:pPr>
        <w:rPr>
          <w:lang w:eastAsia="ko-KR"/>
        </w:rPr>
      </w:pPr>
    </w:p>
    <w:p w14:paraId="76E315E3" w14:textId="77777777" w:rsidR="002F5A73" w:rsidRPr="00147F39" w:rsidRDefault="002F5A73" w:rsidP="002F5A73">
      <w:pPr>
        <w:rPr>
          <w:lang w:eastAsia="ko-KR"/>
        </w:rPr>
      </w:pPr>
      <w:r w:rsidRPr="00147F39">
        <w:rPr>
          <w:rFonts w:hint="eastAsia"/>
          <w:lang w:eastAsia="ko-KR"/>
        </w:rPr>
        <w:t xml:space="preserve">Table 7.4.3-2 gives </w:t>
      </w:r>
      <w:r w:rsidRPr="00147F39">
        <w:rPr>
          <w:position w:val="-12"/>
        </w:rPr>
        <w:object w:dxaOrig="520" w:dyaOrig="360" w14:anchorId="74CBD167">
          <v:shape id="_x0000_i1245" type="#_x0000_t75" style="width:24.9pt;height:18.9pt" o:ole="">
            <v:imagedata r:id="rId457" o:title=""/>
          </v:shape>
          <o:OLEObject Type="Embed" ProgID="Equation.3" ShapeID="_x0000_i1245" DrawAspect="Content" ObjectID="_1827163262" r:id="rId458"/>
        </w:object>
      </w:r>
      <w:r w:rsidRPr="00147F39">
        <w:rPr>
          <w:rFonts w:hint="eastAsia"/>
          <w:lang w:eastAsia="ko-KR"/>
        </w:rPr>
        <w:t xml:space="preserve">, </w:t>
      </w:r>
      <w:r w:rsidRPr="00147F39">
        <w:rPr>
          <w:position w:val="-10"/>
        </w:rPr>
        <w:object w:dxaOrig="480" w:dyaOrig="340" w14:anchorId="4A2D63D0">
          <v:shape id="_x0000_i1246" type="#_x0000_t75" style="width:24.9pt;height:16.6pt" o:ole="">
            <v:imagedata r:id="rId435" o:title=""/>
          </v:shape>
          <o:OLEObject Type="Embed" ProgID="Equation.3" ShapeID="_x0000_i1246" DrawAspect="Content" ObjectID="_1827163263" r:id="rId459"/>
        </w:object>
      </w:r>
      <w:r w:rsidRPr="00147F39">
        <w:t xml:space="preserve"> </w:t>
      </w:r>
      <w:r w:rsidRPr="00147F39">
        <w:rPr>
          <w:rFonts w:hint="eastAsia"/>
          <w:lang w:eastAsia="ko-KR"/>
        </w:rPr>
        <w:t xml:space="preserve">and </w:t>
      </w:r>
      <w:proofErr w:type="spellStart"/>
      <w:r w:rsidRPr="00147F39">
        <w:rPr>
          <w:lang w:eastAsia="ja-JP"/>
        </w:rPr>
        <w:t>σ</w:t>
      </w:r>
      <w:r w:rsidRPr="00147F39">
        <w:rPr>
          <w:rFonts w:cs="Arial"/>
          <w:i/>
          <w:szCs w:val="18"/>
          <w:vertAlign w:val="subscript"/>
        </w:rPr>
        <w:t>P</w:t>
      </w:r>
      <w:proofErr w:type="spellEnd"/>
      <w:r w:rsidRPr="00147F39" w:rsidDel="00C53532">
        <w:rPr>
          <w:lang w:eastAsia="ja-JP"/>
        </w:rPr>
        <w:t xml:space="preserve"> </w:t>
      </w:r>
      <w:r w:rsidRPr="00147F39">
        <w:rPr>
          <w:rFonts w:hint="eastAsia"/>
          <w:lang w:eastAsia="ko-KR"/>
        </w:rPr>
        <w:t xml:space="preserve">for two </w:t>
      </w:r>
      <w:r w:rsidRPr="00147F39">
        <w:rPr>
          <w:lang w:eastAsia="ko-KR"/>
        </w:rPr>
        <w:t>O2I</w:t>
      </w:r>
      <w:r w:rsidRPr="00147F39">
        <w:rPr>
          <w:rFonts w:hint="eastAsia"/>
          <w:lang w:eastAsia="ko-KR"/>
        </w:rPr>
        <w:t xml:space="preserve"> </w:t>
      </w:r>
      <w:r w:rsidRPr="00147F39">
        <w:rPr>
          <w:lang w:eastAsia="ko-KR"/>
        </w:rPr>
        <w:t>penetration</w:t>
      </w:r>
      <w:r w:rsidRPr="00147F39">
        <w:rPr>
          <w:rFonts w:hint="eastAsia"/>
          <w:lang w:eastAsia="ko-KR"/>
        </w:rPr>
        <w:t xml:space="preserve"> loss models. The </w:t>
      </w:r>
      <w:r w:rsidRPr="00147F39">
        <w:rPr>
          <w:lang w:eastAsia="ko-KR"/>
        </w:rPr>
        <w:t xml:space="preserve">O2I penetration is </w:t>
      </w:r>
      <w:r w:rsidRPr="00147F39">
        <w:rPr>
          <w:rFonts w:hint="eastAsia"/>
          <w:lang w:eastAsia="ko-KR"/>
        </w:rPr>
        <w:t>UT-specifically generated, and is added to the SF realization in the log domain.</w:t>
      </w:r>
    </w:p>
    <w:p w14:paraId="00CBAAFE" w14:textId="77777777" w:rsidR="002F5A73" w:rsidRPr="00147F39" w:rsidRDefault="002F5A73" w:rsidP="002F5A73">
      <w:pPr>
        <w:pStyle w:val="TH"/>
        <w:rPr>
          <w:lang w:eastAsia="ko-KR"/>
        </w:rPr>
      </w:pPr>
      <w:bookmarkStart w:id="139" w:name="_Ref445049023"/>
      <w:r w:rsidRPr="00147F39">
        <w:rPr>
          <w:lang w:eastAsia="ja-JP"/>
        </w:rPr>
        <w:t xml:space="preserve">Table </w:t>
      </w:r>
      <w:bookmarkEnd w:id="139"/>
      <w:r w:rsidRPr="00147F39">
        <w:rPr>
          <w:lang w:eastAsia="ko-KR"/>
        </w:rPr>
        <w:t>7.4.3-2:</w:t>
      </w:r>
      <w:r w:rsidRPr="00147F39">
        <w:rPr>
          <w:lang w:eastAsia="ja-JP"/>
        </w:rPr>
        <w:t xml:space="preserve"> </w:t>
      </w:r>
      <w:r w:rsidRPr="00147F39">
        <w:rPr>
          <w:lang w:eastAsia="ko-KR"/>
        </w:rPr>
        <w:t>O2I building p</w:t>
      </w:r>
      <w:r w:rsidRPr="00147F39">
        <w:rPr>
          <w:lang w:eastAsia="ja-JP"/>
        </w:rPr>
        <w:t xml:space="preserve">enetration loss </w:t>
      </w:r>
      <w:r w:rsidRPr="00147F39">
        <w:rPr>
          <w:lang w:eastAsia="ko-KR"/>
        </w:rPr>
        <w:t>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4161"/>
        <w:gridCol w:w="1331"/>
        <w:gridCol w:w="1897"/>
      </w:tblGrid>
      <w:tr w:rsidR="002F5A73" w:rsidRPr="00147F39" w14:paraId="53E39C06" w14:textId="77777777" w:rsidTr="004959D3">
        <w:trPr>
          <w:cantSplit/>
          <w:trHeight w:val="170"/>
          <w:jc w:val="center"/>
        </w:trPr>
        <w:tc>
          <w:tcPr>
            <w:tcW w:w="0" w:type="auto"/>
          </w:tcPr>
          <w:p w14:paraId="206B79C3" w14:textId="77777777" w:rsidR="002F5A73" w:rsidRPr="00147F39" w:rsidRDefault="002F5A73" w:rsidP="004959D3">
            <w:pPr>
              <w:pStyle w:val="TAH"/>
              <w:rPr>
                <w:lang w:eastAsia="ja-JP"/>
              </w:rPr>
            </w:pPr>
            <w:r w:rsidRPr="00147F39">
              <w:rPr>
                <w:lang w:eastAsia="ja-JP"/>
              </w:rPr>
              <w:t> </w:t>
            </w:r>
          </w:p>
        </w:tc>
        <w:tc>
          <w:tcPr>
            <w:tcW w:w="0" w:type="auto"/>
            <w:shd w:val="clear" w:color="auto" w:fill="D9D9D9"/>
          </w:tcPr>
          <w:p w14:paraId="562AFD1D" w14:textId="77777777" w:rsidR="002F5A73" w:rsidRPr="00147F39" w:rsidRDefault="002F5A73" w:rsidP="004959D3">
            <w:pPr>
              <w:pStyle w:val="TAH"/>
              <w:rPr>
                <w:lang w:eastAsia="ja-JP"/>
              </w:rPr>
            </w:pPr>
            <w:r w:rsidRPr="00147F39">
              <w:rPr>
                <w:lang w:eastAsia="ja-JP"/>
              </w:rPr>
              <w:t>Path loss through external wall:</w:t>
            </w:r>
          </w:p>
          <w:p w14:paraId="4A3D2D9E" w14:textId="77777777" w:rsidR="002F5A73" w:rsidRPr="00147F39" w:rsidRDefault="002F5A73" w:rsidP="004959D3">
            <w:pPr>
              <w:pStyle w:val="TAH"/>
              <w:rPr>
                <w:lang w:eastAsia="ja-JP"/>
              </w:rPr>
            </w:pPr>
            <w:r w:rsidRPr="00147F39">
              <w:rPr>
                <w:position w:val="-12"/>
              </w:rPr>
              <w:object w:dxaOrig="520" w:dyaOrig="360" w14:anchorId="4A5B10A2">
                <v:shape id="_x0000_i1247" type="#_x0000_t75" style="width:24.9pt;height:18.9pt" o:ole="">
                  <v:imagedata r:id="rId460" o:title=""/>
                </v:shape>
                <o:OLEObject Type="Embed" ProgID="Equation.3" ShapeID="_x0000_i1247" DrawAspect="Content" ObjectID="_1827163264" r:id="rId461"/>
              </w:object>
            </w:r>
            <w:r w:rsidRPr="00147F39">
              <w:t xml:space="preserve"> in</w:t>
            </w:r>
            <w:r w:rsidRPr="00147F39">
              <w:rPr>
                <w:lang w:eastAsia="ja-JP"/>
              </w:rPr>
              <w:t xml:space="preserve"> [dB]</w:t>
            </w:r>
          </w:p>
        </w:tc>
        <w:tc>
          <w:tcPr>
            <w:tcW w:w="0" w:type="auto"/>
            <w:shd w:val="clear" w:color="auto" w:fill="D9D9D9"/>
          </w:tcPr>
          <w:p w14:paraId="280BF418" w14:textId="77777777" w:rsidR="002F5A73" w:rsidRPr="00147F39" w:rsidRDefault="002F5A73" w:rsidP="004959D3">
            <w:pPr>
              <w:pStyle w:val="TAH"/>
              <w:rPr>
                <w:lang w:eastAsia="ja-JP"/>
              </w:rPr>
            </w:pPr>
            <w:r w:rsidRPr="00147F39">
              <w:rPr>
                <w:lang w:eastAsia="ja-JP"/>
              </w:rPr>
              <w:t>Indoor loss:</w:t>
            </w:r>
          </w:p>
          <w:p w14:paraId="6DA0138F" w14:textId="77777777" w:rsidR="002F5A73" w:rsidRPr="00147F39" w:rsidRDefault="002F5A73" w:rsidP="004959D3">
            <w:pPr>
              <w:pStyle w:val="TAH"/>
              <w:rPr>
                <w:lang w:eastAsia="ja-JP"/>
              </w:rPr>
            </w:pPr>
            <w:r w:rsidRPr="00147F39">
              <w:rPr>
                <w:position w:val="-10"/>
              </w:rPr>
              <w:object w:dxaOrig="480" w:dyaOrig="340" w14:anchorId="2299EA2D">
                <v:shape id="_x0000_i1248" type="#_x0000_t75" style="width:24.9pt;height:16.6pt" o:ole="">
                  <v:imagedata r:id="rId462" o:title=""/>
                </v:shape>
                <o:OLEObject Type="Embed" ProgID="Equation.3" ShapeID="_x0000_i1248" DrawAspect="Content" ObjectID="_1827163265" r:id="rId463"/>
              </w:object>
            </w:r>
            <w:r w:rsidRPr="00147F39">
              <w:rPr>
                <w:lang w:eastAsia="ja-JP"/>
              </w:rPr>
              <w:t xml:space="preserve"> in [dB]</w:t>
            </w:r>
          </w:p>
        </w:tc>
        <w:tc>
          <w:tcPr>
            <w:tcW w:w="0" w:type="auto"/>
            <w:shd w:val="clear" w:color="auto" w:fill="D9D9D9"/>
          </w:tcPr>
          <w:p w14:paraId="311B42CC" w14:textId="77777777" w:rsidR="002F5A73" w:rsidRPr="00147F39" w:rsidRDefault="002F5A73" w:rsidP="004959D3">
            <w:pPr>
              <w:pStyle w:val="TAH"/>
              <w:rPr>
                <w:lang w:eastAsia="ja-JP"/>
              </w:rPr>
            </w:pPr>
            <w:r w:rsidRPr="00147F39">
              <w:rPr>
                <w:lang w:eastAsia="ja-JP"/>
              </w:rPr>
              <w:t>Standard deviation:</w:t>
            </w:r>
          </w:p>
          <w:p w14:paraId="7DDE4AAC" w14:textId="77777777" w:rsidR="002F5A73" w:rsidRPr="00147F39" w:rsidRDefault="002F5A73" w:rsidP="004959D3">
            <w:pPr>
              <w:pStyle w:val="TAH"/>
              <w:rPr>
                <w:lang w:eastAsia="ja-JP"/>
              </w:rPr>
            </w:pPr>
            <w:proofErr w:type="spellStart"/>
            <w:r w:rsidRPr="00147F39">
              <w:rPr>
                <w:lang w:eastAsia="ja-JP"/>
              </w:rPr>
              <w:t>σ</w:t>
            </w:r>
            <w:r w:rsidRPr="00147F39">
              <w:rPr>
                <w:i/>
                <w:szCs w:val="18"/>
                <w:vertAlign w:val="subscript"/>
              </w:rPr>
              <w:t>P</w:t>
            </w:r>
            <w:proofErr w:type="spellEnd"/>
            <w:r w:rsidRPr="00147F39" w:rsidDel="009A4F2C">
              <w:rPr>
                <w:lang w:eastAsia="ja-JP"/>
              </w:rPr>
              <w:t xml:space="preserve"> </w:t>
            </w:r>
            <w:r w:rsidRPr="00147F39">
              <w:rPr>
                <w:lang w:eastAsia="ja-JP"/>
              </w:rPr>
              <w:t>in [dB]</w:t>
            </w:r>
          </w:p>
        </w:tc>
      </w:tr>
      <w:tr w:rsidR="002F5A73" w:rsidRPr="00147F39" w14:paraId="505FE37E" w14:textId="77777777" w:rsidTr="004959D3">
        <w:trPr>
          <w:cantSplit/>
          <w:trHeight w:val="170"/>
          <w:jc w:val="center"/>
        </w:trPr>
        <w:tc>
          <w:tcPr>
            <w:tcW w:w="0" w:type="auto"/>
            <w:vAlign w:val="center"/>
          </w:tcPr>
          <w:p w14:paraId="5DE56F9D" w14:textId="77777777" w:rsidR="002F5A73" w:rsidRPr="00147F39" w:rsidRDefault="002F5A73" w:rsidP="004959D3">
            <w:pPr>
              <w:pStyle w:val="TAC"/>
              <w:jc w:val="left"/>
              <w:rPr>
                <w:b/>
                <w:lang w:eastAsia="ja-JP"/>
              </w:rPr>
            </w:pPr>
            <w:r w:rsidRPr="00147F39">
              <w:rPr>
                <w:b/>
                <w:lang w:eastAsia="ja-JP"/>
              </w:rPr>
              <w:t>Low</w:t>
            </w:r>
            <w:r w:rsidRPr="00147F39">
              <w:rPr>
                <w:rFonts w:hint="eastAsia"/>
                <w:b/>
                <w:lang w:eastAsia="ko-KR"/>
              </w:rPr>
              <w:t>-</w:t>
            </w:r>
            <w:r w:rsidRPr="00147F39">
              <w:rPr>
                <w:b/>
                <w:lang w:eastAsia="ja-JP"/>
              </w:rPr>
              <w:t>loss model</w:t>
            </w:r>
          </w:p>
        </w:tc>
        <w:tc>
          <w:tcPr>
            <w:tcW w:w="0" w:type="auto"/>
            <w:vAlign w:val="center"/>
          </w:tcPr>
          <w:p w14:paraId="45F7C748" w14:textId="77777777" w:rsidR="002F5A73" w:rsidRPr="00147F39" w:rsidRDefault="002F5A73" w:rsidP="004959D3">
            <w:pPr>
              <w:pStyle w:val="TAL"/>
              <w:rPr>
                <w:rFonts w:cs="Arial"/>
                <w:lang w:eastAsia="ja-JP"/>
              </w:rPr>
            </w:pPr>
            <w:r w:rsidRPr="00147F39">
              <w:rPr>
                <w:position w:val="-36"/>
                <w:lang w:eastAsia="ko-KR"/>
              </w:rPr>
              <w:object w:dxaOrig="3820" w:dyaOrig="840" w14:anchorId="05B9733A">
                <v:shape id="_x0000_i1249" type="#_x0000_t75" style="width:189.7pt;height:42pt" o:ole="">
                  <v:imagedata r:id="rId464" o:title=""/>
                </v:shape>
                <o:OLEObject Type="Embed" ProgID="Equation.3" ShapeID="_x0000_i1249" DrawAspect="Content" ObjectID="_1827163266" r:id="rId465"/>
              </w:object>
            </w:r>
          </w:p>
        </w:tc>
        <w:tc>
          <w:tcPr>
            <w:tcW w:w="0" w:type="auto"/>
            <w:vAlign w:val="center"/>
          </w:tcPr>
          <w:p w14:paraId="4DA4E88D" w14:textId="77777777" w:rsidR="002F5A73" w:rsidRPr="00147F39" w:rsidRDefault="002F5A73" w:rsidP="004959D3">
            <w:pPr>
              <w:pStyle w:val="TAL"/>
              <w:rPr>
                <w:lang w:eastAsia="ko-KR"/>
              </w:rPr>
            </w:pPr>
            <w:r w:rsidRPr="00147F39">
              <w:rPr>
                <w:lang w:eastAsia="ja-JP"/>
              </w:rPr>
              <w:t xml:space="preserve">0.5 </w:t>
            </w:r>
            <w:r w:rsidRPr="00147F39">
              <w:rPr>
                <w:position w:val="-10"/>
              </w:rPr>
              <w:object w:dxaOrig="580" w:dyaOrig="340" w14:anchorId="3686385C">
                <v:shape id="_x0000_i1250" type="#_x0000_t75" style="width:29.1pt;height:16.6pt" o:ole="">
                  <v:imagedata r:id="rId466" o:title=""/>
                </v:shape>
                <o:OLEObject Type="Embed" ProgID="Equation.3" ShapeID="_x0000_i1250" DrawAspect="Content" ObjectID="_1827163267" r:id="rId467"/>
              </w:object>
            </w:r>
          </w:p>
        </w:tc>
        <w:tc>
          <w:tcPr>
            <w:tcW w:w="0" w:type="auto"/>
            <w:vAlign w:val="center"/>
          </w:tcPr>
          <w:p w14:paraId="4A7A496E" w14:textId="77777777" w:rsidR="002F5A73" w:rsidRPr="00147F39" w:rsidRDefault="002F5A73" w:rsidP="004959D3">
            <w:pPr>
              <w:pStyle w:val="TAL"/>
              <w:rPr>
                <w:rFonts w:cs="Arial"/>
                <w:lang w:eastAsia="ko-KR"/>
              </w:rPr>
            </w:pPr>
            <w:r w:rsidRPr="00147F39">
              <w:rPr>
                <w:rFonts w:cs="Arial" w:hint="eastAsia"/>
                <w:lang w:eastAsia="ko-KR"/>
              </w:rPr>
              <w:t>4.4</w:t>
            </w:r>
          </w:p>
        </w:tc>
      </w:tr>
      <w:tr w:rsidR="002F5A73" w:rsidRPr="00147F39" w14:paraId="3D7461F0" w14:textId="77777777" w:rsidTr="004959D3">
        <w:trPr>
          <w:cantSplit/>
          <w:trHeight w:val="170"/>
          <w:jc w:val="center"/>
        </w:trPr>
        <w:tc>
          <w:tcPr>
            <w:tcW w:w="0" w:type="auto"/>
            <w:vAlign w:val="center"/>
          </w:tcPr>
          <w:p w14:paraId="09A72D25" w14:textId="77777777" w:rsidR="002F5A73" w:rsidRPr="00147F39" w:rsidRDefault="002F5A73" w:rsidP="004959D3">
            <w:pPr>
              <w:pStyle w:val="TAC"/>
              <w:jc w:val="left"/>
              <w:rPr>
                <w:b/>
                <w:lang w:eastAsia="ja-JP"/>
              </w:rPr>
            </w:pPr>
            <w:r w:rsidRPr="00147F39">
              <w:rPr>
                <w:b/>
                <w:lang w:eastAsia="ja-JP"/>
              </w:rPr>
              <w:t>High</w:t>
            </w:r>
            <w:r w:rsidRPr="00147F39">
              <w:rPr>
                <w:rFonts w:hint="eastAsia"/>
                <w:b/>
                <w:lang w:eastAsia="ko-KR"/>
              </w:rPr>
              <w:t>-</w:t>
            </w:r>
            <w:r w:rsidRPr="00147F39">
              <w:rPr>
                <w:b/>
                <w:lang w:eastAsia="ja-JP"/>
              </w:rPr>
              <w:t>loss model</w:t>
            </w:r>
          </w:p>
        </w:tc>
        <w:tc>
          <w:tcPr>
            <w:tcW w:w="0" w:type="auto"/>
            <w:vAlign w:val="center"/>
          </w:tcPr>
          <w:p w14:paraId="6D7BAC25" w14:textId="77777777" w:rsidR="002F5A73" w:rsidRPr="00147F39" w:rsidRDefault="002F5A73" w:rsidP="004959D3">
            <w:pPr>
              <w:pStyle w:val="TAL"/>
            </w:pPr>
            <w:r w:rsidRPr="00147F39">
              <w:rPr>
                <w:position w:val="-36"/>
                <w:lang w:eastAsia="ko-KR"/>
              </w:rPr>
              <w:object w:dxaOrig="3960" w:dyaOrig="840" w14:anchorId="562CF56A">
                <v:shape id="_x0000_i1251" type="#_x0000_t75" style="width:197.1pt;height:42pt" o:ole="">
                  <v:imagedata r:id="rId468" o:title=""/>
                </v:shape>
                <o:OLEObject Type="Embed" ProgID="Equation.3" ShapeID="_x0000_i1251" DrawAspect="Content" ObjectID="_1827163268" r:id="rId469"/>
              </w:object>
            </w:r>
          </w:p>
        </w:tc>
        <w:tc>
          <w:tcPr>
            <w:tcW w:w="0" w:type="auto"/>
            <w:vAlign w:val="center"/>
          </w:tcPr>
          <w:p w14:paraId="3C880120" w14:textId="77777777" w:rsidR="002F5A73" w:rsidRPr="00147F39" w:rsidRDefault="002F5A73" w:rsidP="004959D3">
            <w:pPr>
              <w:pStyle w:val="TAL"/>
              <w:rPr>
                <w:lang w:eastAsia="ja-JP"/>
              </w:rPr>
            </w:pPr>
            <w:r w:rsidRPr="00147F39">
              <w:rPr>
                <w:lang w:eastAsia="ja-JP"/>
              </w:rPr>
              <w:t xml:space="preserve">0.5 </w:t>
            </w:r>
            <w:r w:rsidRPr="00147F39">
              <w:rPr>
                <w:position w:val="-10"/>
              </w:rPr>
              <w:object w:dxaOrig="580" w:dyaOrig="340" w14:anchorId="15CFD51A">
                <v:shape id="_x0000_i1252" type="#_x0000_t75" style="width:29.1pt;height:16.6pt" o:ole="">
                  <v:imagedata r:id="rId466" o:title=""/>
                </v:shape>
                <o:OLEObject Type="Embed" ProgID="Equation.3" ShapeID="_x0000_i1252" DrawAspect="Content" ObjectID="_1827163269" r:id="rId470"/>
              </w:object>
            </w:r>
          </w:p>
        </w:tc>
        <w:tc>
          <w:tcPr>
            <w:tcW w:w="0" w:type="auto"/>
            <w:vAlign w:val="center"/>
          </w:tcPr>
          <w:p w14:paraId="48A001DD" w14:textId="77777777" w:rsidR="002F5A73" w:rsidRPr="00147F39" w:rsidRDefault="002F5A73" w:rsidP="004959D3">
            <w:pPr>
              <w:pStyle w:val="TAL"/>
              <w:rPr>
                <w:rFonts w:cs="Arial"/>
                <w:lang w:eastAsia="ko-KR"/>
              </w:rPr>
            </w:pPr>
            <w:r w:rsidRPr="00147F39">
              <w:rPr>
                <w:rFonts w:cs="Arial" w:hint="eastAsia"/>
                <w:lang w:eastAsia="ko-KR"/>
              </w:rPr>
              <w:t>6.5</w:t>
            </w:r>
          </w:p>
        </w:tc>
      </w:tr>
    </w:tbl>
    <w:p w14:paraId="34DE082F" w14:textId="77777777" w:rsidR="002F5A73" w:rsidRPr="00147F39" w:rsidRDefault="002F5A73" w:rsidP="002F5A73">
      <w:pPr>
        <w:rPr>
          <w:lang w:eastAsia="ko-KR"/>
        </w:rPr>
      </w:pPr>
    </w:p>
    <w:p w14:paraId="44ECBE4D" w14:textId="77777777" w:rsidR="002F5A73" w:rsidRPr="00147F39" w:rsidRDefault="002F5A73" w:rsidP="002F5A73">
      <w:pPr>
        <w:rPr>
          <w:lang w:eastAsia="ko-KR"/>
        </w:rPr>
      </w:pPr>
      <w:r w:rsidRPr="00147F39">
        <w:rPr>
          <w:position w:val="-10"/>
        </w:rPr>
        <w:object w:dxaOrig="580" w:dyaOrig="340" w14:anchorId="612F0802">
          <v:shape id="_x0000_i1253" type="#_x0000_t75" style="width:29.1pt;height:16.6pt" o:ole="">
            <v:imagedata r:id="rId466" o:title=""/>
          </v:shape>
          <o:OLEObject Type="Embed" ProgID="Equation.3" ShapeID="_x0000_i1253" DrawAspect="Content" ObjectID="_1827163270" r:id="rId471"/>
        </w:object>
      </w:r>
      <w:r w:rsidRPr="00147F39">
        <w:t xml:space="preserve"> is </w:t>
      </w:r>
      <w:r w:rsidRPr="00147F39">
        <w:rPr>
          <w:rFonts w:hint="eastAsia"/>
          <w:lang w:eastAsia="ko-KR"/>
        </w:rPr>
        <w:t xml:space="preserve">minimum of two independently generated </w:t>
      </w:r>
      <w:r w:rsidRPr="00147F39">
        <w:t xml:space="preserve">uniformly distributed </w:t>
      </w:r>
      <w:r w:rsidRPr="00147F39">
        <w:rPr>
          <w:rFonts w:hint="eastAsia"/>
          <w:lang w:eastAsia="ko-KR"/>
        </w:rPr>
        <w:t xml:space="preserve">variables </w:t>
      </w:r>
      <w:r w:rsidRPr="00147F39">
        <w:t xml:space="preserve">between 0 and 25 m for </w:t>
      </w:r>
      <w:proofErr w:type="spellStart"/>
      <w:r w:rsidRPr="00147F39">
        <w:t>UMa</w:t>
      </w:r>
      <w:proofErr w:type="spellEnd"/>
      <w:r w:rsidRPr="00147F39">
        <w:t xml:space="preserve"> and </w:t>
      </w:r>
      <w:proofErr w:type="spellStart"/>
      <w:r w:rsidRPr="00147F39">
        <w:t>UMi</w:t>
      </w:r>
      <w:proofErr w:type="spellEnd"/>
      <w:r w:rsidRPr="00147F39">
        <w:t xml:space="preserve">-Street Canyon, and between 0 and 10 m for </w:t>
      </w:r>
      <w:proofErr w:type="spellStart"/>
      <w:r w:rsidRPr="00147F39">
        <w:t>RMa</w:t>
      </w:r>
      <w:proofErr w:type="spellEnd"/>
      <w:r w:rsidRPr="00147F39">
        <w:rPr>
          <w:rFonts w:hint="eastAsia"/>
          <w:lang w:eastAsia="ko-KR"/>
        </w:rPr>
        <w:t xml:space="preserve">. </w:t>
      </w:r>
      <w:r w:rsidRPr="00147F39">
        <w:rPr>
          <w:position w:val="-10"/>
        </w:rPr>
        <w:object w:dxaOrig="580" w:dyaOrig="340" w14:anchorId="64530C17">
          <v:shape id="_x0000_i1254" type="#_x0000_t75" style="width:29.1pt;height:16.6pt" o:ole="">
            <v:imagedata r:id="rId466" o:title=""/>
          </v:shape>
          <o:OLEObject Type="Embed" ProgID="Equation.3" ShapeID="_x0000_i1254" DrawAspect="Content" ObjectID="_1827163271" r:id="rId472"/>
        </w:object>
      </w:r>
      <w:r w:rsidRPr="00147F39">
        <w:t xml:space="preserve"> </w:t>
      </w:r>
      <w:r w:rsidRPr="00147F39">
        <w:rPr>
          <w:rFonts w:hint="eastAsia"/>
          <w:lang w:eastAsia="ko-KR"/>
        </w:rPr>
        <w:t>shall be UT-specifically generated.</w:t>
      </w:r>
    </w:p>
    <w:p w14:paraId="494D77E6" w14:textId="77777777" w:rsidR="002F5A73" w:rsidRPr="00147F39" w:rsidRDefault="002F5A73" w:rsidP="002F5A73">
      <w:pPr>
        <w:rPr>
          <w:lang w:eastAsia="ko-KR"/>
        </w:rPr>
      </w:pPr>
      <w:r w:rsidRPr="00147F39">
        <w:rPr>
          <w:rFonts w:hint="eastAsia"/>
          <w:lang w:eastAsia="ko-KR"/>
        </w:rPr>
        <w:t xml:space="preserve">Both low-loss and </w:t>
      </w:r>
      <w:r w:rsidRPr="00147F39">
        <w:rPr>
          <w:lang w:eastAsia="ko-KR"/>
        </w:rPr>
        <w:t>high</w:t>
      </w:r>
      <w:r w:rsidRPr="00147F39">
        <w:rPr>
          <w:rFonts w:hint="eastAsia"/>
          <w:lang w:eastAsia="ko-KR"/>
        </w:rPr>
        <w:t xml:space="preserve">-loss models are applicable to </w:t>
      </w:r>
      <w:proofErr w:type="spellStart"/>
      <w:r w:rsidRPr="00147F39">
        <w:t>UMa</w:t>
      </w:r>
      <w:proofErr w:type="spellEnd"/>
      <w:r w:rsidRPr="00147F39">
        <w:t xml:space="preserve"> and </w:t>
      </w:r>
      <w:proofErr w:type="spellStart"/>
      <w:r w:rsidRPr="00147F39">
        <w:t>UMi</w:t>
      </w:r>
      <w:proofErr w:type="spellEnd"/>
      <w:r w:rsidRPr="00147F39">
        <w:t>-Street Canyon</w:t>
      </w:r>
      <w:r w:rsidRPr="00147F39">
        <w:rPr>
          <w:rFonts w:hint="eastAsia"/>
          <w:lang w:eastAsia="ko-KR"/>
        </w:rPr>
        <w:t xml:space="preserve">. </w:t>
      </w:r>
    </w:p>
    <w:p w14:paraId="3BFD89EC" w14:textId="77777777" w:rsidR="002F5A73" w:rsidRDefault="002F5A73" w:rsidP="002F5A73">
      <w:pPr>
        <w:rPr>
          <w:lang w:eastAsia="ko-KR"/>
        </w:rPr>
      </w:pPr>
      <w:r w:rsidRPr="00147F39">
        <w:rPr>
          <w:rFonts w:hint="eastAsia"/>
          <w:lang w:eastAsia="ko-KR"/>
        </w:rPr>
        <w:t xml:space="preserve">Only the low-loss model is applicable to </w:t>
      </w:r>
      <w:proofErr w:type="spellStart"/>
      <w:r w:rsidRPr="00147F39">
        <w:rPr>
          <w:rFonts w:hint="eastAsia"/>
          <w:lang w:eastAsia="ko-KR"/>
        </w:rPr>
        <w:t>RMa</w:t>
      </w:r>
      <w:proofErr w:type="spellEnd"/>
      <w:r w:rsidRPr="00147F39">
        <w:rPr>
          <w:rFonts w:hint="eastAsia"/>
          <w:lang w:eastAsia="ko-KR"/>
        </w:rPr>
        <w:t xml:space="preserve">. </w:t>
      </w:r>
    </w:p>
    <w:p w14:paraId="08A0F4A2" w14:textId="77777777" w:rsidR="002F5A73" w:rsidRPr="00147F39" w:rsidRDefault="002F5A73" w:rsidP="002F5A73">
      <w:pPr>
        <w:rPr>
          <w:lang w:eastAsia="ko-KR"/>
        </w:rPr>
      </w:pPr>
      <w:r>
        <w:rPr>
          <w:lang w:eastAsia="ko-KR"/>
        </w:rPr>
        <w:t xml:space="preserve">Only the high-loss model is applicable to </w:t>
      </w:r>
      <w:proofErr w:type="spellStart"/>
      <w:r>
        <w:rPr>
          <w:lang w:eastAsia="ko-KR"/>
        </w:rPr>
        <w:t>InF.</w:t>
      </w:r>
      <w:proofErr w:type="spellEnd"/>
    </w:p>
    <w:p w14:paraId="21D5B2C9" w14:textId="77777777" w:rsidR="002F5A73" w:rsidRPr="00147F39" w:rsidRDefault="002F5A73" w:rsidP="002F5A73">
      <w:pPr>
        <w:rPr>
          <w:lang w:val="en-AU" w:eastAsia="ko-KR"/>
        </w:rPr>
      </w:pPr>
      <w:r w:rsidRPr="00147F39">
        <w:rPr>
          <w:lang w:val="en-US" w:eastAsia="ko-KR"/>
        </w:rPr>
        <w:t>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(see note).</w:t>
      </w:r>
      <w:r w:rsidRPr="00147F39">
        <w:rPr>
          <w:lang w:val="en-AU" w:eastAsia="ko-KR"/>
        </w:rPr>
        <w:t xml:space="preserve"> </w:t>
      </w:r>
    </w:p>
    <w:p w14:paraId="1E388AE2" w14:textId="77777777" w:rsidR="002F5A73" w:rsidRPr="00147F39" w:rsidRDefault="002F5A73" w:rsidP="002F5A73">
      <w:pPr>
        <w:pStyle w:val="NO"/>
        <w:rPr>
          <w:lang w:val="en-US" w:eastAsia="ko-KR"/>
        </w:rPr>
      </w:pPr>
      <w:r w:rsidRPr="00147F39">
        <w:rPr>
          <w:lang w:val="en-AU" w:eastAsia="ko-KR"/>
        </w:rPr>
        <w:t>Note:</w:t>
      </w:r>
      <w:r w:rsidRPr="00147F39">
        <w:rPr>
          <w:lang w:val="en-AU" w:eastAsia="ko-KR"/>
        </w:rPr>
        <w:tab/>
      </w:r>
      <w:r w:rsidRPr="00147F39">
        <w:rPr>
          <w:lang w:val="en-US" w:eastAsia="ko-KR"/>
        </w:rPr>
        <w:t>One example survey for the US market can be found in [</w:t>
      </w:r>
      <w:r w:rsidRPr="00147F39">
        <w:rPr>
          <w:rFonts w:hint="eastAsia"/>
          <w:lang w:val="en-US" w:eastAsia="ko-KR"/>
        </w:rPr>
        <w:t>5</w:t>
      </w:r>
      <w:r w:rsidRPr="00147F39">
        <w:rPr>
          <w:lang w:val="en-US" w:eastAsia="ko-KR"/>
        </w:rPr>
        <w:t>]. The survey does not necessarily be representative for all the scenarios. Other ratios outside of the survey should not be precluded.</w:t>
      </w:r>
    </w:p>
    <w:p w14:paraId="7A34CCFA" w14:textId="77777777" w:rsidR="002F5A73" w:rsidRPr="00147F39" w:rsidRDefault="002F5A73" w:rsidP="002F5A73">
      <w:pPr>
        <w:rPr>
          <w:lang w:val="en-AU" w:eastAsia="ko-KR"/>
        </w:rPr>
      </w:pPr>
      <w:r w:rsidRPr="00147F39">
        <w:rPr>
          <w:lang w:val="en-AU" w:eastAsia="ko-KR"/>
        </w:rPr>
        <w:t xml:space="preserve">For backwards compatibility with TR 36.873 [3], the following building penetration model should be used for </w:t>
      </w:r>
      <w:proofErr w:type="spellStart"/>
      <w:r w:rsidRPr="00147F39">
        <w:rPr>
          <w:lang w:val="en-AU" w:eastAsia="ko-KR"/>
        </w:rPr>
        <w:t>UMa</w:t>
      </w:r>
      <w:proofErr w:type="spellEnd"/>
      <w:r w:rsidRPr="00147F39">
        <w:rPr>
          <w:lang w:val="en-AU" w:eastAsia="ko-KR"/>
        </w:rPr>
        <w:t xml:space="preserve"> and </w:t>
      </w:r>
      <w:proofErr w:type="spellStart"/>
      <w:r w:rsidRPr="00147F39">
        <w:rPr>
          <w:lang w:val="en-AU" w:eastAsia="ko-KR"/>
        </w:rPr>
        <w:t>UMi</w:t>
      </w:r>
      <w:proofErr w:type="spellEnd"/>
      <w:r w:rsidRPr="00147F39">
        <w:rPr>
          <w:lang w:val="en-AU" w:eastAsia="ko-KR"/>
        </w:rPr>
        <w:t xml:space="preserve"> single-frequency simulations at frequencies below 6 GHz. </w:t>
      </w:r>
    </w:p>
    <w:p w14:paraId="56A87A98" w14:textId="77777777" w:rsidR="002F5A73" w:rsidRPr="00147F39" w:rsidRDefault="002F5A73" w:rsidP="002F5A73">
      <w:pPr>
        <w:pStyle w:val="TH"/>
        <w:rPr>
          <w:lang w:eastAsia="ja-JP"/>
        </w:rPr>
      </w:pPr>
      <w:r w:rsidRPr="00147F39">
        <w:rPr>
          <w:lang w:eastAsia="ja-JP"/>
        </w:rPr>
        <w:t xml:space="preserve">Table </w:t>
      </w:r>
      <w:r w:rsidRPr="00147F39">
        <w:rPr>
          <w:lang w:eastAsia="ko-KR"/>
        </w:rPr>
        <w:t>7.4.3-3</w:t>
      </w:r>
      <w:r w:rsidRPr="00147F39">
        <w:rPr>
          <w:lang w:eastAsia="ja-JP"/>
        </w:rPr>
        <w:t>. O2I building penetration loss model for single-frequency simulations &lt;6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6751"/>
      </w:tblGrid>
      <w:tr w:rsidR="002F5A73" w:rsidRPr="00147F39" w14:paraId="6B5F1281" w14:textId="77777777" w:rsidTr="004959D3">
        <w:trPr>
          <w:cantSplit/>
          <w:jc w:val="center"/>
        </w:trPr>
        <w:tc>
          <w:tcPr>
            <w:tcW w:w="1374" w:type="dxa"/>
            <w:shd w:val="clear" w:color="auto" w:fill="D9D9D9"/>
            <w:vAlign w:val="center"/>
          </w:tcPr>
          <w:p w14:paraId="18740917" w14:textId="77777777" w:rsidR="002F5A73" w:rsidRPr="00147F39" w:rsidRDefault="002F5A73" w:rsidP="004959D3">
            <w:pPr>
              <w:pStyle w:val="TAH"/>
              <w:rPr>
                <w:lang w:eastAsia="ja-JP"/>
              </w:rPr>
            </w:pPr>
            <w:r w:rsidRPr="00147F39">
              <w:rPr>
                <w:lang w:eastAsia="ja-JP"/>
              </w:rPr>
              <w:t>Parameter</w:t>
            </w:r>
          </w:p>
        </w:tc>
        <w:tc>
          <w:tcPr>
            <w:tcW w:w="6751" w:type="dxa"/>
            <w:shd w:val="clear" w:color="auto" w:fill="D9D9D9"/>
            <w:vAlign w:val="center"/>
          </w:tcPr>
          <w:p w14:paraId="368D721A" w14:textId="77777777" w:rsidR="002F5A73" w:rsidRPr="00147F39" w:rsidRDefault="002F5A73" w:rsidP="004959D3">
            <w:pPr>
              <w:pStyle w:val="TAH"/>
              <w:rPr>
                <w:lang w:eastAsia="ja-JP"/>
              </w:rPr>
            </w:pPr>
            <w:r w:rsidRPr="00147F39">
              <w:rPr>
                <w:lang w:eastAsia="ja-JP"/>
              </w:rPr>
              <w:t>Value</w:t>
            </w:r>
          </w:p>
        </w:tc>
      </w:tr>
      <w:tr w:rsidR="002F5A73" w:rsidRPr="00147F39" w14:paraId="4FDB9420" w14:textId="77777777" w:rsidTr="004959D3">
        <w:trPr>
          <w:cantSplit/>
          <w:jc w:val="center"/>
        </w:trPr>
        <w:tc>
          <w:tcPr>
            <w:tcW w:w="1374" w:type="dxa"/>
            <w:vAlign w:val="center"/>
          </w:tcPr>
          <w:p w14:paraId="3955CE82" w14:textId="77777777" w:rsidR="002F5A73" w:rsidRPr="00147F39" w:rsidRDefault="002F5A73" w:rsidP="004959D3">
            <w:pPr>
              <w:keepNext/>
              <w:keepLines/>
              <w:spacing w:after="0"/>
              <w:rPr>
                <w:rFonts w:ascii="Arial" w:hAnsi="Arial"/>
                <w:sz w:val="18"/>
                <w:lang w:eastAsia="ja-JP"/>
              </w:rPr>
            </w:pPr>
            <w:r>
              <w:rPr>
                <w:rFonts w:ascii="Arial" w:hAnsi="Arial"/>
                <w:noProof/>
                <w:position w:val="-12"/>
                <w:sz w:val="18"/>
              </w:rPr>
              <w:drawing>
                <wp:inline distT="0" distB="0" distL="0" distR="0" wp14:anchorId="2BF70896" wp14:editId="3F112CE5">
                  <wp:extent cx="329565" cy="23368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29565" cy="233680"/>
                          </a:xfrm>
                          <a:prstGeom prst="rect">
                            <a:avLst/>
                          </a:prstGeom>
                          <a:noFill/>
                          <a:ln>
                            <a:noFill/>
                          </a:ln>
                        </pic:spPr>
                      </pic:pic>
                    </a:graphicData>
                  </a:graphic>
                </wp:inline>
              </w:drawing>
            </w:r>
          </w:p>
        </w:tc>
        <w:tc>
          <w:tcPr>
            <w:tcW w:w="6751" w:type="dxa"/>
            <w:vAlign w:val="center"/>
          </w:tcPr>
          <w:p w14:paraId="2BE01D94" w14:textId="77777777" w:rsidR="002F5A73" w:rsidRPr="00147F39" w:rsidRDefault="002F5A73" w:rsidP="004959D3">
            <w:pPr>
              <w:keepNext/>
              <w:keepLines/>
              <w:spacing w:after="0"/>
              <w:rPr>
                <w:rFonts w:ascii="Arial" w:hAnsi="Arial" w:cs="Arial"/>
                <w:sz w:val="18"/>
                <w:lang w:eastAsia="ko-KR"/>
              </w:rPr>
            </w:pPr>
            <w:r w:rsidRPr="00147F39">
              <w:rPr>
                <w:rFonts w:ascii="Arial" w:hAnsi="Arial" w:cs="Arial"/>
                <w:sz w:val="18"/>
                <w:lang w:eastAsia="ko-KR"/>
              </w:rPr>
              <w:t>20 dB</w:t>
            </w:r>
          </w:p>
        </w:tc>
      </w:tr>
      <w:tr w:rsidR="002F5A73" w:rsidRPr="00147F39" w14:paraId="4A2B4495" w14:textId="77777777" w:rsidTr="004959D3">
        <w:trPr>
          <w:cantSplit/>
          <w:jc w:val="center"/>
        </w:trPr>
        <w:tc>
          <w:tcPr>
            <w:tcW w:w="1374" w:type="dxa"/>
            <w:vAlign w:val="center"/>
          </w:tcPr>
          <w:p w14:paraId="35CE75E7" w14:textId="77777777" w:rsidR="002F5A73" w:rsidRPr="00147F39" w:rsidRDefault="002F5A73" w:rsidP="004959D3">
            <w:pPr>
              <w:keepNext/>
              <w:keepLines/>
              <w:spacing w:after="0"/>
              <w:rPr>
                <w:rFonts w:ascii="Arial" w:hAnsi="Arial"/>
                <w:sz w:val="18"/>
                <w:lang w:eastAsia="ja-JP"/>
              </w:rPr>
            </w:pPr>
            <w:r>
              <w:rPr>
                <w:rFonts w:ascii="Arial" w:hAnsi="Arial"/>
                <w:noProof/>
                <w:position w:val="-10"/>
                <w:sz w:val="18"/>
              </w:rPr>
              <w:drawing>
                <wp:inline distT="0" distB="0" distL="0" distR="0" wp14:anchorId="10F43532" wp14:editId="03A97724">
                  <wp:extent cx="308610" cy="2235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08610" cy="223520"/>
                          </a:xfrm>
                          <a:prstGeom prst="rect">
                            <a:avLst/>
                          </a:prstGeom>
                          <a:noFill/>
                          <a:ln>
                            <a:noFill/>
                          </a:ln>
                        </pic:spPr>
                      </pic:pic>
                    </a:graphicData>
                  </a:graphic>
                </wp:inline>
              </w:drawing>
            </w:r>
          </w:p>
        </w:tc>
        <w:tc>
          <w:tcPr>
            <w:tcW w:w="6751" w:type="dxa"/>
            <w:vAlign w:val="center"/>
          </w:tcPr>
          <w:p w14:paraId="4C8DF66F" w14:textId="77777777" w:rsidR="002F5A73" w:rsidRPr="00147F39" w:rsidRDefault="002F5A73" w:rsidP="004959D3">
            <w:pPr>
              <w:keepNext/>
              <w:keepLines/>
              <w:spacing w:after="0"/>
              <w:rPr>
                <w:rFonts w:ascii="Arial" w:hAnsi="Arial"/>
                <w:sz w:val="18"/>
                <w:lang w:eastAsia="ko-KR"/>
              </w:rPr>
            </w:pPr>
            <w:r w:rsidRPr="00147F39">
              <w:rPr>
                <w:rFonts w:ascii="Arial" w:hAnsi="Arial"/>
                <w:sz w:val="18"/>
                <w:lang w:eastAsia="ja-JP"/>
              </w:rPr>
              <w:t xml:space="preserve">0.5 </w:t>
            </w:r>
            <w:r w:rsidRPr="00147F39">
              <w:rPr>
                <w:rFonts w:ascii="Arial" w:hAnsi="Arial"/>
                <w:position w:val="-10"/>
                <w:sz w:val="18"/>
              </w:rPr>
              <w:object w:dxaOrig="580" w:dyaOrig="340" w14:anchorId="6103C69D">
                <v:shape id="_x0000_i1255" type="#_x0000_t75" style="width:29.1pt;height:16.6pt" o:ole="">
                  <v:imagedata r:id="rId466" o:title=""/>
                </v:shape>
                <o:OLEObject Type="Embed" ProgID="Equation.3" ShapeID="_x0000_i1255" DrawAspect="Content" ObjectID="_1827163272" r:id="rId475"/>
              </w:object>
            </w:r>
          </w:p>
          <w:p w14:paraId="7D33E027" w14:textId="77777777" w:rsidR="002F5A73" w:rsidRPr="00147F39" w:rsidRDefault="002F5A73" w:rsidP="004959D3">
            <w:pPr>
              <w:keepNext/>
              <w:keepLines/>
              <w:spacing w:after="0"/>
              <w:rPr>
                <w:rFonts w:ascii="Arial" w:hAnsi="Arial" w:cs="Arial"/>
                <w:sz w:val="18"/>
                <w:lang w:eastAsia="ja-JP"/>
              </w:rPr>
            </w:pPr>
            <w:r w:rsidRPr="00147F39">
              <w:rPr>
                <w:rFonts w:ascii="Arial" w:hAnsi="Arial"/>
                <w:sz w:val="18"/>
                <w:lang w:eastAsia="ko-KR"/>
              </w:rPr>
              <w:t xml:space="preserve">with </w:t>
            </w:r>
            <w:r w:rsidRPr="00147F39">
              <w:rPr>
                <w:rFonts w:ascii="Arial" w:hAnsi="Arial"/>
                <w:position w:val="-10"/>
                <w:sz w:val="18"/>
              </w:rPr>
              <w:object w:dxaOrig="580" w:dyaOrig="340" w14:anchorId="68E76354">
                <v:shape id="_x0000_i1256" type="#_x0000_t75" style="width:29.1pt;height:16.6pt" o:ole="">
                  <v:imagedata r:id="rId466" o:title=""/>
                </v:shape>
                <o:OLEObject Type="Embed" ProgID="Equation.3" ShapeID="_x0000_i1256" DrawAspect="Content" ObjectID="_1827163273" r:id="rId476"/>
              </w:object>
            </w:r>
            <w:r w:rsidRPr="00147F39">
              <w:rPr>
                <w:rFonts w:ascii="Arial" w:hAnsi="Arial"/>
                <w:sz w:val="18"/>
              </w:rPr>
              <w:t xml:space="preserve"> being </w:t>
            </w:r>
            <w:r w:rsidRPr="00147F39">
              <w:rPr>
                <w:rFonts w:ascii="Arial" w:hAnsi="Arial"/>
                <w:i/>
                <w:sz w:val="18"/>
              </w:rPr>
              <w:t xml:space="preserve">a single, link-specific, </w:t>
            </w:r>
            <w:r w:rsidRPr="00147F39">
              <w:rPr>
                <w:rFonts w:ascii="Arial" w:hAnsi="Arial"/>
                <w:sz w:val="18"/>
              </w:rPr>
              <w:t xml:space="preserve">uniformly distributed </w:t>
            </w:r>
            <w:r w:rsidRPr="00147F39">
              <w:rPr>
                <w:rFonts w:ascii="Arial" w:hAnsi="Arial" w:hint="eastAsia"/>
                <w:sz w:val="18"/>
                <w:lang w:eastAsia="ko-KR"/>
              </w:rPr>
              <w:t xml:space="preserve">variable </w:t>
            </w:r>
            <w:r w:rsidRPr="00147F39">
              <w:rPr>
                <w:rFonts w:ascii="Arial" w:hAnsi="Arial"/>
                <w:sz w:val="18"/>
              </w:rPr>
              <w:t>between 0 and 25 m</w:t>
            </w:r>
          </w:p>
        </w:tc>
      </w:tr>
      <w:tr w:rsidR="002F5A73" w:rsidRPr="00147F39" w14:paraId="6D80726F" w14:textId="77777777" w:rsidTr="004959D3">
        <w:trPr>
          <w:cantSplit/>
          <w:jc w:val="center"/>
        </w:trPr>
        <w:tc>
          <w:tcPr>
            <w:tcW w:w="1374" w:type="dxa"/>
            <w:vAlign w:val="center"/>
          </w:tcPr>
          <w:p w14:paraId="78F2F140" w14:textId="77777777" w:rsidR="002F5A73" w:rsidRPr="00147F39" w:rsidRDefault="002F5A73" w:rsidP="004959D3">
            <w:pPr>
              <w:keepNext/>
              <w:keepLines/>
              <w:spacing w:after="0"/>
              <w:rPr>
                <w:rFonts w:ascii="Arial" w:hAnsi="Arial"/>
                <w:sz w:val="18"/>
                <w:lang w:eastAsia="ja-JP"/>
              </w:rPr>
            </w:pPr>
            <w:r>
              <w:rPr>
                <w:rFonts w:ascii="Arial" w:hAnsi="Arial"/>
                <w:noProof/>
                <w:position w:val="-10"/>
                <w:sz w:val="18"/>
              </w:rPr>
              <w:drawing>
                <wp:inline distT="0" distB="0" distL="0" distR="0" wp14:anchorId="174C477E" wp14:editId="645F7514">
                  <wp:extent cx="201930" cy="2235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p>
        </w:tc>
        <w:tc>
          <w:tcPr>
            <w:tcW w:w="6751" w:type="dxa"/>
            <w:vAlign w:val="center"/>
          </w:tcPr>
          <w:p w14:paraId="1B1E1E63" w14:textId="77777777" w:rsidR="002F5A73" w:rsidRPr="00147F39" w:rsidRDefault="002F5A73" w:rsidP="004959D3">
            <w:pPr>
              <w:keepNext/>
              <w:keepLines/>
              <w:spacing w:after="0"/>
              <w:rPr>
                <w:rFonts w:ascii="Arial" w:hAnsi="Arial" w:cs="Arial"/>
                <w:sz w:val="18"/>
                <w:lang w:eastAsia="ko-KR"/>
              </w:rPr>
            </w:pPr>
            <w:r w:rsidRPr="00147F39">
              <w:rPr>
                <w:rFonts w:ascii="Arial" w:hAnsi="Arial" w:cs="Arial"/>
                <w:sz w:val="18"/>
                <w:lang w:eastAsia="ko-KR"/>
              </w:rPr>
              <w:t>0 dB</w:t>
            </w:r>
          </w:p>
        </w:tc>
      </w:tr>
      <w:tr w:rsidR="002F5A73" w:rsidRPr="00147F39" w14:paraId="7AD4F8BB" w14:textId="77777777" w:rsidTr="004959D3">
        <w:trPr>
          <w:cantSplit/>
          <w:jc w:val="center"/>
        </w:trPr>
        <w:tc>
          <w:tcPr>
            <w:tcW w:w="1374" w:type="dxa"/>
            <w:vAlign w:val="center"/>
          </w:tcPr>
          <w:p w14:paraId="73B30E8C" w14:textId="77777777" w:rsidR="002F5A73" w:rsidRPr="00147F39" w:rsidRDefault="002F5A73" w:rsidP="004959D3">
            <w:pPr>
              <w:keepNext/>
              <w:keepLines/>
              <w:spacing w:after="0"/>
              <w:rPr>
                <w:rFonts w:ascii="Arial" w:hAnsi="Arial"/>
                <w:sz w:val="18"/>
                <w:lang w:eastAsia="ja-JP"/>
              </w:rPr>
            </w:pPr>
            <w:r>
              <w:rPr>
                <w:rFonts w:ascii="Arial" w:hAnsi="Arial"/>
                <w:noProof/>
                <w:position w:val="-12"/>
                <w:sz w:val="18"/>
              </w:rPr>
              <w:drawing>
                <wp:inline distT="0" distB="0" distL="0" distR="0" wp14:anchorId="3D1B64F8" wp14:editId="5EFD5CBA">
                  <wp:extent cx="255270" cy="23368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6751" w:type="dxa"/>
            <w:vAlign w:val="center"/>
          </w:tcPr>
          <w:p w14:paraId="37420560" w14:textId="77777777" w:rsidR="002F5A73" w:rsidRPr="00147F39" w:rsidRDefault="002F5A73" w:rsidP="004959D3">
            <w:pPr>
              <w:keepNext/>
              <w:keepLines/>
              <w:spacing w:after="0"/>
              <w:rPr>
                <w:rFonts w:ascii="Arial" w:hAnsi="Arial" w:cs="Arial"/>
                <w:sz w:val="18"/>
                <w:lang w:eastAsia="ko-KR"/>
              </w:rPr>
            </w:pPr>
            <w:r w:rsidRPr="00147F39">
              <w:rPr>
                <w:rFonts w:ascii="Arial" w:hAnsi="Arial" w:cs="Arial"/>
                <w:sz w:val="18"/>
                <w:lang w:eastAsia="ko-KR"/>
              </w:rPr>
              <w:t xml:space="preserve">7 dB (note: replacing the respective value in Table </w:t>
            </w:r>
            <w:r w:rsidRPr="00147F39">
              <w:rPr>
                <w:rFonts w:ascii="Arial" w:hAnsi="Arial"/>
                <w:sz w:val="18"/>
              </w:rPr>
              <w:t>7.</w:t>
            </w:r>
            <w:r w:rsidRPr="00147F39">
              <w:rPr>
                <w:rFonts w:ascii="Arial" w:hAnsi="Arial" w:hint="eastAsia"/>
                <w:sz w:val="18"/>
                <w:lang w:eastAsia="ko-KR"/>
              </w:rPr>
              <w:t>4.1</w:t>
            </w:r>
            <w:r w:rsidRPr="00147F39">
              <w:rPr>
                <w:rFonts w:ascii="Arial" w:hAnsi="Arial"/>
                <w:sz w:val="18"/>
              </w:rPr>
              <w:t>-1</w:t>
            </w:r>
            <w:r w:rsidRPr="00147F39">
              <w:rPr>
                <w:rFonts w:ascii="Arial" w:hAnsi="Arial" w:cs="Arial"/>
                <w:sz w:val="18"/>
                <w:lang w:eastAsia="ko-KR"/>
              </w:rPr>
              <w:t>)</w:t>
            </w:r>
          </w:p>
        </w:tc>
      </w:tr>
    </w:tbl>
    <w:p w14:paraId="57571B5D" w14:textId="77777777" w:rsidR="002F5A73" w:rsidRPr="00147F39" w:rsidRDefault="002F5A73" w:rsidP="002F5A73"/>
    <w:p w14:paraId="43C19B52" w14:textId="77777777" w:rsidR="002F5A73" w:rsidRPr="00147F39" w:rsidRDefault="002F5A73" w:rsidP="002F5A73">
      <w:pPr>
        <w:pStyle w:val="Heading4"/>
        <w:rPr>
          <w:lang w:eastAsia="ko-KR"/>
        </w:rPr>
      </w:pPr>
      <w:bookmarkStart w:id="140" w:name="_Toc493104200"/>
      <w:bookmarkStart w:id="141" w:name="_Toc20320103"/>
      <w:bookmarkStart w:id="142" w:name="_Toc20340122"/>
      <w:bookmarkStart w:id="143" w:name="_Toc152927517"/>
      <w:r w:rsidRPr="00147F39">
        <w:t>7.4</w:t>
      </w:r>
      <w:r w:rsidRPr="00147F39">
        <w:rPr>
          <w:rFonts w:hint="eastAsia"/>
        </w:rPr>
        <w:t>.3</w:t>
      </w:r>
      <w:r w:rsidRPr="00147F39">
        <w:t>.2</w:t>
      </w:r>
      <w:r w:rsidRPr="00147F39">
        <w:tab/>
        <w:t>O2I</w:t>
      </w:r>
      <w:r w:rsidRPr="00147F39">
        <w:rPr>
          <w:rFonts w:hint="eastAsia"/>
        </w:rPr>
        <w:t xml:space="preserve"> </w:t>
      </w:r>
      <w:r w:rsidRPr="00147F39">
        <w:t>car p</w:t>
      </w:r>
      <w:r w:rsidRPr="00147F39">
        <w:rPr>
          <w:rFonts w:hint="eastAsia"/>
        </w:rPr>
        <w:t xml:space="preserve">enetration </w:t>
      </w:r>
      <w:r w:rsidRPr="00147F39">
        <w:t>l</w:t>
      </w:r>
      <w:r w:rsidRPr="00147F39">
        <w:rPr>
          <w:rFonts w:hint="eastAsia"/>
        </w:rPr>
        <w:t>oss</w:t>
      </w:r>
      <w:bookmarkEnd w:id="140"/>
      <w:bookmarkEnd w:id="141"/>
      <w:bookmarkEnd w:id="142"/>
      <w:bookmarkEnd w:id="143"/>
    </w:p>
    <w:p w14:paraId="75707F23" w14:textId="77777777" w:rsidR="002F5A73" w:rsidRPr="00147F39" w:rsidRDefault="002F5A73" w:rsidP="002F5A73">
      <w:pPr>
        <w:rPr>
          <w:lang w:eastAsia="ko-KR"/>
        </w:rPr>
      </w:pPr>
      <w:r w:rsidRPr="00147F39">
        <w:rPr>
          <w:rFonts w:hint="eastAsia"/>
          <w:lang w:eastAsia="ko-KR"/>
        </w:rPr>
        <w:t>T</w:t>
      </w:r>
      <w:r w:rsidRPr="00147F39">
        <w:rPr>
          <w:lang w:eastAsia="ja-JP"/>
        </w:rPr>
        <w:t xml:space="preserve">he pathloss incorporating </w:t>
      </w:r>
      <w:r w:rsidRPr="00147F39">
        <w:rPr>
          <w:lang w:eastAsia="ko-KR"/>
        </w:rPr>
        <w:t>O2I</w:t>
      </w:r>
      <w:r w:rsidRPr="00147F39">
        <w:rPr>
          <w:rFonts w:hint="eastAsia"/>
          <w:lang w:eastAsia="ko-KR"/>
        </w:rPr>
        <w:t xml:space="preserve"> car </w:t>
      </w:r>
      <w:r w:rsidRPr="00147F39">
        <w:rPr>
          <w:lang w:eastAsia="ja-JP"/>
        </w:rPr>
        <w:t xml:space="preserve">penetration loss </w:t>
      </w:r>
      <w:r w:rsidRPr="00147F39">
        <w:rPr>
          <w:rFonts w:hint="eastAsia"/>
          <w:lang w:eastAsia="ko-KR"/>
        </w:rPr>
        <w:t xml:space="preserve">is </w:t>
      </w:r>
      <w:r w:rsidRPr="00147F39">
        <w:rPr>
          <w:lang w:eastAsia="ko-KR"/>
        </w:rPr>
        <w:t>modelled</w:t>
      </w:r>
      <w:r w:rsidRPr="00147F39">
        <w:rPr>
          <w:rFonts w:hint="eastAsia"/>
          <w:lang w:eastAsia="ko-KR"/>
        </w:rPr>
        <w:t xml:space="preserve"> as in the following</w:t>
      </w:r>
      <w:r w:rsidRPr="00147F39">
        <w:rPr>
          <w:lang w:eastAsia="ja-JP"/>
        </w:rPr>
        <w:t>:</w:t>
      </w:r>
    </w:p>
    <w:p w14:paraId="77CA668F" w14:textId="77777777" w:rsidR="002F5A73" w:rsidRPr="00147F39" w:rsidRDefault="002F5A73" w:rsidP="002F5A73">
      <w:pPr>
        <w:pStyle w:val="EQ"/>
        <w:tabs>
          <w:tab w:val="clear" w:pos="4536"/>
          <w:tab w:val="center" w:pos="4820"/>
        </w:tabs>
        <w:rPr>
          <w:lang w:eastAsia="ko-KR"/>
        </w:rPr>
      </w:pPr>
      <w:r w:rsidRPr="00147F39">
        <w:rPr>
          <w:lang w:eastAsia="ko-KR"/>
        </w:rPr>
        <w:tab/>
      </w:r>
      <w:r w:rsidRPr="00147F39">
        <w:rPr>
          <w:position w:val="-12"/>
        </w:rPr>
        <w:object w:dxaOrig="1980" w:dyaOrig="380" w14:anchorId="0FDA75BF">
          <v:shape id="_x0000_i1257" type="#_x0000_t75" style="width:99.25pt;height:19.4pt" o:ole="">
            <v:imagedata r:id="rId479" o:title=""/>
          </v:shape>
          <o:OLEObject Type="Embed" ProgID="Equation.3" ShapeID="_x0000_i1257" DrawAspect="Content" ObjectID="_1827163274" r:id="rId480"/>
        </w:object>
      </w:r>
      <w:r>
        <w:rPr>
          <w:lang w:eastAsia="ko-KR"/>
        </w:rPr>
        <w:tab/>
      </w:r>
      <w:r w:rsidRPr="00147F39">
        <w:rPr>
          <w:lang w:eastAsia="ko-KR"/>
        </w:rPr>
        <w:t>(7.4-4)</w:t>
      </w:r>
    </w:p>
    <w:p w14:paraId="2ACD7E1A" w14:textId="77777777" w:rsidR="002F5A73" w:rsidRPr="00147F39" w:rsidRDefault="002F5A73" w:rsidP="002F5A73">
      <w:pPr>
        <w:rPr>
          <w:lang w:val="en-AU" w:eastAsia="ko-KR"/>
        </w:rPr>
      </w:pPr>
      <w:r w:rsidRPr="00147F39">
        <w:rPr>
          <w:lang w:eastAsia="ja-JP"/>
        </w:rPr>
        <w:t xml:space="preserve">where </w:t>
      </w:r>
      <w:r w:rsidRPr="00147F39">
        <w:rPr>
          <w:position w:val="-12"/>
        </w:rPr>
        <w:object w:dxaOrig="440" w:dyaOrig="360" w14:anchorId="4AE3C6E6">
          <v:shape id="_x0000_i1258" type="#_x0000_t75" style="width:21.7pt;height:18.9pt" o:ole="">
            <v:imagedata r:id="rId481" o:title=""/>
          </v:shape>
          <o:OLEObject Type="Embed" ProgID="Equation.3" ShapeID="_x0000_i1258" DrawAspect="Content" ObjectID="_1827163275" r:id="rId482"/>
        </w:object>
      </w:r>
      <w:r w:rsidRPr="00147F39">
        <w:rPr>
          <w:lang w:eastAsia="ja-JP"/>
        </w:rPr>
        <w:t xml:space="preserve"> is the basic outdoor path loss</w:t>
      </w:r>
      <w:r w:rsidRPr="00147F39">
        <w:rPr>
          <w:rFonts w:hint="eastAsia"/>
          <w:lang w:eastAsia="ko-KR"/>
        </w:rPr>
        <w:t xml:space="preserve"> given in </w:t>
      </w:r>
      <w:r>
        <w:rPr>
          <w:rFonts w:hint="eastAsia"/>
          <w:lang w:eastAsia="ko-KR"/>
        </w:rPr>
        <w:t>Clause</w:t>
      </w:r>
      <w:r w:rsidRPr="00147F39">
        <w:rPr>
          <w:rFonts w:hint="eastAsia"/>
          <w:lang w:eastAsia="ko-KR"/>
        </w:rPr>
        <w:t xml:space="preserve"> 7.4.1.</w:t>
      </w:r>
      <w:r w:rsidRPr="00147F39">
        <w:rPr>
          <w:lang w:eastAsia="ja-JP"/>
        </w:rPr>
        <w:t xml:space="preserve"> </w:t>
      </w:r>
      <w:r w:rsidRPr="00147F39">
        <w:rPr>
          <w:i/>
          <w:lang w:eastAsia="ko-KR"/>
        </w:rPr>
        <w:t>μ</w:t>
      </w:r>
      <w:r w:rsidRPr="00147F39">
        <w:rPr>
          <w:rFonts w:hint="eastAsia"/>
          <w:lang w:eastAsia="ko-KR"/>
        </w:rPr>
        <w:t xml:space="preserve"> = 9, </w:t>
      </w:r>
      <w:r w:rsidRPr="00147F39">
        <w:rPr>
          <w:lang w:eastAsia="ja-JP"/>
        </w:rPr>
        <w:t xml:space="preserve">and </w:t>
      </w:r>
      <w:proofErr w:type="spellStart"/>
      <w:r w:rsidRPr="00147F39">
        <w:rPr>
          <w:lang w:eastAsia="ja-JP"/>
        </w:rPr>
        <w:t>σ</w:t>
      </w:r>
      <w:r w:rsidRPr="00147F39">
        <w:rPr>
          <w:rFonts w:cs="Arial"/>
          <w:i/>
          <w:szCs w:val="18"/>
          <w:vertAlign w:val="subscript"/>
        </w:rPr>
        <w:t>P</w:t>
      </w:r>
      <w:proofErr w:type="spellEnd"/>
      <w:r w:rsidRPr="00147F39" w:rsidDel="00D5467C">
        <w:rPr>
          <w:lang w:eastAsia="ja-JP"/>
        </w:rPr>
        <w:t xml:space="preserve"> </w:t>
      </w:r>
      <w:r w:rsidRPr="00147F39">
        <w:rPr>
          <w:rFonts w:hint="eastAsia"/>
          <w:lang w:eastAsia="ko-KR"/>
        </w:rPr>
        <w:t xml:space="preserve">= 5. </w:t>
      </w:r>
      <w:r w:rsidRPr="00147F39">
        <w:rPr>
          <w:lang w:eastAsia="ko-KR"/>
        </w:rPr>
        <w:t xml:space="preserve">The car penetration loss shall be UT-specifically generated. </w:t>
      </w:r>
      <w:r w:rsidRPr="00147F39">
        <w:rPr>
          <w:rFonts w:cs="Arial" w:hint="eastAsia"/>
          <w:szCs w:val="18"/>
          <w:lang w:eastAsia="ko-KR"/>
        </w:rPr>
        <w:t xml:space="preserve">Optionally, </w:t>
      </w:r>
      <w:r w:rsidRPr="00147F39">
        <w:rPr>
          <w:rFonts w:hint="eastAsia"/>
          <w:lang w:eastAsia="ko-KR"/>
        </w:rPr>
        <w:t xml:space="preserve">for metallized car windows, </w:t>
      </w:r>
      <w:r w:rsidRPr="00147F39">
        <w:rPr>
          <w:i/>
          <w:lang w:eastAsia="ko-KR"/>
        </w:rPr>
        <w:t>μ</w:t>
      </w:r>
      <w:r w:rsidRPr="00147F39">
        <w:rPr>
          <w:rFonts w:hint="eastAsia"/>
          <w:lang w:eastAsia="ko-KR"/>
        </w:rPr>
        <w:t xml:space="preserve"> = 20 can be used</w:t>
      </w:r>
      <w:r w:rsidRPr="00147F39">
        <w:rPr>
          <w:rFonts w:cs="Arial" w:hint="eastAsia"/>
          <w:szCs w:val="18"/>
          <w:lang w:eastAsia="ko-KR"/>
        </w:rPr>
        <w:t xml:space="preserve">. The </w:t>
      </w:r>
      <w:r w:rsidRPr="00147F39">
        <w:rPr>
          <w:rFonts w:cs="Arial"/>
          <w:szCs w:val="18"/>
          <w:lang w:eastAsia="ko-KR"/>
        </w:rPr>
        <w:t>O2I</w:t>
      </w:r>
      <w:r w:rsidRPr="00147F39">
        <w:rPr>
          <w:rFonts w:cs="Arial" w:hint="eastAsia"/>
          <w:szCs w:val="18"/>
          <w:lang w:eastAsia="ko-KR"/>
        </w:rPr>
        <w:t xml:space="preserve"> car penetration loss models are applicable for at least </w:t>
      </w:r>
      <w:r w:rsidRPr="00147F39">
        <w:rPr>
          <w:lang w:val="en-AU"/>
        </w:rPr>
        <w:t>0.6-60 GHz</w:t>
      </w:r>
      <w:r w:rsidRPr="00147F39">
        <w:rPr>
          <w:rFonts w:hint="eastAsia"/>
          <w:lang w:val="en-AU" w:eastAsia="ko-KR"/>
        </w:rPr>
        <w:t xml:space="preserve">. </w:t>
      </w:r>
    </w:p>
    <w:p w14:paraId="286B728E" w14:textId="77777777" w:rsidR="002F5A73" w:rsidRPr="00147F39" w:rsidRDefault="002F5A73" w:rsidP="002F5A73">
      <w:pPr>
        <w:pStyle w:val="Heading3"/>
      </w:pPr>
      <w:bookmarkStart w:id="144" w:name="_Toc493104201"/>
      <w:bookmarkStart w:id="145" w:name="_Toc20320104"/>
      <w:bookmarkStart w:id="146" w:name="_Toc20340123"/>
      <w:bookmarkStart w:id="147" w:name="_Toc152927518"/>
      <w:r w:rsidRPr="00147F39">
        <w:t>7.4.4</w:t>
      </w:r>
      <w:r w:rsidRPr="00147F39">
        <w:tab/>
        <w:t>Autocorrelation of shadow fading</w:t>
      </w:r>
      <w:bookmarkEnd w:id="144"/>
      <w:bookmarkEnd w:id="145"/>
      <w:bookmarkEnd w:id="146"/>
      <w:bookmarkEnd w:id="147"/>
    </w:p>
    <w:p w14:paraId="3D167386" w14:textId="77777777" w:rsidR="002F5A73" w:rsidRPr="00147F39" w:rsidRDefault="002F5A73" w:rsidP="002F5A73">
      <w:r w:rsidRPr="00147F39">
        <w:t xml:space="preserve">The long-term (log-normal) fading in the logarithmic scale around the mean path loss </w:t>
      </w:r>
      <w:r w:rsidRPr="00147F39">
        <w:rPr>
          <w:i/>
          <w:iCs/>
        </w:rPr>
        <w:t>PL</w:t>
      </w:r>
      <w:r w:rsidRPr="00147F39">
        <w:t xml:space="preserve"> (dB) is characterized by a Gaussian distribution with zero mean and standard deviation. Due to the slow fading process versus distance </w:t>
      </w:r>
      <w:r w:rsidRPr="00147F39">
        <w:rPr>
          <w:rFonts w:ascii="Symbol" w:hAnsi="Symbol"/>
        </w:rPr>
        <w:t></w:t>
      </w:r>
      <w:r w:rsidRPr="00147F39">
        <w:rPr>
          <w:i/>
        </w:rPr>
        <w:t>x</w:t>
      </w:r>
      <w:r w:rsidRPr="00147F39">
        <w:t xml:space="preserve"> </w:t>
      </w:r>
      <w:r w:rsidRPr="00147F39">
        <w:br/>
        <w:t>(</w:t>
      </w:r>
      <w:r w:rsidRPr="00147F39">
        <w:rPr>
          <w:rFonts w:ascii="Symbol" w:hAnsi="Symbol"/>
        </w:rPr>
        <w:t></w:t>
      </w:r>
      <w:r w:rsidRPr="00147F39">
        <w:rPr>
          <w:i/>
        </w:rPr>
        <w:t>x</w:t>
      </w:r>
      <w:r w:rsidRPr="00147F39">
        <w:t xml:space="preserve"> is in the horizontal plane), adjacent fading values are correlated. Its normalized autocorrelation function </w:t>
      </w:r>
      <w:r w:rsidRPr="00147F39">
        <w:rPr>
          <w:i/>
        </w:rPr>
        <w:t>R</w:t>
      </w:r>
      <w:r w:rsidRPr="00147F39">
        <w:t>(</w:t>
      </w:r>
      <w:r w:rsidRPr="00147F39">
        <w:rPr>
          <w:rFonts w:ascii="Symbol" w:hAnsi="Symbol"/>
        </w:rPr>
        <w:t></w:t>
      </w:r>
      <w:r w:rsidRPr="00147F39">
        <w:rPr>
          <w:i/>
        </w:rPr>
        <w:t>x</w:t>
      </w:r>
      <w:r w:rsidRPr="00147F39">
        <w:t xml:space="preserve">) can be described with sufficient accuracy by the exponential function </w:t>
      </w:r>
      <w:r w:rsidRPr="00147F39">
        <w:rPr>
          <w:kern w:val="1"/>
        </w:rPr>
        <w:t>ITU-R Rec. P.1816</w:t>
      </w:r>
      <w:r w:rsidRPr="00147F39">
        <w:t xml:space="preserve"> [</w:t>
      </w:r>
      <w:r w:rsidRPr="00147F39">
        <w:rPr>
          <w:rFonts w:eastAsia="MS Mincho"/>
        </w:rPr>
        <w:t>18</w:t>
      </w:r>
      <w:r w:rsidRPr="00147F39">
        <w:t>]</w:t>
      </w:r>
    </w:p>
    <w:p w14:paraId="215AAF87" w14:textId="77777777" w:rsidR="002F5A73" w:rsidRPr="00147F39" w:rsidRDefault="002F5A73" w:rsidP="002F5A73">
      <w:pPr>
        <w:pStyle w:val="EQ"/>
        <w:tabs>
          <w:tab w:val="clear" w:pos="4536"/>
          <w:tab w:val="center" w:pos="4820"/>
        </w:tabs>
      </w:pPr>
      <w:r w:rsidRPr="00147F39">
        <w:tab/>
      </w:r>
      <w:r w:rsidRPr="00147F39">
        <w:rPr>
          <w:position w:val="-10"/>
        </w:rPr>
        <w:object w:dxaOrig="1260" w:dyaOrig="600" w14:anchorId="1F524D55">
          <v:shape id="_x0000_i1259" type="#_x0000_t75" style="width:63.25pt;height:30pt" o:ole="">
            <v:imagedata r:id="rId483" o:title=""/>
          </v:shape>
          <o:OLEObject Type="Embed" ProgID="Equation.3" ShapeID="_x0000_i1259" DrawAspect="Content" ObjectID="_1827163276" r:id="rId484"/>
        </w:object>
      </w:r>
      <w:r w:rsidRPr="00147F39">
        <w:tab/>
        <w:t>(7.4-5)</w:t>
      </w:r>
    </w:p>
    <w:p w14:paraId="2F0C8B56" w14:textId="77777777" w:rsidR="002F5A73" w:rsidRPr="00147F39" w:rsidRDefault="002F5A73" w:rsidP="002F5A73">
      <w:r w:rsidRPr="00147F39">
        <w:t xml:space="preserve">with the correlation length </w:t>
      </w:r>
      <w:r w:rsidRPr="00147F39">
        <w:rPr>
          <w:i/>
        </w:rPr>
        <w:t>d</w:t>
      </w:r>
      <w:proofErr w:type="spellStart"/>
      <w:r w:rsidRPr="00147F39">
        <w:rPr>
          <w:i/>
          <w:position w:val="-4"/>
        </w:rPr>
        <w:t>cor</w:t>
      </w:r>
      <w:proofErr w:type="spellEnd"/>
      <w:r w:rsidRPr="00147F39">
        <w:t xml:space="preserve"> being dependent on the environment, see the correlation parameters for shadowing and other large scale parameters in Table 7.5-6 (Channel model parameters). In a spatial consistency procedure in </w:t>
      </w:r>
      <w:r>
        <w:t>Clause</w:t>
      </w:r>
      <w:r w:rsidRPr="00147F39">
        <w:t xml:space="preserve"> 7.6.3, the cluster specific random variables are also correlated following </w:t>
      </w:r>
      <w:r w:rsidRPr="00147F39">
        <w:rPr>
          <w:lang w:val="en-US" w:eastAsia="ko-KR"/>
        </w:rPr>
        <w:t>the exponential function with respect to correlation distances in the two dimensional horizontal plane.</w:t>
      </w:r>
    </w:p>
    <w:p w14:paraId="0F4A2C0D" w14:textId="77777777" w:rsidR="002F5A73" w:rsidRPr="00147F39" w:rsidRDefault="002F5A73" w:rsidP="002F5A73">
      <w:pPr>
        <w:pStyle w:val="Heading2"/>
        <w:rPr>
          <w:rFonts w:eastAsia="SimSun"/>
        </w:rPr>
      </w:pPr>
      <w:bookmarkStart w:id="148" w:name="_Toc493104202"/>
      <w:bookmarkStart w:id="149" w:name="_Toc20320105"/>
      <w:bookmarkStart w:id="150" w:name="_Toc20340124"/>
      <w:bookmarkStart w:id="151" w:name="_Toc152927519"/>
      <w:r w:rsidRPr="00147F39">
        <w:rPr>
          <w:rFonts w:eastAsia="SimSun"/>
        </w:rPr>
        <w:t>7.5</w:t>
      </w:r>
      <w:r w:rsidRPr="00147F39">
        <w:rPr>
          <w:rFonts w:eastAsia="SimSun"/>
        </w:rPr>
        <w:tab/>
        <w:t>Fast fading model</w:t>
      </w:r>
      <w:bookmarkEnd w:id="148"/>
      <w:bookmarkEnd w:id="149"/>
      <w:bookmarkEnd w:id="150"/>
      <w:bookmarkEnd w:id="151"/>
    </w:p>
    <w:p w14:paraId="2B889EFA" w14:textId="70681CF7" w:rsidR="002F5A73" w:rsidRPr="00147F39" w:rsidRDefault="00F847F1" w:rsidP="002F5A73">
      <w:r w:rsidRPr="00147F39">
        <w:t>The radio channel realizations are created using the parameters listed in Table 7.</w:t>
      </w:r>
      <w:r w:rsidRPr="00147F39">
        <w:rPr>
          <w:lang w:eastAsia="ko-KR"/>
        </w:rPr>
        <w:t>5</w:t>
      </w:r>
      <w:r w:rsidRPr="00147F39">
        <w:t>-</w:t>
      </w:r>
      <w:r w:rsidRPr="00147F39">
        <w:rPr>
          <w:lang w:eastAsia="ko-KR"/>
        </w:rPr>
        <w:t>1</w:t>
      </w:r>
      <w:r w:rsidRPr="00147F39">
        <w:t>. The channel realizations are obtained by a step-wise procedure illustrated in Figure 7.</w:t>
      </w:r>
      <w:r w:rsidRPr="00147F39">
        <w:rPr>
          <w:rFonts w:hint="eastAsia"/>
          <w:lang w:eastAsia="ko-KR"/>
        </w:rPr>
        <w:t>5</w:t>
      </w:r>
      <w:r w:rsidRPr="00147F39">
        <w:t xml:space="preserve">-1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w:t>
      </w:r>
      <w:proofErr w:type="spellStart"/>
      <w:r w:rsidRPr="00147F39">
        <w:t>uplink,</w:t>
      </w:r>
      <w:del w:id="152" w:author="CR0034" w:date="2025-12-06T20:13:00Z" w16du:dateUtc="2025-11-07T09:21:00Z">
        <w:r w:rsidRPr="00147F39" w:rsidDel="002A2464">
          <w:delText xml:space="preserve"> arrival and departure parameters have to be swapped</w:delText>
        </w:r>
      </w:del>
      <w:ins w:id="153" w:author="CR0034" w:date="2025-12-06T20:13:00Z" w16du:dateUtc="2025-11-07T09:21:00Z">
        <w:r w:rsidRPr="0065493D">
          <w:t>it</w:t>
        </w:r>
        <w:proofErr w:type="spellEnd"/>
        <w:r w:rsidRPr="0065493D">
          <w:t xml:space="preserve"> is assumed that BS receives with antenna element </w:t>
        </w:r>
        <w:r w:rsidRPr="0065493D">
          <w:rPr>
            <w:i/>
            <w:iCs/>
          </w:rPr>
          <w:t>s</w:t>
        </w:r>
        <w:r w:rsidRPr="0065493D">
          <w:t xml:space="preserve"> and UT transmits with antenna element </w:t>
        </w:r>
        <w:r w:rsidRPr="0065493D">
          <w:rPr>
            <w:i/>
            <w:iCs/>
          </w:rPr>
          <w:t xml:space="preserve">u. </w:t>
        </w:r>
        <w:r w:rsidRPr="0065493D">
          <w:t xml:space="preserve">If UT transmits and receives with same antenna element </w:t>
        </w:r>
        <w:r w:rsidRPr="0065493D">
          <w:rPr>
            <w:i/>
            <w:iCs/>
          </w:rPr>
          <w:t>u</w:t>
        </w:r>
        <w:r w:rsidRPr="0065493D">
          <w:t xml:space="preserve"> and BS transmits and receives with same antenna element </w:t>
        </w:r>
        <w:r w:rsidRPr="0065493D">
          <w:rPr>
            <w:i/>
            <w:iCs/>
          </w:rPr>
          <w:t>s</w:t>
        </w:r>
        <w:r w:rsidRPr="0065493D">
          <w:t xml:space="preserve">, use the downlink channel impulse response between transmit antenna element </w:t>
        </w:r>
        <w:r w:rsidRPr="0065493D">
          <w:rPr>
            <w:i/>
            <w:iCs/>
          </w:rPr>
          <w:t>s</w:t>
        </w:r>
        <w:r w:rsidRPr="0065493D">
          <w:t xml:space="preserve"> and receive antenna element </w:t>
        </w:r>
        <w:r w:rsidRPr="0065493D">
          <w:rPr>
            <w:i/>
            <w:iCs/>
          </w:rPr>
          <w:t>u</w:t>
        </w:r>
        <w:r w:rsidRPr="0065493D">
          <w:t xml:space="preserve"> for uplink, under </w:t>
        </w:r>
        <w:r>
          <w:rPr>
            <w:rFonts w:hint="eastAsia"/>
            <w:lang w:eastAsia="zh-CN"/>
          </w:rPr>
          <w:t>ideal</w:t>
        </w:r>
        <w:r w:rsidRPr="0065493D">
          <w:t xml:space="preserve"> reciprocity condition</w:t>
        </w:r>
      </w:ins>
      <w:r w:rsidRPr="00147F39">
        <w:t>.</w:t>
      </w:r>
    </w:p>
    <w:p w14:paraId="3347B5C3" w14:textId="77777777" w:rsidR="002F5A73" w:rsidRPr="00147F39" w:rsidRDefault="002F5A73" w:rsidP="002F5A73">
      <w:r w:rsidRPr="00147F39">
        <w:t xml:space="preserve">Note: the channel generation in this </w:t>
      </w:r>
      <w:r>
        <w:t>clause</w:t>
      </w:r>
      <w:r w:rsidRPr="00147F39">
        <w:t xml:space="preserve"> is enough for at least the following cases.</w:t>
      </w:r>
    </w:p>
    <w:p w14:paraId="6114C49E" w14:textId="77777777" w:rsidR="002F5A73" w:rsidRPr="00147F39" w:rsidRDefault="002F5A73" w:rsidP="002F5A73">
      <w:pPr>
        <w:pStyle w:val="B1"/>
        <w:rPr>
          <w:lang w:val="en-US" w:eastAsia="zh-CN"/>
        </w:rPr>
      </w:pPr>
      <w:r w:rsidRPr="00147F39">
        <w:rPr>
          <w:rFonts w:ascii="Arial" w:hAnsi="Arial" w:cs="Arial"/>
        </w:rPr>
        <w:t>-</w:t>
      </w:r>
      <w:r w:rsidRPr="00147F39">
        <w:rPr>
          <w:rFonts w:ascii="Arial" w:hAnsi="Arial" w:cs="Arial"/>
        </w:rPr>
        <w:tab/>
      </w:r>
      <w:r w:rsidRPr="00147F39">
        <w:t>Case 1: For low complexity evaluations</w:t>
      </w:r>
    </w:p>
    <w:p w14:paraId="74C7C5E0" w14:textId="77777777" w:rsidR="002F5A73" w:rsidRPr="00147F39" w:rsidRDefault="002F5A73" w:rsidP="002F5A73">
      <w:pPr>
        <w:pStyle w:val="B1"/>
      </w:pPr>
      <w:r w:rsidRPr="00147F39">
        <w:rPr>
          <w:rFonts w:ascii="Arial" w:hAnsi="Arial" w:cs="Arial"/>
        </w:rPr>
        <w:t>-</w:t>
      </w:r>
      <w:r w:rsidRPr="00147F39">
        <w:rPr>
          <w:rFonts w:ascii="Arial" w:hAnsi="Arial" w:cs="Arial"/>
        </w:rPr>
        <w:tab/>
      </w:r>
      <w:r w:rsidRPr="00147F39">
        <w:t xml:space="preserve">Case 2: To compare with earlier simulation results, </w:t>
      </w:r>
    </w:p>
    <w:p w14:paraId="2EFF1278" w14:textId="77777777" w:rsidR="002F5A73" w:rsidRPr="00147F39" w:rsidRDefault="002F5A73" w:rsidP="002F5A73">
      <w:pPr>
        <w:pStyle w:val="B1"/>
      </w:pPr>
      <w:r w:rsidRPr="00147F39">
        <w:rPr>
          <w:rFonts w:ascii="Arial" w:hAnsi="Arial" w:cs="Arial"/>
        </w:rPr>
        <w:t>-</w:t>
      </w:r>
      <w:r w:rsidRPr="00147F39">
        <w:rPr>
          <w:rFonts w:ascii="Arial" w:hAnsi="Arial" w:cs="Arial"/>
        </w:rPr>
        <w:tab/>
      </w:r>
      <w:r w:rsidRPr="00147F39">
        <w:t xml:space="preserve">Case 3: When none of the additional modelling components are turned on. </w:t>
      </w:r>
    </w:p>
    <w:p w14:paraId="0A74553F" w14:textId="77777777" w:rsidR="002F5A73" w:rsidRPr="00147F39" w:rsidRDefault="002F5A73" w:rsidP="002F5A73">
      <w:r w:rsidRPr="00147F39">
        <w:t xml:space="preserve">For other advanced simulations, e.g., spatially consistency, large bandwidth and arrays, oxygen absorption, blockage, </w:t>
      </w:r>
      <w:r>
        <w:t xml:space="preserve">absolute time of arrival, dual mobility, embedded devices, </w:t>
      </w:r>
      <w:r w:rsidRPr="00147F39">
        <w:t xml:space="preserve">etc., some of the additional modelling components of </w:t>
      </w:r>
      <w:r>
        <w:t>Clause</w:t>
      </w:r>
      <w:r w:rsidRPr="00147F39">
        <w:t xml:space="preserve"> 7.6 should be considered.</w:t>
      </w:r>
    </w:p>
    <w:p w14:paraId="7ED73211" w14:textId="77777777" w:rsidR="00E6013B" w:rsidRPr="00147F39" w:rsidRDefault="00E6013B" w:rsidP="00E6013B">
      <w:pPr>
        <w:pStyle w:val="TH"/>
        <w:rPr>
          <w:lang w:eastAsia="ko-KR"/>
        </w:rPr>
      </w:pPr>
    </w:p>
    <w:p w14:paraId="20A8A5E5" w14:textId="77777777" w:rsidR="00E6013B" w:rsidRPr="00147F39" w:rsidRDefault="00E6013B" w:rsidP="00E6013B">
      <w:pPr>
        <w:pStyle w:val="TH"/>
        <w:rPr>
          <w:lang w:eastAsia="ko-KR"/>
        </w:rPr>
      </w:pPr>
      <w:r w:rsidRPr="00147F39">
        <w:object w:dxaOrig="11215" w:dyaOrig="7255" w14:anchorId="753241CC">
          <v:shape id="_x0000_i1260" type="#_x0000_t75" style="width:446.75pt;height:288.9pt" o:ole="">
            <v:imagedata r:id="rId485" o:title=""/>
          </v:shape>
          <o:OLEObject Type="Embed" ProgID="Visio.Drawing.11" ShapeID="_x0000_i1260" DrawAspect="Content" ObjectID="_1827163277" r:id="rId486"/>
        </w:object>
      </w:r>
    </w:p>
    <w:p w14:paraId="00F11571" w14:textId="77777777" w:rsidR="00E6013B" w:rsidRPr="00147F39" w:rsidRDefault="00E6013B" w:rsidP="00E6013B">
      <w:pPr>
        <w:pStyle w:val="TF"/>
        <w:rPr>
          <w:lang w:eastAsia="ko-KR"/>
        </w:rPr>
      </w:pPr>
      <w:r w:rsidRPr="00147F39">
        <w:rPr>
          <w:lang w:eastAsia="ko-KR"/>
        </w:rPr>
        <w:t>Figure 7.5-1</w:t>
      </w:r>
      <w:r w:rsidRPr="00147F39">
        <w:rPr>
          <w:rFonts w:hint="eastAsia"/>
          <w:lang w:eastAsia="ko-KR"/>
        </w:rPr>
        <w:t xml:space="preserve"> Channel coefficient generation procedure</w:t>
      </w:r>
    </w:p>
    <w:p w14:paraId="3BD03BF6" w14:textId="77777777" w:rsidR="00E6013B" w:rsidRPr="00147F39" w:rsidRDefault="00E6013B" w:rsidP="00E6013B">
      <w:pPr>
        <w:rPr>
          <w:u w:val="single"/>
        </w:rPr>
      </w:pPr>
    </w:p>
    <w:p w14:paraId="3E9910C7" w14:textId="77777777" w:rsidR="00E6013B" w:rsidRPr="00147F39" w:rsidRDefault="00E6013B" w:rsidP="00E6013B">
      <w:pPr>
        <w:pStyle w:val="TF"/>
      </w:pPr>
      <w:r w:rsidRPr="00147F39">
        <w:object w:dxaOrig="9641" w:dyaOrig="4320" w14:anchorId="24132340">
          <v:shape id="_x0000_i1261" type="#_x0000_t75" style="width:481.85pt;height:3in" o:ole="">
            <v:imagedata r:id="rId487" o:title=""/>
          </v:shape>
          <o:OLEObject Type="Embed" ProgID="Word.Document.12" ShapeID="_x0000_i1261" DrawAspect="Content" ObjectID="_1827163278" r:id="rId488">
            <o:FieldCodes>\s</o:FieldCodes>
          </o:OLEObject>
        </w:object>
      </w:r>
      <w:r w:rsidRPr="00147F39">
        <w:t xml:space="preserve">Figure 7.5-2: Definition of a global coordinate system showing the zenith angle </w:t>
      </w:r>
      <w:r w:rsidRPr="00147F39">
        <w:rPr>
          <w:rFonts w:cs="Arial"/>
          <w:b w:val="0"/>
          <w:i/>
        </w:rPr>
        <w:t>θ</w:t>
      </w:r>
      <w:r w:rsidRPr="00147F39">
        <w:t xml:space="preserve"> and the azimuth angle </w:t>
      </w:r>
      <w:r w:rsidRPr="00147F39">
        <w:rPr>
          <w:b w:val="0"/>
          <w:i/>
        </w:rPr>
        <w:t>ϕ</w:t>
      </w:r>
      <w:r w:rsidRPr="00147F39">
        <w:t xml:space="preserve">. </w:t>
      </w:r>
      <w:r w:rsidRPr="00147F39">
        <w:rPr>
          <w:rFonts w:cs="Arial"/>
          <w:b w:val="0"/>
          <w:i/>
        </w:rPr>
        <w:t>θ</w:t>
      </w:r>
      <w:r w:rsidRPr="00147F39">
        <w:rPr>
          <w:b w:val="0"/>
          <w:i/>
        </w:rPr>
        <w:t>=</w:t>
      </w:r>
      <w:r w:rsidRPr="00147F39">
        <w:rPr>
          <w:b w:val="0"/>
        </w:rPr>
        <w:t>0°</w:t>
      </w:r>
      <w:r w:rsidRPr="00147F39">
        <w:t xml:space="preserve"> points to zenith and </w:t>
      </w:r>
      <w:r w:rsidRPr="00147F39">
        <w:rPr>
          <w:rFonts w:cs="Arial"/>
          <w:b w:val="0"/>
          <w:i/>
        </w:rPr>
        <w:t>θ</w:t>
      </w:r>
      <w:r w:rsidRPr="00147F39">
        <w:rPr>
          <w:b w:val="0"/>
          <w:i/>
        </w:rPr>
        <w:t>=</w:t>
      </w:r>
      <w:r w:rsidRPr="00147F39">
        <w:rPr>
          <w:b w:val="0"/>
        </w:rPr>
        <w:t>+90°</w:t>
      </w:r>
      <w:r w:rsidRPr="00147F39">
        <w:t xml:space="preserve"> points to the horizon. </w:t>
      </w:r>
      <w:r w:rsidRPr="00147F39">
        <w:br/>
        <w:t xml:space="preserve">The spherical basis vectors </w:t>
      </w:r>
      <w:r w:rsidRPr="00147F39">
        <w:rPr>
          <w:position w:val="-6"/>
        </w:rPr>
        <w:object w:dxaOrig="200" w:dyaOrig="340" w14:anchorId="0D3C16B6">
          <v:shape id="_x0000_i1262" type="#_x0000_t75" style="width:9.25pt;height:14.75pt" o:ole="" fillcolor="#bbe0e3">
            <v:imagedata r:id="rId51" o:title=""/>
          </v:shape>
          <o:OLEObject Type="Embed" ProgID="Equation.3" ShapeID="_x0000_i1262" DrawAspect="Content" ObjectID="_1827163279" r:id="rId489"/>
        </w:object>
      </w:r>
      <w:r w:rsidRPr="00147F39">
        <w:t xml:space="preserve"> and </w:t>
      </w:r>
      <w:r w:rsidRPr="00147F39">
        <w:rPr>
          <w:position w:val="-10"/>
        </w:rPr>
        <w:object w:dxaOrig="200" w:dyaOrig="380" w14:anchorId="553FEA08">
          <v:shape id="_x0000_i1263" type="#_x0000_t75" style="width:9.25pt;height:16.6pt" o:ole="" o:allowoverlap="f" fillcolor="#bbe0e3">
            <v:imagedata r:id="rId55" o:title=""/>
          </v:shape>
          <o:OLEObject Type="Embed" ProgID="Equation.3" ShapeID="_x0000_i1263" DrawAspect="Content" ObjectID="_1827163280" r:id="rId490"/>
        </w:object>
      </w:r>
      <w:r w:rsidRPr="00147F39">
        <w:t xml:space="preserve"> shown above are defined based on the direction of propagation</w:t>
      </w:r>
      <w:r w:rsidRPr="00147F39">
        <w:rPr>
          <w:position w:val="-6"/>
        </w:rPr>
        <w:object w:dxaOrig="200" w:dyaOrig="279" w14:anchorId="10020B4D">
          <v:shape id="_x0000_i1264" type="#_x0000_t75" style="width:11.1pt;height:14.3pt" o:ole="" o:allowoverlap="f" fillcolor="#bbe0e3">
            <v:imagedata r:id="rId61" o:title=""/>
          </v:shape>
          <o:OLEObject Type="Embed" ProgID="Equation.3" ShapeID="_x0000_i1264" DrawAspect="Content" ObjectID="_1827163281" r:id="rId491"/>
        </w:object>
      </w:r>
      <w:r w:rsidRPr="00147F39">
        <w:t>.</w:t>
      </w:r>
    </w:p>
    <w:p w14:paraId="11258161" w14:textId="77777777" w:rsidR="00E6013B" w:rsidRPr="00147F39" w:rsidRDefault="00E6013B" w:rsidP="00E6013B"/>
    <w:p w14:paraId="66E12CF8" w14:textId="77777777" w:rsidR="00E6013B" w:rsidRPr="00147F39" w:rsidRDefault="00E6013B" w:rsidP="00E6013B">
      <w:pPr>
        <w:pStyle w:val="TH"/>
      </w:pPr>
      <w:r w:rsidRPr="00147F39">
        <w:t xml:space="preserve">Table 7.5-1: Notations in the global coordinate system (GCS)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992"/>
      </w:tblGrid>
      <w:tr w:rsidR="00E6013B" w:rsidRPr="00147F39" w14:paraId="4A1B3849" w14:textId="77777777" w:rsidTr="004959D3">
        <w:trPr>
          <w:cantSplit/>
          <w:jc w:val="center"/>
        </w:trPr>
        <w:tc>
          <w:tcPr>
            <w:tcW w:w="7338" w:type="dxa"/>
            <w:shd w:val="clear" w:color="auto" w:fill="D9D9D9"/>
            <w:vAlign w:val="center"/>
          </w:tcPr>
          <w:p w14:paraId="678711EA" w14:textId="77777777" w:rsidR="00E6013B" w:rsidRPr="00147F39" w:rsidRDefault="00E6013B" w:rsidP="004959D3">
            <w:pPr>
              <w:pStyle w:val="TAH"/>
            </w:pPr>
            <w:r w:rsidRPr="00147F39">
              <w:t>Parameter</w:t>
            </w:r>
          </w:p>
        </w:tc>
        <w:tc>
          <w:tcPr>
            <w:tcW w:w="992" w:type="dxa"/>
            <w:shd w:val="clear" w:color="auto" w:fill="D9D9D9"/>
            <w:vAlign w:val="center"/>
          </w:tcPr>
          <w:p w14:paraId="43C72675" w14:textId="77777777" w:rsidR="00E6013B" w:rsidRPr="00147F39" w:rsidRDefault="00E6013B" w:rsidP="004959D3">
            <w:pPr>
              <w:pStyle w:val="TAH"/>
            </w:pPr>
            <w:r w:rsidRPr="00147F39">
              <w:t>Notation</w:t>
            </w:r>
          </w:p>
        </w:tc>
      </w:tr>
      <w:tr w:rsidR="00E6013B" w:rsidRPr="00147F39" w14:paraId="5C9B22D0" w14:textId="77777777" w:rsidTr="004959D3">
        <w:trPr>
          <w:cantSplit/>
          <w:jc w:val="center"/>
        </w:trPr>
        <w:tc>
          <w:tcPr>
            <w:tcW w:w="7338" w:type="dxa"/>
          </w:tcPr>
          <w:p w14:paraId="114B23EF" w14:textId="77777777" w:rsidR="00E6013B" w:rsidRPr="00147F39" w:rsidRDefault="00E6013B" w:rsidP="004959D3">
            <w:pPr>
              <w:pStyle w:val="TAL"/>
            </w:pPr>
            <w:r w:rsidRPr="00147F39">
              <w:t>LOS AOD</w:t>
            </w:r>
          </w:p>
        </w:tc>
        <w:tc>
          <w:tcPr>
            <w:tcW w:w="992" w:type="dxa"/>
          </w:tcPr>
          <w:p w14:paraId="0AAE5262" w14:textId="77777777" w:rsidR="00E6013B" w:rsidRPr="00147F39" w:rsidRDefault="00E6013B" w:rsidP="004959D3">
            <w:pPr>
              <w:pStyle w:val="TAC"/>
            </w:pPr>
            <w:proofErr w:type="spellStart"/>
            <w:r w:rsidRPr="00147F39">
              <w:t>ϕ</w:t>
            </w:r>
            <w:r w:rsidRPr="00147F39">
              <w:rPr>
                <w:vertAlign w:val="subscript"/>
              </w:rPr>
              <w:t>LOS,AOD</w:t>
            </w:r>
            <w:proofErr w:type="spellEnd"/>
          </w:p>
        </w:tc>
      </w:tr>
      <w:tr w:rsidR="00E6013B" w:rsidRPr="00147F39" w14:paraId="3411D136" w14:textId="77777777" w:rsidTr="004959D3">
        <w:trPr>
          <w:cantSplit/>
          <w:jc w:val="center"/>
        </w:trPr>
        <w:tc>
          <w:tcPr>
            <w:tcW w:w="7338" w:type="dxa"/>
          </w:tcPr>
          <w:p w14:paraId="46935BA8" w14:textId="77777777" w:rsidR="00E6013B" w:rsidRPr="00147F39" w:rsidRDefault="00E6013B" w:rsidP="004959D3">
            <w:pPr>
              <w:pStyle w:val="TAL"/>
            </w:pPr>
            <w:r w:rsidRPr="00147F39">
              <w:t>LOS AOA</w:t>
            </w:r>
          </w:p>
        </w:tc>
        <w:tc>
          <w:tcPr>
            <w:tcW w:w="992" w:type="dxa"/>
          </w:tcPr>
          <w:p w14:paraId="1E300A8F" w14:textId="77777777" w:rsidR="00E6013B" w:rsidRPr="00147F39" w:rsidRDefault="00E6013B" w:rsidP="004959D3">
            <w:pPr>
              <w:pStyle w:val="TAC"/>
            </w:pPr>
            <w:proofErr w:type="spellStart"/>
            <w:r w:rsidRPr="00147F39">
              <w:t>ϕ</w:t>
            </w:r>
            <w:r w:rsidRPr="00147F39">
              <w:rPr>
                <w:vertAlign w:val="subscript"/>
              </w:rPr>
              <w:t>LOS,AOA</w:t>
            </w:r>
            <w:proofErr w:type="spellEnd"/>
          </w:p>
        </w:tc>
      </w:tr>
      <w:tr w:rsidR="00E6013B" w:rsidRPr="00147F39" w14:paraId="48E3DA0A" w14:textId="77777777" w:rsidTr="004959D3">
        <w:trPr>
          <w:cantSplit/>
          <w:jc w:val="center"/>
        </w:trPr>
        <w:tc>
          <w:tcPr>
            <w:tcW w:w="7338" w:type="dxa"/>
          </w:tcPr>
          <w:p w14:paraId="2A93E67A" w14:textId="77777777" w:rsidR="00E6013B" w:rsidRPr="00147F39" w:rsidRDefault="00E6013B" w:rsidP="004959D3">
            <w:pPr>
              <w:pStyle w:val="TAL"/>
            </w:pPr>
            <w:r w:rsidRPr="00147F39">
              <w:t>LOS ZOD</w:t>
            </w:r>
          </w:p>
        </w:tc>
        <w:tc>
          <w:tcPr>
            <w:tcW w:w="992" w:type="dxa"/>
          </w:tcPr>
          <w:p w14:paraId="06FD9257" w14:textId="77777777" w:rsidR="00E6013B" w:rsidRPr="00147F39" w:rsidRDefault="00E6013B" w:rsidP="004959D3">
            <w:pPr>
              <w:pStyle w:val="TAC"/>
            </w:pPr>
            <w:proofErr w:type="spellStart"/>
            <w:r w:rsidRPr="00147F39">
              <w:t>θ</w:t>
            </w:r>
            <w:r w:rsidRPr="00147F39">
              <w:rPr>
                <w:vertAlign w:val="subscript"/>
              </w:rPr>
              <w:t>LOS,ZOD</w:t>
            </w:r>
            <w:proofErr w:type="spellEnd"/>
          </w:p>
        </w:tc>
      </w:tr>
      <w:tr w:rsidR="00E6013B" w:rsidRPr="00147F39" w14:paraId="0AE2CA50" w14:textId="77777777" w:rsidTr="004959D3">
        <w:trPr>
          <w:cantSplit/>
          <w:jc w:val="center"/>
        </w:trPr>
        <w:tc>
          <w:tcPr>
            <w:tcW w:w="7338" w:type="dxa"/>
          </w:tcPr>
          <w:p w14:paraId="68308194" w14:textId="77777777" w:rsidR="00E6013B" w:rsidRPr="00147F39" w:rsidRDefault="00E6013B" w:rsidP="004959D3">
            <w:pPr>
              <w:pStyle w:val="TAL"/>
            </w:pPr>
            <w:r w:rsidRPr="00147F39">
              <w:t>LOS ZOA</w:t>
            </w:r>
          </w:p>
        </w:tc>
        <w:tc>
          <w:tcPr>
            <w:tcW w:w="992" w:type="dxa"/>
          </w:tcPr>
          <w:p w14:paraId="27E803B4" w14:textId="77777777" w:rsidR="00E6013B" w:rsidRPr="00147F39" w:rsidRDefault="00E6013B" w:rsidP="004959D3">
            <w:pPr>
              <w:pStyle w:val="TAC"/>
            </w:pPr>
            <w:proofErr w:type="spellStart"/>
            <w:r w:rsidRPr="00147F39">
              <w:t>θ</w:t>
            </w:r>
            <w:r w:rsidRPr="00147F39">
              <w:rPr>
                <w:vertAlign w:val="subscript"/>
              </w:rPr>
              <w:t>LOS,ZOA</w:t>
            </w:r>
            <w:proofErr w:type="spellEnd"/>
          </w:p>
        </w:tc>
      </w:tr>
      <w:tr w:rsidR="00E6013B" w:rsidRPr="00147F39" w14:paraId="293D7060" w14:textId="77777777" w:rsidTr="004959D3">
        <w:trPr>
          <w:cantSplit/>
          <w:jc w:val="center"/>
        </w:trPr>
        <w:tc>
          <w:tcPr>
            <w:tcW w:w="7338" w:type="dxa"/>
          </w:tcPr>
          <w:p w14:paraId="39782233" w14:textId="77777777" w:rsidR="00E6013B" w:rsidRPr="00147F39" w:rsidRDefault="00E6013B" w:rsidP="004959D3">
            <w:pPr>
              <w:pStyle w:val="TAL"/>
            </w:pPr>
            <w:r w:rsidRPr="00147F39">
              <w:t xml:space="preserve">AOA for cluster </w:t>
            </w:r>
            <w:r w:rsidRPr="00147F39">
              <w:rPr>
                <w:i/>
              </w:rPr>
              <w:t>n</w:t>
            </w:r>
          </w:p>
        </w:tc>
        <w:tc>
          <w:tcPr>
            <w:tcW w:w="992" w:type="dxa"/>
          </w:tcPr>
          <w:p w14:paraId="50C4CEC6" w14:textId="77777777" w:rsidR="00E6013B" w:rsidRPr="00147F39" w:rsidRDefault="00E6013B" w:rsidP="004959D3">
            <w:pPr>
              <w:pStyle w:val="TAC"/>
            </w:pPr>
            <w:proofErr w:type="spellStart"/>
            <w:r w:rsidRPr="00147F39">
              <w:t>ϕ</w:t>
            </w:r>
            <w:r w:rsidRPr="00147F39">
              <w:rPr>
                <w:vertAlign w:val="subscript"/>
              </w:rPr>
              <w:t>n,AOA</w:t>
            </w:r>
            <w:proofErr w:type="spellEnd"/>
          </w:p>
        </w:tc>
      </w:tr>
      <w:tr w:rsidR="00E6013B" w:rsidRPr="00147F39" w14:paraId="7E6B1634" w14:textId="77777777" w:rsidTr="004959D3">
        <w:trPr>
          <w:cantSplit/>
          <w:jc w:val="center"/>
        </w:trPr>
        <w:tc>
          <w:tcPr>
            <w:tcW w:w="7338" w:type="dxa"/>
          </w:tcPr>
          <w:p w14:paraId="350CE2AD" w14:textId="77777777" w:rsidR="00E6013B" w:rsidRPr="00147F39" w:rsidRDefault="00E6013B" w:rsidP="004959D3">
            <w:pPr>
              <w:pStyle w:val="TAL"/>
            </w:pPr>
            <w:r w:rsidRPr="00147F39">
              <w:t xml:space="preserve">AOD for cluster </w:t>
            </w:r>
            <w:r w:rsidRPr="00147F39">
              <w:rPr>
                <w:i/>
              </w:rPr>
              <w:t>n</w:t>
            </w:r>
          </w:p>
        </w:tc>
        <w:tc>
          <w:tcPr>
            <w:tcW w:w="992" w:type="dxa"/>
          </w:tcPr>
          <w:p w14:paraId="4A60CB7B" w14:textId="77777777" w:rsidR="00E6013B" w:rsidRPr="00147F39" w:rsidRDefault="00E6013B" w:rsidP="004959D3">
            <w:pPr>
              <w:pStyle w:val="TAC"/>
            </w:pPr>
            <w:proofErr w:type="spellStart"/>
            <w:r w:rsidRPr="00147F39">
              <w:t>ϕ</w:t>
            </w:r>
            <w:r w:rsidRPr="00147F39">
              <w:rPr>
                <w:vertAlign w:val="subscript"/>
              </w:rPr>
              <w:t>n,AOD</w:t>
            </w:r>
            <w:proofErr w:type="spellEnd"/>
          </w:p>
        </w:tc>
      </w:tr>
      <w:tr w:rsidR="00E6013B" w:rsidRPr="00147F39" w14:paraId="6E0A38C6" w14:textId="77777777" w:rsidTr="004959D3">
        <w:trPr>
          <w:cantSplit/>
          <w:jc w:val="center"/>
        </w:trPr>
        <w:tc>
          <w:tcPr>
            <w:tcW w:w="7338" w:type="dxa"/>
          </w:tcPr>
          <w:p w14:paraId="6D3FD800" w14:textId="77777777" w:rsidR="00E6013B" w:rsidRPr="00147F39" w:rsidRDefault="00E6013B" w:rsidP="004959D3">
            <w:pPr>
              <w:pStyle w:val="TAL"/>
            </w:pPr>
            <w:r w:rsidRPr="00147F39">
              <w:t xml:space="preserve">AOA for ray </w:t>
            </w:r>
            <w:r w:rsidRPr="00147F39">
              <w:rPr>
                <w:i/>
              </w:rPr>
              <w:t>m</w:t>
            </w:r>
            <w:r w:rsidRPr="00147F39">
              <w:t xml:space="preserve"> in cluster </w:t>
            </w:r>
            <w:r w:rsidRPr="00147F39">
              <w:rPr>
                <w:i/>
              </w:rPr>
              <w:t>n</w:t>
            </w:r>
          </w:p>
        </w:tc>
        <w:tc>
          <w:tcPr>
            <w:tcW w:w="992" w:type="dxa"/>
          </w:tcPr>
          <w:p w14:paraId="454E75CE" w14:textId="77777777" w:rsidR="00E6013B" w:rsidRPr="00147F39" w:rsidRDefault="00E6013B" w:rsidP="004959D3">
            <w:pPr>
              <w:pStyle w:val="TAC"/>
            </w:pPr>
            <w:proofErr w:type="spellStart"/>
            <w:r w:rsidRPr="00147F39">
              <w:t>ϕ</w:t>
            </w:r>
            <w:r w:rsidRPr="00147F39">
              <w:rPr>
                <w:vertAlign w:val="subscript"/>
              </w:rPr>
              <w:t>n,m,AOA</w:t>
            </w:r>
            <w:proofErr w:type="spellEnd"/>
          </w:p>
        </w:tc>
      </w:tr>
      <w:tr w:rsidR="00E6013B" w:rsidRPr="00147F39" w14:paraId="77788149" w14:textId="77777777" w:rsidTr="004959D3">
        <w:trPr>
          <w:cantSplit/>
          <w:jc w:val="center"/>
        </w:trPr>
        <w:tc>
          <w:tcPr>
            <w:tcW w:w="7338" w:type="dxa"/>
          </w:tcPr>
          <w:p w14:paraId="1930F513" w14:textId="77777777" w:rsidR="00E6013B" w:rsidRPr="00147F39" w:rsidRDefault="00E6013B" w:rsidP="004959D3">
            <w:pPr>
              <w:pStyle w:val="TAL"/>
            </w:pPr>
            <w:r w:rsidRPr="00147F39">
              <w:t xml:space="preserve">AOD for ray </w:t>
            </w:r>
            <w:r w:rsidRPr="00147F39">
              <w:rPr>
                <w:i/>
              </w:rPr>
              <w:t>m</w:t>
            </w:r>
            <w:r w:rsidRPr="00147F39">
              <w:t xml:space="preserve"> in cluster </w:t>
            </w:r>
            <w:r w:rsidRPr="00147F39">
              <w:rPr>
                <w:i/>
              </w:rPr>
              <w:t>n</w:t>
            </w:r>
          </w:p>
        </w:tc>
        <w:tc>
          <w:tcPr>
            <w:tcW w:w="992" w:type="dxa"/>
          </w:tcPr>
          <w:p w14:paraId="0636982C" w14:textId="77777777" w:rsidR="00E6013B" w:rsidRPr="00147F39" w:rsidRDefault="00E6013B" w:rsidP="004959D3">
            <w:pPr>
              <w:pStyle w:val="TAC"/>
            </w:pPr>
            <w:proofErr w:type="spellStart"/>
            <w:r w:rsidRPr="00147F39">
              <w:t>ϕ</w:t>
            </w:r>
            <w:r w:rsidRPr="00147F39">
              <w:rPr>
                <w:vertAlign w:val="subscript"/>
              </w:rPr>
              <w:t>n,m,AOD</w:t>
            </w:r>
            <w:proofErr w:type="spellEnd"/>
          </w:p>
        </w:tc>
      </w:tr>
      <w:tr w:rsidR="00E6013B" w:rsidRPr="00147F39" w14:paraId="54DBC6E5" w14:textId="77777777" w:rsidTr="004959D3">
        <w:trPr>
          <w:cantSplit/>
          <w:jc w:val="center"/>
        </w:trPr>
        <w:tc>
          <w:tcPr>
            <w:tcW w:w="7338" w:type="dxa"/>
          </w:tcPr>
          <w:p w14:paraId="6504BB4A" w14:textId="77777777" w:rsidR="00E6013B" w:rsidRPr="00147F39" w:rsidRDefault="00E6013B" w:rsidP="004959D3">
            <w:pPr>
              <w:pStyle w:val="TAL"/>
            </w:pPr>
            <w:r w:rsidRPr="00147F39">
              <w:t xml:space="preserve">ZOA for cluster </w:t>
            </w:r>
            <w:r w:rsidRPr="00147F39">
              <w:rPr>
                <w:i/>
              </w:rPr>
              <w:t>n</w:t>
            </w:r>
          </w:p>
        </w:tc>
        <w:tc>
          <w:tcPr>
            <w:tcW w:w="992" w:type="dxa"/>
          </w:tcPr>
          <w:p w14:paraId="0191E3C6" w14:textId="77777777" w:rsidR="00E6013B" w:rsidRPr="00147F39" w:rsidRDefault="00E6013B" w:rsidP="004959D3">
            <w:pPr>
              <w:pStyle w:val="TAC"/>
            </w:pPr>
            <w:proofErr w:type="spellStart"/>
            <w:r w:rsidRPr="00147F39">
              <w:t>θ</w:t>
            </w:r>
            <w:r w:rsidRPr="00147F39">
              <w:rPr>
                <w:vertAlign w:val="subscript"/>
              </w:rPr>
              <w:t>n,ZOA</w:t>
            </w:r>
            <w:proofErr w:type="spellEnd"/>
          </w:p>
        </w:tc>
      </w:tr>
      <w:tr w:rsidR="00E6013B" w:rsidRPr="00147F39" w14:paraId="2CB49DE0" w14:textId="77777777" w:rsidTr="004959D3">
        <w:trPr>
          <w:cantSplit/>
          <w:jc w:val="center"/>
        </w:trPr>
        <w:tc>
          <w:tcPr>
            <w:tcW w:w="7338" w:type="dxa"/>
          </w:tcPr>
          <w:p w14:paraId="0E6A203A" w14:textId="77777777" w:rsidR="00E6013B" w:rsidRPr="00147F39" w:rsidRDefault="00E6013B" w:rsidP="004959D3">
            <w:pPr>
              <w:pStyle w:val="TAL"/>
            </w:pPr>
            <w:r w:rsidRPr="00147F39">
              <w:t xml:space="preserve">ZOD for cluster </w:t>
            </w:r>
            <w:r w:rsidRPr="00147F39">
              <w:rPr>
                <w:i/>
              </w:rPr>
              <w:t>n</w:t>
            </w:r>
          </w:p>
        </w:tc>
        <w:tc>
          <w:tcPr>
            <w:tcW w:w="992" w:type="dxa"/>
          </w:tcPr>
          <w:p w14:paraId="186318A1" w14:textId="77777777" w:rsidR="00E6013B" w:rsidRPr="00147F39" w:rsidRDefault="00E6013B" w:rsidP="004959D3">
            <w:pPr>
              <w:pStyle w:val="TAC"/>
            </w:pPr>
            <w:proofErr w:type="spellStart"/>
            <w:r w:rsidRPr="00147F39">
              <w:t>θ</w:t>
            </w:r>
            <w:r w:rsidRPr="00147F39">
              <w:rPr>
                <w:vertAlign w:val="subscript"/>
              </w:rPr>
              <w:t>n,ZOD</w:t>
            </w:r>
            <w:proofErr w:type="spellEnd"/>
          </w:p>
        </w:tc>
      </w:tr>
      <w:tr w:rsidR="00E6013B" w:rsidRPr="00147F39" w14:paraId="47E0CFE3" w14:textId="77777777" w:rsidTr="004959D3">
        <w:trPr>
          <w:cantSplit/>
          <w:jc w:val="center"/>
        </w:trPr>
        <w:tc>
          <w:tcPr>
            <w:tcW w:w="7338" w:type="dxa"/>
          </w:tcPr>
          <w:p w14:paraId="2819557F" w14:textId="77777777" w:rsidR="00E6013B" w:rsidRPr="00147F39" w:rsidRDefault="00E6013B" w:rsidP="004959D3">
            <w:pPr>
              <w:pStyle w:val="TAL"/>
            </w:pPr>
            <w:r w:rsidRPr="00147F39">
              <w:t xml:space="preserve">ZOA for ray </w:t>
            </w:r>
            <w:r w:rsidRPr="00147F39">
              <w:rPr>
                <w:i/>
              </w:rPr>
              <w:t>m</w:t>
            </w:r>
            <w:r w:rsidRPr="00147F39">
              <w:t xml:space="preserve"> in cluster </w:t>
            </w:r>
            <w:r w:rsidRPr="00147F39">
              <w:rPr>
                <w:i/>
              </w:rPr>
              <w:t>n</w:t>
            </w:r>
          </w:p>
        </w:tc>
        <w:tc>
          <w:tcPr>
            <w:tcW w:w="992" w:type="dxa"/>
          </w:tcPr>
          <w:p w14:paraId="6EF1A8AC" w14:textId="77777777" w:rsidR="00E6013B" w:rsidRPr="00147F39" w:rsidRDefault="00E6013B" w:rsidP="004959D3">
            <w:pPr>
              <w:pStyle w:val="TAC"/>
            </w:pPr>
            <w:proofErr w:type="spellStart"/>
            <w:r w:rsidRPr="00147F39">
              <w:t>θ</w:t>
            </w:r>
            <w:r w:rsidRPr="00147F39">
              <w:rPr>
                <w:vertAlign w:val="subscript"/>
              </w:rPr>
              <w:t>n,m,ZOA</w:t>
            </w:r>
            <w:proofErr w:type="spellEnd"/>
          </w:p>
        </w:tc>
      </w:tr>
      <w:tr w:rsidR="00E6013B" w:rsidRPr="00147F39" w14:paraId="1D26322D" w14:textId="77777777" w:rsidTr="004959D3">
        <w:trPr>
          <w:cantSplit/>
          <w:jc w:val="center"/>
        </w:trPr>
        <w:tc>
          <w:tcPr>
            <w:tcW w:w="7338" w:type="dxa"/>
          </w:tcPr>
          <w:p w14:paraId="1694059E" w14:textId="77777777" w:rsidR="00E6013B" w:rsidRPr="00147F39" w:rsidRDefault="00E6013B" w:rsidP="004959D3">
            <w:pPr>
              <w:pStyle w:val="TAL"/>
            </w:pPr>
            <w:r w:rsidRPr="00147F39">
              <w:t xml:space="preserve">ZOD for ray </w:t>
            </w:r>
            <w:r w:rsidRPr="00147F39">
              <w:rPr>
                <w:i/>
              </w:rPr>
              <w:t>m</w:t>
            </w:r>
            <w:r w:rsidRPr="00147F39">
              <w:t xml:space="preserve"> in cluster </w:t>
            </w:r>
            <w:r w:rsidRPr="00147F39">
              <w:rPr>
                <w:i/>
              </w:rPr>
              <w:t>n</w:t>
            </w:r>
          </w:p>
        </w:tc>
        <w:tc>
          <w:tcPr>
            <w:tcW w:w="992" w:type="dxa"/>
          </w:tcPr>
          <w:p w14:paraId="47A8432F" w14:textId="77777777" w:rsidR="00E6013B" w:rsidRPr="00147F39" w:rsidRDefault="00E6013B" w:rsidP="004959D3">
            <w:pPr>
              <w:pStyle w:val="TAC"/>
            </w:pPr>
            <w:proofErr w:type="spellStart"/>
            <w:r w:rsidRPr="00147F39">
              <w:t>θ</w:t>
            </w:r>
            <w:r w:rsidRPr="00147F39">
              <w:rPr>
                <w:vertAlign w:val="subscript"/>
              </w:rPr>
              <w:t>n,m,ZOD</w:t>
            </w:r>
            <w:proofErr w:type="spellEnd"/>
          </w:p>
        </w:tc>
      </w:tr>
      <w:tr w:rsidR="00E6013B" w:rsidRPr="00147F39" w14:paraId="73D87CCF" w14:textId="77777777" w:rsidTr="004959D3">
        <w:trPr>
          <w:cantSplit/>
          <w:jc w:val="center"/>
        </w:trPr>
        <w:tc>
          <w:tcPr>
            <w:tcW w:w="7338" w:type="dxa"/>
          </w:tcPr>
          <w:p w14:paraId="5D5FA27E" w14:textId="77777777" w:rsidR="00E6013B" w:rsidRPr="00147F39" w:rsidRDefault="00E6013B" w:rsidP="004959D3">
            <w:pPr>
              <w:pStyle w:val="TAL"/>
            </w:pPr>
            <w:r w:rsidRPr="00147F39">
              <w:t xml:space="preserve">Receive antenna element </w:t>
            </w:r>
            <w:r w:rsidRPr="00147F39">
              <w:rPr>
                <w:i/>
              </w:rPr>
              <w:t>u</w:t>
            </w:r>
            <w:r w:rsidRPr="00147F39">
              <w:t xml:space="preserve"> field pattern in the direction of the spherical basis vector </w:t>
            </w:r>
            <w:r w:rsidRPr="00147F39">
              <w:object w:dxaOrig="200" w:dyaOrig="340" w14:anchorId="39784D02">
                <v:shape id="_x0000_i1265" type="#_x0000_t75" style="width:9.25pt;height:16.6pt" o:ole="">
                  <v:imagedata r:id="rId492" o:title=""/>
                </v:shape>
                <o:OLEObject Type="Embed" ProgID="Equation.3" ShapeID="_x0000_i1265" DrawAspect="Content" ObjectID="_1827163282" r:id="rId493"/>
              </w:object>
            </w:r>
          </w:p>
        </w:tc>
        <w:tc>
          <w:tcPr>
            <w:tcW w:w="992" w:type="dxa"/>
          </w:tcPr>
          <w:p w14:paraId="38E993D1" w14:textId="77777777" w:rsidR="00E6013B" w:rsidRPr="00147F39" w:rsidRDefault="00E6013B" w:rsidP="004959D3">
            <w:pPr>
              <w:pStyle w:val="TAC"/>
            </w:pPr>
            <w:proofErr w:type="spellStart"/>
            <w:r w:rsidRPr="00147F39">
              <w:t>F</w:t>
            </w:r>
            <w:r w:rsidRPr="00147F39">
              <w:rPr>
                <w:vertAlign w:val="subscript"/>
              </w:rPr>
              <w:t>rx,u,θ</w:t>
            </w:r>
            <w:proofErr w:type="spellEnd"/>
          </w:p>
        </w:tc>
      </w:tr>
      <w:tr w:rsidR="00E6013B" w:rsidRPr="00147F39" w14:paraId="2D484DE4" w14:textId="77777777" w:rsidTr="004959D3">
        <w:trPr>
          <w:cantSplit/>
          <w:jc w:val="center"/>
        </w:trPr>
        <w:tc>
          <w:tcPr>
            <w:tcW w:w="7338" w:type="dxa"/>
          </w:tcPr>
          <w:p w14:paraId="533900C4" w14:textId="77777777" w:rsidR="00E6013B" w:rsidRPr="00147F39" w:rsidRDefault="00E6013B" w:rsidP="004959D3">
            <w:pPr>
              <w:pStyle w:val="TAL"/>
            </w:pPr>
            <w:r w:rsidRPr="00147F39">
              <w:t xml:space="preserve">Receive antenna element </w:t>
            </w:r>
            <w:r w:rsidRPr="00147F39">
              <w:rPr>
                <w:i/>
              </w:rPr>
              <w:t>u</w:t>
            </w:r>
            <w:r w:rsidRPr="00147F39">
              <w:t xml:space="preserve"> field pattern in the direction of the spherical basis vector </w:t>
            </w:r>
            <w:r w:rsidRPr="00147F39">
              <w:object w:dxaOrig="200" w:dyaOrig="380" w14:anchorId="572F1CDE">
                <v:shape id="_x0000_i1266" type="#_x0000_t75" style="width:9.25pt;height:17.1pt" o:ole="">
                  <v:imagedata r:id="rId494" o:title=""/>
                </v:shape>
                <o:OLEObject Type="Embed" ProgID="Equation.3" ShapeID="_x0000_i1266" DrawAspect="Content" ObjectID="_1827163283" r:id="rId495"/>
              </w:object>
            </w:r>
          </w:p>
        </w:tc>
        <w:tc>
          <w:tcPr>
            <w:tcW w:w="992" w:type="dxa"/>
          </w:tcPr>
          <w:p w14:paraId="4CDF4AE0" w14:textId="77777777" w:rsidR="00E6013B" w:rsidRPr="00147F39" w:rsidRDefault="00E6013B" w:rsidP="004959D3">
            <w:pPr>
              <w:pStyle w:val="TAC"/>
            </w:pPr>
            <w:proofErr w:type="spellStart"/>
            <w:r w:rsidRPr="00147F39">
              <w:t>F</w:t>
            </w:r>
            <w:r w:rsidRPr="00147F39">
              <w:rPr>
                <w:vertAlign w:val="subscript"/>
              </w:rPr>
              <w:t>rx,u,ϕ</w:t>
            </w:r>
            <w:proofErr w:type="spellEnd"/>
          </w:p>
        </w:tc>
      </w:tr>
      <w:tr w:rsidR="00E6013B" w:rsidRPr="00147F39" w14:paraId="0AED8781" w14:textId="77777777" w:rsidTr="004959D3">
        <w:trPr>
          <w:cantSplit/>
          <w:jc w:val="center"/>
        </w:trPr>
        <w:tc>
          <w:tcPr>
            <w:tcW w:w="7338" w:type="dxa"/>
          </w:tcPr>
          <w:p w14:paraId="49E0E77D" w14:textId="77777777" w:rsidR="00E6013B" w:rsidRPr="00147F39" w:rsidRDefault="00E6013B" w:rsidP="004959D3">
            <w:pPr>
              <w:pStyle w:val="TAL"/>
            </w:pPr>
            <w:r w:rsidRPr="00147F39">
              <w:t xml:space="preserve">Transmit antenna element </w:t>
            </w:r>
            <w:r w:rsidRPr="00147F39">
              <w:rPr>
                <w:i/>
              </w:rPr>
              <w:t>s</w:t>
            </w:r>
            <w:r w:rsidRPr="00147F39">
              <w:t xml:space="preserve"> field pattern in the direction of the spherical basis vector </w:t>
            </w:r>
            <w:r w:rsidRPr="00147F39">
              <w:object w:dxaOrig="200" w:dyaOrig="340" w14:anchorId="45735401">
                <v:shape id="_x0000_i1267" type="#_x0000_t75" style="width:9.25pt;height:16.6pt" o:ole="">
                  <v:imagedata r:id="rId492" o:title=""/>
                </v:shape>
                <o:OLEObject Type="Embed" ProgID="Equation.3" ShapeID="_x0000_i1267" DrawAspect="Content" ObjectID="_1827163284" r:id="rId496"/>
              </w:object>
            </w:r>
          </w:p>
        </w:tc>
        <w:tc>
          <w:tcPr>
            <w:tcW w:w="992" w:type="dxa"/>
          </w:tcPr>
          <w:p w14:paraId="541D8113" w14:textId="77777777" w:rsidR="00E6013B" w:rsidRPr="00147F39" w:rsidRDefault="00E6013B" w:rsidP="004959D3">
            <w:pPr>
              <w:pStyle w:val="TAC"/>
            </w:pPr>
            <w:proofErr w:type="spellStart"/>
            <w:r w:rsidRPr="00147F39">
              <w:t>F</w:t>
            </w:r>
            <w:r w:rsidRPr="00147F39">
              <w:rPr>
                <w:vertAlign w:val="subscript"/>
              </w:rPr>
              <w:t>tx,s,θ</w:t>
            </w:r>
            <w:proofErr w:type="spellEnd"/>
          </w:p>
        </w:tc>
      </w:tr>
      <w:tr w:rsidR="00E6013B" w:rsidRPr="00147F39" w14:paraId="1BED0402" w14:textId="77777777" w:rsidTr="004959D3">
        <w:trPr>
          <w:cantSplit/>
          <w:jc w:val="center"/>
        </w:trPr>
        <w:tc>
          <w:tcPr>
            <w:tcW w:w="7338" w:type="dxa"/>
          </w:tcPr>
          <w:p w14:paraId="55740BEC" w14:textId="77777777" w:rsidR="00E6013B" w:rsidRPr="00147F39" w:rsidRDefault="00E6013B" w:rsidP="004959D3">
            <w:pPr>
              <w:pStyle w:val="TAL"/>
            </w:pPr>
            <w:r w:rsidRPr="00147F39">
              <w:t xml:space="preserve">Transmit antenna element </w:t>
            </w:r>
            <w:r w:rsidRPr="00147F39">
              <w:rPr>
                <w:i/>
              </w:rPr>
              <w:t>s</w:t>
            </w:r>
            <w:r w:rsidRPr="00147F39">
              <w:t xml:space="preserve"> field pattern in the direction of the spherical basis vector </w:t>
            </w:r>
            <w:r w:rsidRPr="00147F39">
              <w:object w:dxaOrig="200" w:dyaOrig="380" w14:anchorId="746A7EA8">
                <v:shape id="_x0000_i1268" type="#_x0000_t75" style="width:9.25pt;height:17.1pt" o:ole="">
                  <v:imagedata r:id="rId494" o:title=""/>
                </v:shape>
                <o:OLEObject Type="Embed" ProgID="Equation.3" ShapeID="_x0000_i1268" DrawAspect="Content" ObjectID="_1827163285" r:id="rId497"/>
              </w:object>
            </w:r>
          </w:p>
        </w:tc>
        <w:tc>
          <w:tcPr>
            <w:tcW w:w="992" w:type="dxa"/>
          </w:tcPr>
          <w:p w14:paraId="5FFA2F14" w14:textId="77777777" w:rsidR="00E6013B" w:rsidRPr="00147F39" w:rsidRDefault="00E6013B" w:rsidP="004959D3">
            <w:pPr>
              <w:pStyle w:val="TAC"/>
            </w:pPr>
            <w:proofErr w:type="spellStart"/>
            <w:r w:rsidRPr="00147F39">
              <w:t>F</w:t>
            </w:r>
            <w:r w:rsidRPr="00147F39">
              <w:rPr>
                <w:vertAlign w:val="subscript"/>
              </w:rPr>
              <w:t>rx,s,ϕ</w:t>
            </w:r>
            <w:proofErr w:type="spellEnd"/>
          </w:p>
        </w:tc>
      </w:tr>
    </w:tbl>
    <w:p w14:paraId="6EBF9039" w14:textId="77777777" w:rsidR="00E6013B" w:rsidRPr="00147F39" w:rsidRDefault="00E6013B" w:rsidP="00E6013B">
      <w:pPr>
        <w:rPr>
          <w:u w:val="single"/>
        </w:rPr>
      </w:pPr>
    </w:p>
    <w:p w14:paraId="460CD032" w14:textId="77777777" w:rsidR="00E6013B" w:rsidRPr="00147F39" w:rsidRDefault="00E6013B" w:rsidP="00E6013B">
      <w:r w:rsidRPr="00147F39">
        <w:rPr>
          <w:u w:val="single"/>
        </w:rPr>
        <w:t>Step 1</w:t>
      </w:r>
      <w:r w:rsidRPr="00147F39">
        <w:t>: Set environment, network layout, and antenna array parameters</w:t>
      </w:r>
    </w:p>
    <w:p w14:paraId="749BE0CF" w14:textId="41678D96" w:rsidR="00E6013B" w:rsidRPr="00147F39" w:rsidRDefault="00E6013B" w:rsidP="00E6013B">
      <w:pPr>
        <w:pStyle w:val="B1"/>
      </w:pPr>
      <w:r w:rsidRPr="00147F39">
        <w:t>a)</w:t>
      </w:r>
      <w:r>
        <w:tab/>
      </w:r>
      <w:r w:rsidRPr="00147F39">
        <w:t xml:space="preserve">Choose one of the scenarios (e.g. </w:t>
      </w:r>
      <w:proofErr w:type="spellStart"/>
      <w:r w:rsidRPr="00147F39">
        <w:t>UMa</w:t>
      </w:r>
      <w:proofErr w:type="spellEnd"/>
      <w:r w:rsidRPr="00147F39">
        <w:t xml:space="preserve">, </w:t>
      </w:r>
      <w:proofErr w:type="spellStart"/>
      <w:r w:rsidRPr="00147F39">
        <w:t>UMi</w:t>
      </w:r>
      <w:proofErr w:type="spellEnd"/>
      <w:r w:rsidRPr="00147F39">
        <w:t>-Street Canyon</w:t>
      </w:r>
      <w:r w:rsidRPr="00147F39">
        <w:rPr>
          <w:rFonts w:hint="eastAsia"/>
          <w:lang w:eastAsia="ko-KR"/>
        </w:rPr>
        <w:t xml:space="preserve">, </w:t>
      </w:r>
      <w:proofErr w:type="spellStart"/>
      <w:r w:rsidRPr="00147F39">
        <w:rPr>
          <w:rFonts w:hint="eastAsia"/>
          <w:lang w:eastAsia="ko-KR"/>
        </w:rPr>
        <w:t>RMa</w:t>
      </w:r>
      <w:proofErr w:type="spellEnd"/>
      <w:r>
        <w:t>,</w:t>
      </w:r>
      <w:r w:rsidRPr="00147F39">
        <w:t xml:space="preserve"> InH-Office</w:t>
      </w:r>
      <w:r>
        <w:t xml:space="preserve"> or </w:t>
      </w:r>
      <w:proofErr w:type="spellStart"/>
      <w:r>
        <w:t>InF</w:t>
      </w:r>
      <w:proofErr w:type="spellEnd"/>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r w:rsidRPr="00147F39">
        <w:rPr>
          <w:position w:val="-6"/>
        </w:rPr>
        <w:object w:dxaOrig="200" w:dyaOrig="340" w14:anchorId="3489DA22">
          <v:shape id="_x0000_i1269" type="#_x0000_t75" style="width:9.25pt;height:14.75pt" o:ole="" fillcolor="#bbe0e3">
            <v:imagedata r:id="rId51" o:title=""/>
          </v:shape>
          <o:OLEObject Type="Embed" ProgID="Equation.3" ShapeID="_x0000_i1269" DrawAspect="Content" ObjectID="_1827163286" r:id="rId498"/>
        </w:object>
      </w:r>
      <w:r w:rsidRPr="00147F39">
        <w:t xml:space="preserve">, </w:t>
      </w:r>
      <w:r w:rsidRPr="00147F39">
        <w:rPr>
          <w:position w:val="-10"/>
        </w:rPr>
        <w:object w:dxaOrig="200" w:dyaOrig="380" w14:anchorId="278221CB">
          <v:shape id="_x0000_i1270" type="#_x0000_t75" style="width:9.25pt;height:16.6pt" o:ole="" o:allowoverlap="f" fillcolor="#bbe0e3">
            <v:imagedata r:id="rId55" o:title=""/>
          </v:shape>
          <o:OLEObject Type="Embed" ProgID="Equation.3" ShapeID="_x0000_i1270" DrawAspect="Content" ObjectID="_1827163287" r:id="rId499"/>
        </w:object>
      </w:r>
      <w:r w:rsidRPr="00147F39">
        <w:t xml:space="preserve"> as shown in Figure 7.</w:t>
      </w:r>
      <w:r w:rsidR="00386734">
        <w:t>5</w:t>
      </w:r>
      <w:r w:rsidRPr="00147F39">
        <w:t xml:space="preserve">-2. Note: Scenario </w:t>
      </w:r>
      <w:proofErr w:type="spellStart"/>
      <w:r w:rsidRPr="00147F39">
        <w:t>RMa</w:t>
      </w:r>
      <w:proofErr w:type="spellEnd"/>
      <w:r w:rsidRPr="00147F39">
        <w:t xml:space="preserve"> is for up to 7GHz while others are for up to 100GHz</w:t>
      </w:r>
    </w:p>
    <w:p w14:paraId="1B0C4C74" w14:textId="77777777" w:rsidR="00E6013B" w:rsidRPr="00147F39" w:rsidRDefault="00E6013B" w:rsidP="00E6013B">
      <w:pPr>
        <w:pStyle w:val="B1"/>
      </w:pPr>
      <w:r w:rsidRPr="00147F39">
        <w:t>b)</w:t>
      </w:r>
      <w:r w:rsidRPr="00147F39">
        <w:tab/>
        <w:t>Give number of BS and UT</w:t>
      </w:r>
    </w:p>
    <w:p w14:paraId="41DDBD4E" w14:textId="77777777" w:rsidR="00E6013B" w:rsidRPr="00147F39" w:rsidRDefault="00E6013B" w:rsidP="00E6013B">
      <w:pPr>
        <w:pStyle w:val="B1"/>
      </w:pPr>
      <w:r w:rsidRPr="00147F39">
        <w:t>c)</w:t>
      </w:r>
      <w:r w:rsidRPr="00147F39">
        <w:tab/>
        <w:t>Give 3D locations of BS and UT, and determine LOS AOD (</w:t>
      </w:r>
      <w:proofErr w:type="spellStart"/>
      <w:r w:rsidRPr="00147F39">
        <w:rPr>
          <w:i/>
        </w:rPr>
        <w:t>ϕ</w:t>
      </w:r>
      <w:r w:rsidRPr="00147F39">
        <w:rPr>
          <w:i/>
          <w:vertAlign w:val="subscript"/>
        </w:rPr>
        <w:t>LOS,AOD</w:t>
      </w:r>
      <w:proofErr w:type="spellEnd"/>
      <w:r w:rsidRPr="00147F39">
        <w:t>), LOS ZOD (</w:t>
      </w:r>
      <w:proofErr w:type="spellStart"/>
      <w:r w:rsidRPr="00147F39">
        <w:rPr>
          <w:i/>
        </w:rPr>
        <w:t>θ</w:t>
      </w:r>
      <w:r w:rsidRPr="00147F39">
        <w:rPr>
          <w:i/>
          <w:vertAlign w:val="subscript"/>
        </w:rPr>
        <w:t>LOS,ZOD</w:t>
      </w:r>
      <w:proofErr w:type="spellEnd"/>
      <w:r w:rsidRPr="00147F39">
        <w:t>), LOS AOA (</w:t>
      </w:r>
      <w:proofErr w:type="spellStart"/>
      <w:r w:rsidRPr="00147F39">
        <w:rPr>
          <w:i/>
        </w:rPr>
        <w:t>ϕ</w:t>
      </w:r>
      <w:r w:rsidRPr="00147F39">
        <w:rPr>
          <w:i/>
          <w:vertAlign w:val="subscript"/>
        </w:rPr>
        <w:t>LOS,AOA</w:t>
      </w:r>
      <w:proofErr w:type="spellEnd"/>
      <w:r w:rsidRPr="00147F39">
        <w:t>), and LOS ZOA (</w:t>
      </w:r>
      <w:proofErr w:type="spellStart"/>
      <w:r w:rsidRPr="00147F39">
        <w:rPr>
          <w:i/>
        </w:rPr>
        <w:t>θ</w:t>
      </w:r>
      <w:r w:rsidRPr="00147F39">
        <w:rPr>
          <w:i/>
          <w:vertAlign w:val="subscript"/>
        </w:rPr>
        <w:t>LOS,ZOA</w:t>
      </w:r>
      <w:proofErr w:type="spellEnd"/>
      <w:r w:rsidRPr="00147F39">
        <w:t>) of each BS and UT in the global coordinate system</w:t>
      </w:r>
    </w:p>
    <w:p w14:paraId="72B437E5" w14:textId="77777777" w:rsidR="00E6013B" w:rsidRPr="00147F39" w:rsidRDefault="00E6013B" w:rsidP="00E6013B">
      <w:pPr>
        <w:pStyle w:val="B1"/>
      </w:pPr>
      <w:r w:rsidRPr="00147F39">
        <w:t>d)</w:t>
      </w:r>
      <w:r w:rsidRPr="00147F39">
        <w:tab/>
        <w:t xml:space="preserve">Give BS and UT antenna field patterns </w:t>
      </w:r>
      <w:proofErr w:type="spellStart"/>
      <w:r w:rsidRPr="00147F39">
        <w:rPr>
          <w:i/>
        </w:rPr>
        <w:t>F</w:t>
      </w:r>
      <w:r w:rsidRPr="00147F39">
        <w:rPr>
          <w:i/>
          <w:vertAlign w:val="subscript"/>
        </w:rPr>
        <w:t>rx</w:t>
      </w:r>
      <w:proofErr w:type="spellEnd"/>
      <w:r w:rsidRPr="00147F39">
        <w:t xml:space="preserve"> and </w:t>
      </w:r>
      <w:proofErr w:type="spellStart"/>
      <w:r w:rsidRPr="00147F39">
        <w:rPr>
          <w:i/>
        </w:rPr>
        <w:t>F</w:t>
      </w:r>
      <w:r w:rsidRPr="00147F39">
        <w:rPr>
          <w:i/>
          <w:vertAlign w:val="subscript"/>
        </w:rPr>
        <w:t>tx</w:t>
      </w:r>
      <w:proofErr w:type="spellEnd"/>
      <w:r w:rsidRPr="00147F39">
        <w:t xml:space="preserve"> in the global coordinate system and array geometries</w:t>
      </w:r>
    </w:p>
    <w:p w14:paraId="06D12EE0" w14:textId="77777777" w:rsidR="00E6013B" w:rsidRPr="00147F39" w:rsidRDefault="00E6013B" w:rsidP="00E6013B">
      <w:pPr>
        <w:pStyle w:val="B1"/>
      </w:pPr>
      <w:r w:rsidRPr="00147F39">
        <w:t>e)</w:t>
      </w:r>
      <w:r w:rsidRPr="00147F39">
        <w:tab/>
        <w:t>Give BS and UT array orientations with respect to the global coordinate system. BS array orientation is defined by three angles Ω</w:t>
      </w:r>
      <w:r w:rsidRPr="00147F39">
        <w:rPr>
          <w:i/>
          <w:vertAlign w:val="subscript"/>
        </w:rPr>
        <w:t>BS,α</w:t>
      </w:r>
      <w:r w:rsidRPr="00147F39">
        <w:t xml:space="preserve"> (BS bearing angle), Ω</w:t>
      </w:r>
      <w:r w:rsidRPr="00147F39">
        <w:rPr>
          <w:i/>
          <w:vertAlign w:val="subscript"/>
        </w:rPr>
        <w:t>BS,β</w:t>
      </w:r>
      <w:r w:rsidRPr="00147F39">
        <w:t xml:space="preserve"> (BS </w:t>
      </w:r>
      <w:proofErr w:type="spellStart"/>
      <w:r w:rsidRPr="00147F39">
        <w:t>downtilt</w:t>
      </w:r>
      <w:proofErr w:type="spellEnd"/>
      <w:r w:rsidRPr="00147F39">
        <w:t xml:space="preserve"> angle) and </w:t>
      </w:r>
      <w:proofErr w:type="spellStart"/>
      <w:r w:rsidRPr="00147F39">
        <w:t>Ω</w:t>
      </w:r>
      <w:r w:rsidRPr="00147F39">
        <w:rPr>
          <w:i/>
          <w:vertAlign w:val="subscript"/>
        </w:rPr>
        <w:t>BS,γ</w:t>
      </w:r>
      <w:proofErr w:type="spellEnd"/>
      <w:r w:rsidRPr="00147F39">
        <w:t xml:space="preserve"> (BS slant angle). UT array orientation is defined by three angles Ω</w:t>
      </w:r>
      <w:r w:rsidRPr="00147F39">
        <w:rPr>
          <w:i/>
          <w:vertAlign w:val="subscript"/>
        </w:rPr>
        <w:t>UT,α</w:t>
      </w:r>
      <w:r w:rsidRPr="00147F39">
        <w:t xml:space="preserve"> (UT bearing angle), Ω</w:t>
      </w:r>
      <w:r w:rsidRPr="00147F39">
        <w:rPr>
          <w:i/>
          <w:vertAlign w:val="subscript"/>
        </w:rPr>
        <w:t>UT,β</w:t>
      </w:r>
      <w:r w:rsidRPr="00147F39">
        <w:t xml:space="preserve"> (UT </w:t>
      </w:r>
      <w:proofErr w:type="spellStart"/>
      <w:r w:rsidRPr="00147F39">
        <w:t>downtilt</w:t>
      </w:r>
      <w:proofErr w:type="spellEnd"/>
      <w:r w:rsidRPr="00147F39">
        <w:t xml:space="preserve"> angle) and </w:t>
      </w:r>
      <w:proofErr w:type="spellStart"/>
      <w:r w:rsidRPr="00147F39">
        <w:t>Ω</w:t>
      </w:r>
      <w:r w:rsidRPr="00147F39">
        <w:rPr>
          <w:i/>
          <w:vertAlign w:val="subscript"/>
        </w:rPr>
        <w:t>UT,γ</w:t>
      </w:r>
      <w:proofErr w:type="spellEnd"/>
      <w:r w:rsidRPr="00147F39">
        <w:t xml:space="preserve"> (UT slant angle).</w:t>
      </w:r>
    </w:p>
    <w:p w14:paraId="22000365" w14:textId="77777777" w:rsidR="00E6013B" w:rsidRPr="00147F39" w:rsidRDefault="00E6013B" w:rsidP="00E6013B">
      <w:pPr>
        <w:pStyle w:val="B1"/>
      </w:pPr>
      <w:r w:rsidRPr="00147F39">
        <w:t>f)</w:t>
      </w:r>
      <w:r w:rsidRPr="00147F39">
        <w:tab/>
        <w:t>Give speed and direction of motion of UT in the global coordinate system</w:t>
      </w:r>
    </w:p>
    <w:p w14:paraId="758F001F" w14:textId="77777777" w:rsidR="00E6013B" w:rsidRPr="00147F39" w:rsidRDefault="00E6013B" w:rsidP="00E6013B">
      <w:pPr>
        <w:pStyle w:val="B1"/>
      </w:pPr>
      <w:r w:rsidRPr="00147F39">
        <w:t>g)</w:t>
      </w:r>
      <w:r w:rsidRPr="00147F39">
        <w:tab/>
        <w:t xml:space="preserve">Specify system centre frequency </w:t>
      </w:r>
      <w:r w:rsidRPr="00147F39">
        <w:rPr>
          <w:position w:val="-12"/>
        </w:rPr>
        <w:object w:dxaOrig="260" w:dyaOrig="360" w14:anchorId="4657419C">
          <v:shape id="_x0000_i1271" type="#_x0000_t75" style="width:14.3pt;height:18.9pt" o:ole="">
            <v:imagedata r:id="rId500" o:title=""/>
          </v:shape>
          <o:OLEObject Type="Embed" ProgID="Equation.3" ShapeID="_x0000_i1271" DrawAspect="Content" ObjectID="_1827163288" r:id="rId501"/>
        </w:object>
      </w:r>
      <w:r w:rsidRPr="00147F39">
        <w:t xml:space="preserve"> and bandwidth </w:t>
      </w:r>
      <w:r w:rsidRPr="00147F39">
        <w:rPr>
          <w:position w:val="-4"/>
        </w:rPr>
        <w:object w:dxaOrig="240" w:dyaOrig="260" w14:anchorId="1C7CE7D9">
          <v:shape id="_x0000_i1272" type="#_x0000_t75" style="width:11.1pt;height:14.3pt" o:ole="">
            <v:imagedata r:id="rId502" o:title=""/>
          </v:shape>
          <o:OLEObject Type="Embed" ProgID="Equation.3" ShapeID="_x0000_i1272" DrawAspect="Content" ObjectID="_1827163289" r:id="rId503"/>
        </w:object>
      </w:r>
    </w:p>
    <w:p w14:paraId="0A049B94" w14:textId="77777777" w:rsidR="00E6013B" w:rsidRPr="00147F39" w:rsidRDefault="00E6013B" w:rsidP="00E6013B">
      <w:pPr>
        <w:pStyle w:val="NO"/>
      </w:pPr>
      <w:r w:rsidRPr="00147F39">
        <w:t>Note:</w:t>
      </w:r>
      <w:r>
        <w:tab/>
      </w:r>
      <w:r w:rsidRPr="00147F39">
        <w:t>In case wrapping is used, each wrapping copy of a BS or site should be treated as a separate BS/site considering channel generation.</w:t>
      </w:r>
    </w:p>
    <w:p w14:paraId="06184C2D" w14:textId="77777777" w:rsidR="00375ED4" w:rsidRPr="00147F39" w:rsidRDefault="00375ED4" w:rsidP="00375ED4"/>
    <w:p w14:paraId="6D2F13BE" w14:textId="77777777" w:rsidR="00375ED4" w:rsidRPr="00147F39" w:rsidRDefault="00375ED4" w:rsidP="00375ED4">
      <w:pPr>
        <w:rPr>
          <w:b/>
        </w:rPr>
      </w:pPr>
      <w:r w:rsidRPr="00147F39">
        <w:rPr>
          <w:b/>
        </w:rPr>
        <w:t>Large scale parameters:</w:t>
      </w:r>
    </w:p>
    <w:p w14:paraId="42153F1C" w14:textId="77777777" w:rsidR="00375ED4" w:rsidRPr="00147F39" w:rsidRDefault="00375ED4" w:rsidP="00375ED4">
      <w:pPr>
        <w:rPr>
          <w:lang w:eastAsia="ko-KR"/>
        </w:rPr>
      </w:pPr>
      <w:r w:rsidRPr="00147F39">
        <w:rPr>
          <w:u w:val="single"/>
        </w:rPr>
        <w:t>Step 2</w:t>
      </w:r>
      <w:r w:rsidRPr="00147F39">
        <w:t xml:space="preserve">: Assign propagation condition (LOS/NLOS) </w:t>
      </w:r>
      <w:r w:rsidRPr="00147F39">
        <w:rPr>
          <w:rFonts w:hint="eastAsia"/>
          <w:lang w:eastAsia="ko-KR"/>
        </w:rPr>
        <w:t xml:space="preserve">according to Table 7.4.2-1. The propagation conditions </w:t>
      </w:r>
      <w:r w:rsidRPr="00147F39">
        <w:t xml:space="preserve">for </w:t>
      </w:r>
      <w:r w:rsidRPr="00147F39">
        <w:rPr>
          <w:rFonts w:hint="eastAsia"/>
          <w:lang w:eastAsia="ko-KR"/>
        </w:rPr>
        <w:t xml:space="preserve">different BS-UT </w:t>
      </w:r>
      <w:r w:rsidRPr="00147F39">
        <w:t>links are uncorrelated</w:t>
      </w:r>
      <w:r w:rsidRPr="00147F39">
        <w:rPr>
          <w:rFonts w:hint="eastAsia"/>
          <w:lang w:eastAsia="ko-KR"/>
        </w:rPr>
        <w:t xml:space="preserve">. </w:t>
      </w:r>
    </w:p>
    <w:p w14:paraId="4422DBFB" w14:textId="77777777" w:rsidR="00375ED4" w:rsidRPr="00147F39" w:rsidRDefault="00375ED4" w:rsidP="00375ED4">
      <w:pPr>
        <w:rPr>
          <w:lang w:eastAsia="ko-KR"/>
        </w:rPr>
      </w:pPr>
      <w:r w:rsidRPr="00147F39">
        <w:rPr>
          <w:rFonts w:hint="eastAsia"/>
          <w:lang w:eastAsia="ko-KR"/>
        </w:rPr>
        <w:t xml:space="preserve">Also, assign an indoor/outdoor state for each UT. It is noted that all the links from a UT </w:t>
      </w:r>
      <w:r w:rsidRPr="00147F39">
        <w:rPr>
          <w:lang w:eastAsia="ko-KR"/>
        </w:rPr>
        <w:t>have the</w:t>
      </w:r>
      <w:r w:rsidRPr="00147F39">
        <w:rPr>
          <w:rFonts w:hint="eastAsia"/>
          <w:lang w:eastAsia="ko-KR"/>
        </w:rPr>
        <w:t xml:space="preserve"> same indoor/outdoor state. </w:t>
      </w:r>
    </w:p>
    <w:p w14:paraId="085DF89D" w14:textId="77777777" w:rsidR="00375ED4" w:rsidRPr="00147F39" w:rsidRDefault="00375ED4" w:rsidP="00375ED4">
      <w:r w:rsidRPr="00147F39">
        <w:rPr>
          <w:u w:val="single"/>
        </w:rPr>
        <w:t>Step 3</w:t>
      </w:r>
      <w:r w:rsidRPr="00147F39">
        <w:t xml:space="preserve">: Calculate pathloss </w:t>
      </w:r>
      <w:r w:rsidRPr="00147F39">
        <w:rPr>
          <w:rFonts w:hint="eastAsia"/>
          <w:lang w:eastAsia="ko-KR"/>
        </w:rPr>
        <w:t>with formulas in Table 7.4.1-1</w:t>
      </w:r>
      <w:r w:rsidRPr="00147F39">
        <w:rPr>
          <w:lang w:eastAsia="ko-KR"/>
        </w:rPr>
        <w:t xml:space="preserve"> </w:t>
      </w:r>
      <w:r w:rsidRPr="00147F39">
        <w:t>for each BS-UT link to be modelled.</w:t>
      </w:r>
    </w:p>
    <w:p w14:paraId="18175D01" w14:textId="77777777" w:rsidR="00375ED4" w:rsidRPr="00147F39" w:rsidRDefault="00375ED4" w:rsidP="00375ED4">
      <w:pPr>
        <w:rPr>
          <w:lang w:eastAsia="ko-KR"/>
        </w:rPr>
      </w:pPr>
      <w:r w:rsidRPr="00147F39">
        <w:rPr>
          <w:u w:val="single"/>
        </w:rPr>
        <w:t>Step 4</w:t>
      </w:r>
      <w:r w:rsidRPr="00147F39">
        <w:t>: Generate large scale parameters</w:t>
      </w:r>
      <w:r w:rsidRPr="00147F39">
        <w:rPr>
          <w:rFonts w:hint="eastAsia"/>
          <w:lang w:eastAsia="ko-KR"/>
        </w:rPr>
        <w:t>,</w:t>
      </w:r>
      <w:r w:rsidRPr="00147F39">
        <w:t xml:space="preserve"> e.g. delay spread</w:t>
      </w:r>
      <w:r w:rsidRPr="00147F39">
        <w:rPr>
          <w:rFonts w:hint="eastAsia"/>
          <w:lang w:eastAsia="ko-KR"/>
        </w:rPr>
        <w:t xml:space="preserve"> (DS)</w:t>
      </w:r>
      <w:r w:rsidRPr="00147F39">
        <w:t>, angular spreads</w:t>
      </w:r>
      <w:r w:rsidRPr="00147F39">
        <w:rPr>
          <w:rFonts w:hint="eastAsia"/>
          <w:lang w:eastAsia="ko-KR"/>
        </w:rPr>
        <w:t xml:space="preserve"> </w:t>
      </w:r>
      <w:r w:rsidRPr="00147F39">
        <w:t xml:space="preserve">(ASA, ASD, ZSA, ZSD), </w:t>
      </w:r>
      <w:proofErr w:type="spellStart"/>
      <w:r w:rsidRPr="00147F39">
        <w:t>Ricean</w:t>
      </w:r>
      <w:proofErr w:type="spellEnd"/>
      <w:r w:rsidRPr="00147F39">
        <w:t xml:space="preserve"> K factor </w:t>
      </w:r>
      <w:r w:rsidRPr="00147F39">
        <w:rPr>
          <w:rFonts w:hint="eastAsia"/>
          <w:lang w:eastAsia="ko-KR"/>
        </w:rPr>
        <w:t xml:space="preserve">(K) </w:t>
      </w:r>
      <w:r w:rsidRPr="00147F39">
        <w:t xml:space="preserve">and shadow fading </w:t>
      </w:r>
      <w:r w:rsidRPr="00147F39">
        <w:rPr>
          <w:rFonts w:hint="eastAsia"/>
          <w:lang w:eastAsia="ko-KR"/>
        </w:rPr>
        <w:t xml:space="preserve">(SF) </w:t>
      </w:r>
      <w:r w:rsidRPr="00147F39">
        <w:t xml:space="preserve">taking into account cross correlation according to Table 7.5-6 and using the procedure described in </w:t>
      </w:r>
      <w:r>
        <w:t>clause</w:t>
      </w:r>
      <w:r w:rsidRPr="00147F39">
        <w:t xml:space="preserve"> 3.3.1 of [</w:t>
      </w:r>
      <w:r w:rsidRPr="00147F39">
        <w:rPr>
          <w:rFonts w:hint="eastAsia"/>
          <w:lang w:eastAsia="ko-KR"/>
        </w:rPr>
        <w:t>14</w:t>
      </w:r>
      <w:r w:rsidRPr="00147F39">
        <w:t>] with the square root matrix</w:t>
      </w:r>
      <w:r w:rsidRPr="00147F39">
        <w:rPr>
          <w:position w:val="-14"/>
        </w:rPr>
        <w:object w:dxaOrig="1040" w:dyaOrig="420" w14:anchorId="04E8D78B">
          <v:shape id="_x0000_i1273" type="#_x0000_t75" style="width:47.1pt;height:18.9pt" o:ole="">
            <v:imagedata r:id="rId504" o:title=""/>
          </v:shape>
          <o:OLEObject Type="Embed" ProgID="Equation.3" ShapeID="_x0000_i1273" DrawAspect="Content" ObjectID="_1827163290" r:id="rId505"/>
        </w:object>
      </w:r>
      <w:r w:rsidRPr="00147F39">
        <w:t>being generated using the Cholesky decomposition and the following order of the large scale parameter vector:</w:t>
      </w:r>
      <w:r w:rsidRPr="00147F39">
        <w:rPr>
          <w:rFonts w:hint="eastAsia"/>
        </w:rPr>
        <w:t xml:space="preserve"> </w:t>
      </w:r>
      <w:proofErr w:type="spellStart"/>
      <w:r w:rsidRPr="00147F39">
        <w:rPr>
          <w:b/>
          <w:bCs/>
        </w:rPr>
        <w:t>s</w:t>
      </w:r>
      <w:r w:rsidRPr="00147F39">
        <w:rPr>
          <w:i/>
          <w:iCs/>
          <w:vertAlign w:val="subscript"/>
        </w:rPr>
        <w:t>M</w:t>
      </w:r>
      <w:proofErr w:type="spellEnd"/>
      <w:r w:rsidRPr="00147F39">
        <w:t xml:space="preserve"> = [</w:t>
      </w:r>
      <w:proofErr w:type="spellStart"/>
      <w:r w:rsidRPr="00147F39">
        <w:rPr>
          <w:i/>
          <w:iCs/>
        </w:rPr>
        <w:t>s</w:t>
      </w:r>
      <w:r w:rsidRPr="00147F39">
        <w:rPr>
          <w:i/>
          <w:iCs/>
          <w:vertAlign w:val="subscript"/>
        </w:rPr>
        <w:t>SF</w:t>
      </w:r>
      <w:proofErr w:type="spellEnd"/>
      <w:r w:rsidRPr="00147F39">
        <w:rPr>
          <w:i/>
          <w:iCs/>
        </w:rPr>
        <w:t xml:space="preserve">, </w:t>
      </w:r>
      <w:proofErr w:type="spellStart"/>
      <w:r w:rsidRPr="00147F39">
        <w:rPr>
          <w:i/>
          <w:iCs/>
        </w:rPr>
        <w:t>s</w:t>
      </w:r>
      <w:r w:rsidRPr="00147F39">
        <w:rPr>
          <w:i/>
          <w:iCs/>
          <w:vertAlign w:val="subscript"/>
        </w:rPr>
        <w:t>K</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DS</w:t>
      </w:r>
      <w:proofErr w:type="spellEnd"/>
      <w:r w:rsidRPr="00147F39">
        <w:rPr>
          <w:i/>
          <w:iCs/>
        </w:rPr>
        <w:t xml:space="preserve">, </w:t>
      </w:r>
      <w:proofErr w:type="spellStart"/>
      <w:r w:rsidRPr="00147F39">
        <w:rPr>
          <w:i/>
          <w:iCs/>
        </w:rPr>
        <w:t>s</w:t>
      </w:r>
      <w:r w:rsidRPr="00147F39">
        <w:rPr>
          <w:i/>
          <w:iCs/>
          <w:vertAlign w:val="subscript"/>
        </w:rPr>
        <w:t>ASD</w:t>
      </w:r>
      <w:proofErr w:type="spellEnd"/>
      <w:r w:rsidRPr="00147F39">
        <w:rPr>
          <w:i/>
          <w:iCs/>
        </w:rPr>
        <w:t xml:space="preserve">, </w:t>
      </w:r>
      <w:proofErr w:type="spellStart"/>
      <w:r w:rsidRPr="00147F39">
        <w:rPr>
          <w:i/>
          <w:iCs/>
        </w:rPr>
        <w:t>s</w:t>
      </w:r>
      <w:r w:rsidRPr="00147F39">
        <w:rPr>
          <w:i/>
          <w:iCs/>
          <w:vertAlign w:val="subscript"/>
        </w:rPr>
        <w:t>ASA</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ZSD</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ZSA</w:t>
      </w:r>
      <w:proofErr w:type="spellEnd"/>
      <w:r w:rsidRPr="00147F39">
        <w:t>]</w:t>
      </w:r>
      <w:r w:rsidRPr="00147F39">
        <w:rPr>
          <w:i/>
          <w:iCs/>
          <w:vertAlign w:val="superscript"/>
        </w:rPr>
        <w:t>T</w:t>
      </w:r>
      <w:r w:rsidRPr="00147F39">
        <w:t xml:space="preserve">. </w:t>
      </w:r>
    </w:p>
    <w:p w14:paraId="5357AB28" w14:textId="77777777" w:rsidR="00375ED4" w:rsidRPr="00147F39" w:rsidRDefault="00375ED4" w:rsidP="00375ED4">
      <w:pPr>
        <w:rPr>
          <w:lang w:eastAsia="ko-KR"/>
        </w:rPr>
      </w:pPr>
      <w:r w:rsidRPr="00147F39">
        <w:rPr>
          <w:rFonts w:hint="eastAsia"/>
          <w:lang w:eastAsia="ko-KR"/>
        </w:rPr>
        <w:t xml:space="preserve">These </w:t>
      </w:r>
      <w:r w:rsidRPr="00147F39">
        <w:t xml:space="preserve">LSPs for </w:t>
      </w:r>
      <w:r w:rsidRPr="00147F39">
        <w:rPr>
          <w:rFonts w:hint="eastAsia"/>
          <w:lang w:eastAsia="ko-KR"/>
        </w:rPr>
        <w:t xml:space="preserve">different BS-UT </w:t>
      </w:r>
      <w:r w:rsidRPr="00147F39">
        <w:t>links are uncorrelated</w:t>
      </w:r>
      <w:r w:rsidRPr="00147F39">
        <w:rPr>
          <w:rFonts w:hint="eastAsia"/>
          <w:lang w:eastAsia="ko-KR"/>
        </w:rPr>
        <w:t xml:space="preserve">, but the </w:t>
      </w:r>
      <w:r w:rsidRPr="00147F39">
        <w:rPr>
          <w:lang w:eastAsia="ko-KR"/>
        </w:rPr>
        <w:t>LSPs for links from co-sited sectors</w:t>
      </w:r>
      <w:r w:rsidRPr="00147F39">
        <w:rPr>
          <w:rFonts w:hint="eastAsia"/>
          <w:lang w:eastAsia="ko-KR"/>
        </w:rPr>
        <w:t xml:space="preserve"> </w:t>
      </w:r>
      <w:r w:rsidRPr="00147F39">
        <w:rPr>
          <w:lang w:eastAsia="ko-KR"/>
        </w:rPr>
        <w:t xml:space="preserve">to </w:t>
      </w:r>
      <w:r w:rsidRPr="00147F39">
        <w:rPr>
          <w:rFonts w:hint="eastAsia"/>
          <w:lang w:eastAsia="ko-KR"/>
        </w:rPr>
        <w:t>a</w:t>
      </w:r>
      <w:r w:rsidRPr="00147F39">
        <w:rPr>
          <w:lang w:eastAsia="ko-KR"/>
        </w:rPr>
        <w:t xml:space="preserve"> </w:t>
      </w:r>
      <w:r w:rsidRPr="00147F39">
        <w:rPr>
          <w:rFonts w:hint="eastAsia"/>
          <w:lang w:eastAsia="ko-KR"/>
        </w:rPr>
        <w:t xml:space="preserve">UT </w:t>
      </w:r>
      <w:r w:rsidRPr="00147F39">
        <w:rPr>
          <w:lang w:eastAsia="ko-KR"/>
        </w:rPr>
        <w:t xml:space="preserve">are </w:t>
      </w:r>
      <w:r w:rsidRPr="00147F39">
        <w:rPr>
          <w:rFonts w:hint="eastAsia"/>
          <w:lang w:eastAsia="ko-KR"/>
        </w:rPr>
        <w:t xml:space="preserve">the same. In addition, these LSPs for the links of </w:t>
      </w:r>
      <w:r w:rsidRPr="00147F39">
        <w:rPr>
          <w:lang w:eastAsia="ko-KR"/>
        </w:rPr>
        <w:t xml:space="preserve">UTs on different floors </w:t>
      </w:r>
      <w:r w:rsidRPr="00147F39">
        <w:rPr>
          <w:rFonts w:hint="eastAsia"/>
          <w:lang w:eastAsia="ko-KR"/>
        </w:rPr>
        <w:t xml:space="preserve">are </w:t>
      </w:r>
      <w:r w:rsidRPr="00147F39">
        <w:rPr>
          <w:lang w:eastAsia="ko-KR"/>
        </w:rPr>
        <w:t>uncorrelated</w:t>
      </w:r>
      <w:r w:rsidRPr="00147F39">
        <w:rPr>
          <w:rFonts w:hint="eastAsia"/>
          <w:lang w:eastAsia="ko-KR"/>
        </w:rPr>
        <w:t>.</w:t>
      </w:r>
      <w:r w:rsidRPr="00147F39">
        <w:rPr>
          <w:lang w:eastAsia="ko-KR"/>
        </w:rPr>
        <w:t xml:space="preserve"> </w:t>
      </w:r>
    </w:p>
    <w:p w14:paraId="654DF56C" w14:textId="77777777" w:rsidR="00375ED4" w:rsidRPr="00147F39" w:rsidRDefault="00375ED4" w:rsidP="00375ED4">
      <w:pPr>
        <w:rPr>
          <w:lang w:eastAsia="ko-KR"/>
        </w:rPr>
      </w:pPr>
      <w:r w:rsidRPr="00147F39">
        <w:t>Limit random RMS azimuth arrival and azimuth departure spread values to 104 degrees, i.e., ASA= min(ASA, 104</w:t>
      </w:r>
      <w:r w:rsidRPr="00147F39">
        <w:sym w:font="Symbol" w:char="F0B0"/>
      </w:r>
      <w:r w:rsidRPr="00147F39">
        <w:t>), ASD</w:t>
      </w:r>
      <w:r w:rsidRPr="00147F39">
        <w:rPr>
          <w:i/>
          <w:vertAlign w:val="subscript"/>
        </w:rPr>
        <w:t xml:space="preserve"> </w:t>
      </w:r>
      <w:r w:rsidRPr="00147F39">
        <w:t>= min(ASD, 104</w:t>
      </w:r>
      <w:r w:rsidRPr="00147F39">
        <w:sym w:font="Symbol" w:char="F0B0"/>
      </w:r>
      <w:r w:rsidRPr="00147F39">
        <w:t>). Limit random RMS zenith arrival and zenith departure spread values to 52 degrees, i.e., ZSA</w:t>
      </w:r>
      <w:r w:rsidRPr="00147F39">
        <w:rPr>
          <w:i/>
          <w:vertAlign w:val="subscript"/>
        </w:rPr>
        <w:t xml:space="preserve"> </w:t>
      </w:r>
      <w:r w:rsidRPr="00147F39">
        <w:t>= min(ZSA, 52</w:t>
      </w:r>
      <w:r w:rsidRPr="00147F39">
        <w:sym w:font="Symbol" w:char="F0B0"/>
      </w:r>
      <w:r w:rsidRPr="00147F39">
        <w:t>), ZSD</w:t>
      </w:r>
      <w:r w:rsidRPr="00147F39">
        <w:rPr>
          <w:i/>
          <w:vertAlign w:val="subscript"/>
        </w:rPr>
        <w:t xml:space="preserve"> </w:t>
      </w:r>
      <w:r w:rsidRPr="00147F39">
        <w:t>= min(ZSD, 52</w:t>
      </w:r>
      <w:r w:rsidRPr="00147F39">
        <w:sym w:font="Symbol" w:char="F0B0"/>
      </w:r>
      <w:r w:rsidRPr="00147F39">
        <w:t>).</w:t>
      </w:r>
    </w:p>
    <w:p w14:paraId="7ACD0C8B" w14:textId="77777777" w:rsidR="00375ED4" w:rsidRPr="00147F39" w:rsidRDefault="00375ED4" w:rsidP="00375ED4">
      <w:pPr>
        <w:rPr>
          <w:u w:val="single"/>
          <w:lang w:eastAsia="ko-KR"/>
        </w:rPr>
      </w:pPr>
    </w:p>
    <w:p w14:paraId="2767284F" w14:textId="77777777" w:rsidR="00375ED4" w:rsidRPr="00147F39" w:rsidRDefault="00375ED4" w:rsidP="00375ED4">
      <w:pPr>
        <w:rPr>
          <w:b/>
        </w:rPr>
      </w:pPr>
      <w:r w:rsidRPr="00147F39">
        <w:rPr>
          <w:b/>
        </w:rPr>
        <w:t>Small scale parameters:</w:t>
      </w:r>
    </w:p>
    <w:p w14:paraId="3B822342" w14:textId="77777777" w:rsidR="00375ED4" w:rsidRPr="00147F39" w:rsidRDefault="00375ED4" w:rsidP="00375ED4">
      <w:pPr>
        <w:rPr>
          <w:rFonts w:ascii="Symbol" w:hAnsi="Symbol"/>
          <w:i/>
          <w:szCs w:val="24"/>
        </w:rPr>
      </w:pPr>
      <w:r w:rsidRPr="00147F39">
        <w:rPr>
          <w:u w:val="single"/>
        </w:rPr>
        <w:t>Step 5</w:t>
      </w:r>
      <w:r w:rsidRPr="00147F39">
        <w:t xml:space="preserve">: Generate cluster delays </w:t>
      </w:r>
      <w:r w:rsidRPr="00147F39">
        <w:rPr>
          <w:position w:val="-12"/>
        </w:rPr>
        <w:object w:dxaOrig="260" w:dyaOrig="360" w14:anchorId="73A19196">
          <v:shape id="_x0000_i1274" type="#_x0000_t75" style="width:14.3pt;height:18.9pt" o:ole="">
            <v:imagedata r:id="rId506" o:title=""/>
          </v:shape>
          <o:OLEObject Type="Embed" ProgID="Equation.3" ShapeID="_x0000_i1274" DrawAspect="Content" ObjectID="_1827163291" r:id="rId507"/>
        </w:object>
      </w:r>
      <w:r w:rsidRPr="00147F39">
        <w:rPr>
          <w:rFonts w:ascii="Symbol" w:hAnsi="Symbol"/>
          <w:i/>
          <w:szCs w:val="24"/>
        </w:rPr>
        <w:t></w:t>
      </w:r>
    </w:p>
    <w:p w14:paraId="0A8F7C89" w14:textId="77777777" w:rsidR="00375ED4" w:rsidRPr="00147F39" w:rsidRDefault="00375ED4" w:rsidP="00375ED4">
      <w:r w:rsidRPr="00147F39">
        <w:t>Delays are drawn randomly from the delay distribution defined in Table 7.5-6. With exponential delay distribution calculate</w:t>
      </w:r>
    </w:p>
    <w:p w14:paraId="3DA95A47" w14:textId="77777777" w:rsidR="00375ED4" w:rsidRPr="00147F39" w:rsidRDefault="00375ED4" w:rsidP="00375ED4">
      <w:pPr>
        <w:pStyle w:val="EQ"/>
        <w:tabs>
          <w:tab w:val="clear" w:pos="4536"/>
          <w:tab w:val="center" w:pos="4820"/>
        </w:tabs>
      </w:pPr>
      <w:r w:rsidRPr="00147F39">
        <w:tab/>
      </w:r>
      <w:r w:rsidRPr="00147F39">
        <w:rPr>
          <w:position w:val="-12"/>
        </w:rPr>
        <w:object w:dxaOrig="1780" w:dyaOrig="360" w14:anchorId="185B1A23">
          <v:shape id="_x0000_i1275" type="#_x0000_t75" style="width:88.6pt;height:18.9pt" o:ole="">
            <v:imagedata r:id="rId508" o:title=""/>
          </v:shape>
          <o:OLEObject Type="Embed" ProgID="Equation.3" ShapeID="_x0000_i1275" DrawAspect="Content" ObjectID="_1827163292" r:id="rId509"/>
        </w:object>
      </w:r>
      <w:r w:rsidRPr="00147F39">
        <w:t>,</w:t>
      </w:r>
      <w:r w:rsidRPr="00147F39">
        <w:tab/>
        <w:t>(7.5-1)</w:t>
      </w:r>
    </w:p>
    <w:p w14:paraId="24F92CB6" w14:textId="77777777" w:rsidR="00375ED4" w:rsidRPr="00147F39" w:rsidRDefault="00375ED4" w:rsidP="00375ED4">
      <w:r w:rsidRPr="00147F39">
        <w:t xml:space="preserve">Where </w:t>
      </w:r>
      <w:r w:rsidRPr="00147F39">
        <w:rPr>
          <w:i/>
        </w:rPr>
        <w:t>r</w:t>
      </w:r>
      <w:r w:rsidRPr="00147F39">
        <w:rPr>
          <w:rFonts w:ascii="Symbol" w:hAnsi="Symbol"/>
          <w:i/>
          <w:vertAlign w:val="subscript"/>
        </w:rPr>
        <w:t></w:t>
      </w:r>
      <w:r w:rsidRPr="00147F39">
        <w:t xml:space="preserve"> is the delay distribution proportionality factor, </w:t>
      </w:r>
      <w:proofErr w:type="spellStart"/>
      <w:r w:rsidRPr="00147F39">
        <w:rPr>
          <w:i/>
        </w:rPr>
        <w:t>X</w:t>
      </w:r>
      <w:r w:rsidRPr="00147F39">
        <w:rPr>
          <w:i/>
          <w:vertAlign w:val="subscript"/>
        </w:rPr>
        <w:t>n</w:t>
      </w:r>
      <w:proofErr w:type="spellEnd"/>
      <w:r w:rsidRPr="00147F39">
        <w:t xml:space="preserve"> ~ uniform(0,1), and cluster index </w:t>
      </w:r>
      <w:r w:rsidRPr="00147F39">
        <w:rPr>
          <w:i/>
        </w:rPr>
        <w:t>n</w:t>
      </w:r>
      <w:r w:rsidRPr="00147F39">
        <w:t> = 1,…,</w:t>
      </w:r>
      <w:r w:rsidRPr="00147F39">
        <w:rPr>
          <w:i/>
        </w:rPr>
        <w:t>N</w:t>
      </w:r>
      <w:r w:rsidRPr="00147F39">
        <w:t xml:space="preserve">. With uniform delay distribution the delay values </w:t>
      </w:r>
      <w:r w:rsidRPr="00147F39">
        <w:rPr>
          <w:position w:val="-12"/>
        </w:rPr>
        <w:object w:dxaOrig="260" w:dyaOrig="360" w14:anchorId="7A0660E4">
          <v:shape id="_x0000_i1276" type="#_x0000_t75" style="width:14.3pt;height:18.9pt" o:ole="">
            <v:imagedata r:id="rId510" o:title=""/>
          </v:shape>
          <o:OLEObject Type="Embed" ProgID="Equation.3" ShapeID="_x0000_i1276" DrawAspect="Content" ObjectID="_1827163293" r:id="rId511"/>
        </w:object>
      </w:r>
      <w:r w:rsidRPr="00147F39">
        <w:rPr>
          <w:i/>
        </w:rPr>
        <w:t xml:space="preserve"> </w:t>
      </w:r>
      <w:r w:rsidRPr="00147F39">
        <w:t xml:space="preserve">are drawn from the corresponding range. Normalise the delays by subtracting the minimum delay and sort the normalised delays to </w:t>
      </w:r>
      <w:r w:rsidRPr="00147F39">
        <w:rPr>
          <w:rFonts w:hint="eastAsia"/>
          <w:lang w:eastAsia="ko-KR"/>
        </w:rPr>
        <w:t>ascending</w:t>
      </w:r>
      <w:r w:rsidRPr="00147F39">
        <w:t xml:space="preserve"> order:</w:t>
      </w:r>
    </w:p>
    <w:p w14:paraId="06351092" w14:textId="77777777" w:rsidR="00375ED4" w:rsidRPr="00147F39" w:rsidRDefault="00375ED4" w:rsidP="00375ED4">
      <w:pPr>
        <w:pStyle w:val="EQ"/>
        <w:tabs>
          <w:tab w:val="clear" w:pos="4536"/>
          <w:tab w:val="center" w:pos="4820"/>
        </w:tabs>
      </w:pPr>
      <w:r w:rsidRPr="00147F39">
        <w:tab/>
      </w:r>
      <w:r w:rsidRPr="00147F39">
        <w:rPr>
          <w:position w:val="-12"/>
        </w:rPr>
        <w:object w:dxaOrig="2200" w:dyaOrig="360" w14:anchorId="61C00329">
          <v:shape id="_x0000_i1277" type="#_x0000_t75" style="width:108.9pt;height:18.9pt" o:ole="">
            <v:imagedata r:id="rId512" o:title=""/>
          </v:shape>
          <o:OLEObject Type="Embed" ProgID="Equation.3" ShapeID="_x0000_i1277" DrawAspect="Content" ObjectID="_1827163294" r:id="rId513"/>
        </w:object>
      </w:r>
      <w:r w:rsidRPr="00147F39">
        <w:t>.</w:t>
      </w:r>
      <w:r w:rsidRPr="00147F39">
        <w:tab/>
        <w:t>(7.5-2)</w:t>
      </w:r>
    </w:p>
    <w:p w14:paraId="3CC96B55" w14:textId="77777777" w:rsidR="00375ED4" w:rsidRPr="00147F39" w:rsidRDefault="00375ED4" w:rsidP="00375ED4">
      <w:r w:rsidRPr="00147F39">
        <w:rPr>
          <w:i/>
        </w:rPr>
        <w:t>In the case of LOS condition,</w:t>
      </w:r>
      <w:r w:rsidRPr="00147F39">
        <w:t xml:space="preserve"> additional scaling of delays is required to compensate for the effect of LOS peak addition to the delay spread. The heuristically determined</w:t>
      </w:r>
      <w:r w:rsidRPr="00147F39" w:rsidDel="0090093A">
        <w:t xml:space="preserve"> </w:t>
      </w:r>
      <w:proofErr w:type="spellStart"/>
      <w:r w:rsidRPr="00147F39">
        <w:t>Ricean</w:t>
      </w:r>
      <w:proofErr w:type="spellEnd"/>
      <w:r w:rsidRPr="00147F39">
        <w:t xml:space="preserve"> K-factor dependent scaling constant is</w:t>
      </w:r>
    </w:p>
    <w:p w14:paraId="162781DC" w14:textId="77777777" w:rsidR="00375ED4" w:rsidRPr="00147F39" w:rsidRDefault="00375ED4" w:rsidP="00375ED4">
      <w:pPr>
        <w:pStyle w:val="EQ"/>
        <w:tabs>
          <w:tab w:val="clear" w:pos="4536"/>
          <w:tab w:val="center" w:pos="4820"/>
        </w:tabs>
      </w:pPr>
      <w:r w:rsidRPr="00147F39">
        <w:tab/>
      </w:r>
      <w:r w:rsidRPr="00147F39">
        <w:rPr>
          <w:position w:val="-12"/>
        </w:rPr>
        <w:object w:dxaOrig="4860" w:dyaOrig="380" w14:anchorId="1E46314F">
          <v:shape id="_x0000_i1278" type="#_x0000_t75" style="width:243.25pt;height:19.4pt" o:ole="">
            <v:imagedata r:id="rId514" o:title=""/>
          </v:shape>
          <o:OLEObject Type="Embed" ProgID="Equation.3" ShapeID="_x0000_i1278" DrawAspect="Content" ObjectID="_1827163295" r:id="rId515"/>
        </w:object>
      </w:r>
      <w:r w:rsidRPr="00147F39">
        <w:t>,</w:t>
      </w:r>
      <w:r w:rsidRPr="00147F39">
        <w:tab/>
        <w:t>(7.5-3)</w:t>
      </w:r>
    </w:p>
    <w:p w14:paraId="04AD9092" w14:textId="77777777" w:rsidR="00375ED4" w:rsidRPr="00147F39" w:rsidRDefault="00375ED4" w:rsidP="00375ED4">
      <w:r w:rsidRPr="00147F39">
        <w:t xml:space="preserve">where </w:t>
      </w:r>
      <w:r w:rsidRPr="00147F39">
        <w:rPr>
          <w:i/>
        </w:rPr>
        <w:t>K</w:t>
      </w:r>
      <w:r w:rsidRPr="00147F39">
        <w:t xml:space="preserve"> [dB] is the </w:t>
      </w:r>
      <w:proofErr w:type="spellStart"/>
      <w:r w:rsidRPr="00147F39">
        <w:t>Ricean</w:t>
      </w:r>
      <w:proofErr w:type="spellEnd"/>
      <w:r w:rsidRPr="00147F39">
        <w:t xml:space="preserve"> K-factor as generated in Step 4. The scaled delays</w:t>
      </w:r>
    </w:p>
    <w:p w14:paraId="118FD4A2" w14:textId="77777777" w:rsidR="00375ED4" w:rsidRPr="00147F39" w:rsidRDefault="00375ED4" w:rsidP="00375ED4">
      <w:pPr>
        <w:pStyle w:val="EQ"/>
        <w:tabs>
          <w:tab w:val="clear" w:pos="4536"/>
          <w:tab w:val="center" w:pos="4820"/>
        </w:tabs>
      </w:pPr>
      <w:r w:rsidRPr="00147F39">
        <w:tab/>
      </w:r>
      <w:r w:rsidRPr="00147F39">
        <w:rPr>
          <w:position w:val="-12"/>
        </w:rPr>
        <w:object w:dxaOrig="1300" w:dyaOrig="380" w14:anchorId="05DE6F61">
          <v:shape id="_x0000_i1279" type="#_x0000_t75" style="width:65.1pt;height:19.4pt" o:ole="">
            <v:imagedata r:id="rId516" o:title=""/>
          </v:shape>
          <o:OLEObject Type="Embed" ProgID="Equation.3" ShapeID="_x0000_i1279" DrawAspect="Content" ObjectID="_1827163296" r:id="rId517"/>
        </w:object>
      </w:r>
      <w:r w:rsidRPr="00147F39">
        <w:t>,</w:t>
      </w:r>
      <w:r w:rsidRPr="00147F39">
        <w:tab/>
        <w:t>(7.5-4)</w:t>
      </w:r>
    </w:p>
    <w:p w14:paraId="55DD090B" w14:textId="77777777" w:rsidR="00375ED4" w:rsidRPr="00147F39" w:rsidRDefault="00375ED4" w:rsidP="00375ED4">
      <w:r w:rsidRPr="00147F39">
        <w:t xml:space="preserve">are </w:t>
      </w:r>
      <w:r w:rsidRPr="00147F39">
        <w:rPr>
          <w:b/>
        </w:rPr>
        <w:t>not</w:t>
      </w:r>
      <w:r w:rsidRPr="00147F39">
        <w:t xml:space="preserve"> to be used in cluster power generation.</w:t>
      </w:r>
    </w:p>
    <w:p w14:paraId="1BB0BBB2" w14:textId="77777777" w:rsidR="00375ED4" w:rsidRPr="00147F39" w:rsidRDefault="00375ED4" w:rsidP="00375ED4"/>
    <w:p w14:paraId="661D6731" w14:textId="77777777" w:rsidR="00375ED4" w:rsidRPr="00147F39" w:rsidRDefault="00375ED4" w:rsidP="00375ED4">
      <w:r w:rsidRPr="00147F39">
        <w:rPr>
          <w:u w:val="single"/>
        </w:rPr>
        <w:t>Step 6</w:t>
      </w:r>
      <w:r w:rsidRPr="00147F39">
        <w:t xml:space="preserve">: Generate cluster powers </w:t>
      </w:r>
      <w:r w:rsidRPr="00147F39">
        <w:rPr>
          <w:position w:val="-12"/>
        </w:rPr>
        <w:object w:dxaOrig="279" w:dyaOrig="360" w14:anchorId="4163A13F">
          <v:shape id="_x0000_i1280" type="#_x0000_t75" style="width:14.3pt;height:18.9pt" o:ole="">
            <v:imagedata r:id="rId518" o:title=""/>
          </v:shape>
          <o:OLEObject Type="Embed" ProgID="Equation.3" ShapeID="_x0000_i1280" DrawAspect="Content" ObjectID="_1827163297" r:id="rId519"/>
        </w:object>
      </w:r>
      <w:r w:rsidRPr="00147F39">
        <w:t>.</w:t>
      </w:r>
    </w:p>
    <w:p w14:paraId="110CA03D" w14:textId="77777777" w:rsidR="00375ED4" w:rsidRPr="00147F39" w:rsidRDefault="00375ED4" w:rsidP="00375ED4">
      <w:r w:rsidRPr="00147F39">
        <w:t>Cluster powers are calculated assuming a single slope exponential power delay profile. Power assignment depends on the delay distribution defined in Table 7.5-6. With exponential delay distribution the cluster powers are determined by</w:t>
      </w:r>
    </w:p>
    <w:p w14:paraId="2C6C0B0B" w14:textId="77777777" w:rsidR="00375ED4" w:rsidRPr="00147F39" w:rsidRDefault="00375ED4" w:rsidP="00375ED4">
      <w:pPr>
        <w:pStyle w:val="EQ"/>
      </w:pPr>
      <w:r w:rsidRPr="00147F39">
        <w:tab/>
      </w:r>
      <w:r>
        <w:rPr>
          <w:noProof/>
          <w:position w:val="-32"/>
        </w:rPr>
        <w:drawing>
          <wp:inline distT="0" distB="0" distL="0" distR="0" wp14:anchorId="147F492F" wp14:editId="72275EBF">
            <wp:extent cx="1743710" cy="47815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743710" cy="478155"/>
                    </a:xfrm>
                    <a:prstGeom prst="rect">
                      <a:avLst/>
                    </a:prstGeom>
                    <a:noFill/>
                    <a:ln>
                      <a:noFill/>
                    </a:ln>
                  </pic:spPr>
                </pic:pic>
              </a:graphicData>
            </a:graphic>
          </wp:inline>
        </w:drawing>
      </w:r>
      <w:r w:rsidRPr="00147F39">
        <w:tab/>
        <w:t>(7.5-5)</w:t>
      </w:r>
    </w:p>
    <w:p w14:paraId="47F07864" w14:textId="77777777" w:rsidR="00375ED4" w:rsidRPr="00147F39" w:rsidRDefault="00375ED4" w:rsidP="00375ED4">
      <w:r w:rsidRPr="00147F39">
        <w:t xml:space="preserve">where </w:t>
      </w:r>
      <w:r w:rsidRPr="00147F39">
        <w:rPr>
          <w:position w:val="-12"/>
        </w:rPr>
        <w:object w:dxaOrig="1400" w:dyaOrig="380" w14:anchorId="262DD2E4">
          <v:shape id="_x0000_i1281" type="#_x0000_t75" style="width:70.6pt;height:19.4pt" o:ole="">
            <v:imagedata r:id="rId521" o:title=""/>
          </v:shape>
          <o:OLEObject Type="Embed" ProgID="Equation.3" ShapeID="_x0000_i1281" DrawAspect="Content" ObjectID="_1827163298" r:id="rId522"/>
        </w:object>
      </w:r>
      <w:r w:rsidRPr="00147F39">
        <w:rPr>
          <w:rFonts w:hint="eastAsia"/>
          <w:lang w:eastAsia="ko-KR"/>
        </w:rPr>
        <w:t xml:space="preserve"> </w:t>
      </w:r>
      <w:r w:rsidRPr="00147F39">
        <w:t xml:space="preserve">is the per cluster shadowing term in [dB]. Normalize the cluster powers so that the sum of all cluster powers is equal to one, i.e., </w:t>
      </w:r>
    </w:p>
    <w:p w14:paraId="6F477489" w14:textId="77777777" w:rsidR="00375ED4" w:rsidRPr="00147F39" w:rsidRDefault="00375ED4" w:rsidP="00375ED4">
      <w:pPr>
        <w:pStyle w:val="EQ"/>
      </w:pPr>
      <w:r w:rsidRPr="00147F39">
        <w:tab/>
      </w:r>
      <w:r w:rsidRPr="00147F39">
        <w:rPr>
          <w:position w:val="-38"/>
        </w:rPr>
        <w:object w:dxaOrig="1300" w:dyaOrig="760" w14:anchorId="470048F9">
          <v:shape id="_x0000_i1282" type="#_x0000_t75" style="width:65.1pt;height:37.4pt" o:ole="">
            <v:imagedata r:id="rId523" o:title=""/>
          </v:shape>
          <o:OLEObject Type="Embed" ProgID="Equation.3" ShapeID="_x0000_i1282" DrawAspect="Content" ObjectID="_1827163299" r:id="rId524"/>
        </w:object>
      </w:r>
      <w:r w:rsidRPr="00147F39">
        <w:tab/>
        <w:t>(7.5-6)</w:t>
      </w:r>
    </w:p>
    <w:p w14:paraId="234E8E4D" w14:textId="77777777" w:rsidR="00375ED4" w:rsidRPr="00147F39" w:rsidRDefault="00375ED4" w:rsidP="00375ED4">
      <w:pPr>
        <w:rPr>
          <w:lang w:eastAsia="ko-KR"/>
        </w:rPr>
      </w:pPr>
      <w:r w:rsidRPr="00147F39">
        <w:rPr>
          <w:i/>
        </w:rPr>
        <w:t>In the case of LOS condition</w:t>
      </w:r>
      <w:r w:rsidRPr="00147F39">
        <w:t xml:space="preserve"> an additional specular component is added to the first cluster. Power of the single LOS ray is:</w:t>
      </w:r>
    </w:p>
    <w:p w14:paraId="17B5F46B" w14:textId="77777777" w:rsidR="00375ED4" w:rsidRPr="00147F39" w:rsidRDefault="00375ED4" w:rsidP="00375ED4">
      <w:pPr>
        <w:pStyle w:val="EQ"/>
        <w:tabs>
          <w:tab w:val="clear" w:pos="4536"/>
          <w:tab w:val="center" w:pos="4820"/>
        </w:tabs>
        <w:rPr>
          <w:lang w:eastAsia="ko-KR"/>
        </w:rPr>
      </w:pPr>
      <w:r w:rsidRPr="00147F39">
        <w:tab/>
      </w:r>
      <w:r w:rsidRPr="00147F39">
        <w:object w:dxaOrig="1579" w:dyaOrig="680" w14:anchorId="70FC519E">
          <v:shape id="_x0000_i1283" type="#_x0000_t75" style="width:78.9pt;height:34.6pt" o:ole="">
            <v:imagedata r:id="rId525" o:title=""/>
          </v:shape>
          <o:OLEObject Type="Embed" ProgID="Equation.3" ShapeID="_x0000_i1283" DrawAspect="Content" ObjectID="_1827163300" r:id="rId526"/>
        </w:object>
      </w:r>
      <w:r w:rsidRPr="00147F39">
        <w:tab/>
        <w:t>(7.5-7)</w:t>
      </w:r>
    </w:p>
    <w:p w14:paraId="3A6E7B8C" w14:textId="77777777" w:rsidR="00375ED4" w:rsidRPr="00147F39" w:rsidRDefault="00375ED4" w:rsidP="00375ED4">
      <w:r w:rsidRPr="00147F39">
        <w:t>and the cluster powers are not normalized as in equation (7.5-6)</w:t>
      </w:r>
      <w:r w:rsidRPr="00147F39" w:rsidDel="000B3B83">
        <w:t xml:space="preserve"> </w:t>
      </w:r>
      <w:r w:rsidRPr="00147F39">
        <w:t>, but:</w:t>
      </w:r>
    </w:p>
    <w:p w14:paraId="3B86790F" w14:textId="77777777" w:rsidR="00375ED4" w:rsidRPr="00147F39" w:rsidRDefault="00375ED4" w:rsidP="00375ED4">
      <w:pPr>
        <w:pStyle w:val="EQ"/>
        <w:tabs>
          <w:tab w:val="clear" w:pos="4536"/>
          <w:tab w:val="center" w:pos="4820"/>
        </w:tabs>
        <w:rPr>
          <w:lang w:eastAsia="ko-KR"/>
        </w:rPr>
      </w:pPr>
      <w:r w:rsidRPr="00147F39">
        <w:tab/>
      </w:r>
      <w:r w:rsidRPr="00147F39">
        <w:object w:dxaOrig="3580" w:dyaOrig="780" w14:anchorId="1AD42073">
          <v:shape id="_x0000_i1284" type="#_x0000_t75" style="width:178.6pt;height:39.25pt" o:ole="">
            <v:imagedata r:id="rId527" o:title=""/>
          </v:shape>
          <o:OLEObject Type="Embed" ProgID="Equation.3" ShapeID="_x0000_i1284" DrawAspect="Content" ObjectID="_1827163301" r:id="rId528"/>
        </w:object>
      </w:r>
      <w:r w:rsidRPr="00147F39">
        <w:tab/>
        <w:t>(7.5-8)</w:t>
      </w:r>
    </w:p>
    <w:p w14:paraId="30DF0E11" w14:textId="77777777" w:rsidR="00375ED4" w:rsidRPr="00147F39" w:rsidRDefault="00375ED4" w:rsidP="00375ED4">
      <w:r w:rsidRPr="00147F39">
        <w:t xml:space="preserve">where </w:t>
      </w:r>
      <w:r w:rsidRPr="00147F39">
        <w:sym w:font="Symbol" w:char="F064"/>
      </w:r>
      <w:r w:rsidRPr="00147F39">
        <w:t>(.) is Dirac</w:t>
      </w:r>
      <w:r>
        <w:t>'</w:t>
      </w:r>
      <w:r w:rsidRPr="00147F39">
        <w:t>s delta function and</w:t>
      </w:r>
      <w:r w:rsidRPr="00147F39">
        <w:rPr>
          <w:lang w:eastAsia="ko-KR"/>
        </w:rPr>
        <w:t xml:space="preserve"> </w:t>
      </w:r>
      <w:r w:rsidRPr="00147F39">
        <w:rPr>
          <w:i/>
        </w:rPr>
        <w:t>K</w:t>
      </w:r>
      <w:r w:rsidRPr="00147F39">
        <w:rPr>
          <w:i/>
          <w:vertAlign w:val="subscript"/>
        </w:rPr>
        <w:t>R</w:t>
      </w:r>
      <w:r w:rsidRPr="00147F39">
        <w:t xml:space="preserve"> is the </w:t>
      </w:r>
      <w:proofErr w:type="spellStart"/>
      <w:r w:rsidRPr="00147F39">
        <w:t>Ricean</w:t>
      </w:r>
      <w:proofErr w:type="spellEnd"/>
      <w:r w:rsidRPr="00147F39">
        <w:t xml:space="preserve"> </w:t>
      </w:r>
      <w:r w:rsidRPr="00147F39">
        <w:rPr>
          <w:i/>
        </w:rPr>
        <w:t>K</w:t>
      </w:r>
      <w:r w:rsidRPr="00147F39">
        <w:t>-factor as generated in Step 4 converted to linear scale.</w:t>
      </w:r>
      <w:r w:rsidRPr="00147F39">
        <w:rPr>
          <w:lang w:eastAsia="ko-KR"/>
        </w:rPr>
        <w:t xml:space="preserve"> </w:t>
      </w:r>
      <w:r w:rsidRPr="00147F39">
        <w:t xml:space="preserve">These power values are used </w:t>
      </w:r>
      <w:r w:rsidRPr="00147F39">
        <w:rPr>
          <w:i/>
        </w:rPr>
        <w:t>only</w:t>
      </w:r>
      <w:r w:rsidRPr="00147F39">
        <w:t xml:space="preserve"> in equations (7.5-9) and (7.5-14), but </w:t>
      </w:r>
      <w:r w:rsidRPr="00147F39">
        <w:rPr>
          <w:i/>
        </w:rPr>
        <w:t>not</w:t>
      </w:r>
      <w:r w:rsidRPr="00147F39">
        <w:t xml:space="preserve"> in equation (7.5-22).</w:t>
      </w:r>
    </w:p>
    <w:p w14:paraId="782B5EF1" w14:textId="77777777" w:rsidR="00375ED4" w:rsidRPr="00147F39" w:rsidRDefault="00375ED4" w:rsidP="00375ED4">
      <w:r w:rsidRPr="00147F39">
        <w:t xml:space="preserve">Assign the power of each ray within a cluster as </w:t>
      </w:r>
      <w:proofErr w:type="spellStart"/>
      <w:r w:rsidRPr="00147F39">
        <w:rPr>
          <w:i/>
        </w:rPr>
        <w:t>P</w:t>
      </w:r>
      <w:r w:rsidRPr="00147F39">
        <w:rPr>
          <w:i/>
          <w:vertAlign w:val="subscript"/>
        </w:rPr>
        <w:t>n</w:t>
      </w:r>
      <w:proofErr w:type="spellEnd"/>
      <w:r w:rsidRPr="00147F39">
        <w:rPr>
          <w:i/>
          <w:vertAlign w:val="subscript"/>
        </w:rPr>
        <w:t> </w:t>
      </w:r>
      <w:r w:rsidRPr="00147F39">
        <w:rPr>
          <w:i/>
        </w:rPr>
        <w:t>/ M</w:t>
      </w:r>
      <w:r w:rsidRPr="00147F39">
        <w:t xml:space="preserve">, where </w:t>
      </w:r>
      <w:r w:rsidRPr="00147F39">
        <w:rPr>
          <w:i/>
        </w:rPr>
        <w:t>M</w:t>
      </w:r>
      <w:r w:rsidRPr="00147F39">
        <w:t xml:space="preserve"> is the number of rays per cluster.</w:t>
      </w:r>
    </w:p>
    <w:p w14:paraId="32E6294E" w14:textId="77777777" w:rsidR="00375ED4" w:rsidRPr="00147F39" w:rsidRDefault="00375ED4" w:rsidP="00375ED4">
      <w:r w:rsidRPr="00147F39">
        <w:t>Remove clusters with less than -25 dB power compared to the maximum cluster power. The scaling factors need not be changed after cluster elimination.</w:t>
      </w:r>
    </w:p>
    <w:p w14:paraId="42CB6296" w14:textId="77777777" w:rsidR="00375ED4" w:rsidRPr="00147F39" w:rsidRDefault="00375ED4" w:rsidP="00375ED4">
      <w:pPr>
        <w:rPr>
          <w:u w:val="single"/>
        </w:rPr>
      </w:pPr>
    </w:p>
    <w:p w14:paraId="0F91F8C0" w14:textId="77777777" w:rsidR="00375ED4" w:rsidRPr="00147F39" w:rsidRDefault="00375ED4" w:rsidP="00375ED4">
      <w:r w:rsidRPr="00147F39">
        <w:rPr>
          <w:u w:val="single"/>
        </w:rPr>
        <w:t>Step 7</w:t>
      </w:r>
      <w:r w:rsidRPr="00147F39">
        <w:t>: Generate arrival angles and departure angles for both azimuth and elevation.</w:t>
      </w:r>
    </w:p>
    <w:p w14:paraId="6E009292" w14:textId="77777777" w:rsidR="00375ED4" w:rsidRPr="00147F39" w:rsidRDefault="00375ED4" w:rsidP="00375ED4">
      <w:pPr>
        <w:rPr>
          <w:lang w:eastAsia="ko-KR"/>
        </w:rPr>
      </w:pPr>
      <w:r w:rsidRPr="00147F39">
        <w:t xml:space="preserve">The composite PAS in azimuth of all clusters is modelled as wrapped Gaussian. The AOAs are determined by applying the inverse Gaussian function (7.5-9) with input parameters </w:t>
      </w:r>
      <w:proofErr w:type="spellStart"/>
      <w:r w:rsidRPr="00147F39">
        <w:rPr>
          <w:i/>
        </w:rPr>
        <w:t>P</w:t>
      </w:r>
      <w:r w:rsidRPr="00147F39">
        <w:rPr>
          <w:i/>
          <w:vertAlign w:val="subscript"/>
        </w:rPr>
        <w:t>n</w:t>
      </w:r>
      <w:proofErr w:type="spellEnd"/>
      <w:r w:rsidRPr="00147F39">
        <w:t xml:space="preserve"> and RMS angle spread</w:t>
      </w:r>
      <w:r w:rsidRPr="00147F39">
        <w:rPr>
          <w:rFonts w:hint="eastAsia"/>
          <w:lang w:eastAsia="ko-KR"/>
        </w:rPr>
        <w:t xml:space="preserve"> ASA</w:t>
      </w:r>
      <w:r w:rsidRPr="00147F39">
        <w:t xml:space="preserve"> </w:t>
      </w:r>
    </w:p>
    <w:p w14:paraId="2703ED6B" w14:textId="77777777" w:rsidR="00375ED4" w:rsidRPr="00147F39" w:rsidRDefault="00375ED4" w:rsidP="00375ED4">
      <w:pPr>
        <w:pStyle w:val="EQ"/>
        <w:tabs>
          <w:tab w:val="clear" w:pos="4536"/>
          <w:tab w:val="center" w:pos="4820"/>
        </w:tabs>
      </w:pPr>
      <w:r w:rsidRPr="00147F39">
        <w:tab/>
      </w:r>
      <w:r w:rsidRPr="00147F39">
        <w:rPr>
          <w:position w:val="-32"/>
        </w:rPr>
        <w:object w:dxaOrig="3879" w:dyaOrig="780" w14:anchorId="56ED8D9B">
          <v:shape id="_x0000_i1285" type="#_x0000_t75" style="width:194.3pt;height:39.25pt" o:ole="">
            <v:imagedata r:id="rId529" o:title=""/>
          </v:shape>
          <o:OLEObject Type="Embed" ProgID="Equation.3" ShapeID="_x0000_i1285" DrawAspect="Content" ObjectID="_1827163302" r:id="rId530"/>
        </w:object>
      </w:r>
      <w:r w:rsidRPr="00147F39">
        <w:t>,</w:t>
      </w:r>
      <w:r w:rsidRPr="00147F39">
        <w:tab/>
        <w:t>(7.5-9)</w:t>
      </w:r>
    </w:p>
    <w:p w14:paraId="5CB7D772" w14:textId="77777777" w:rsidR="00375ED4" w:rsidRPr="00147F39" w:rsidRDefault="00375ED4" w:rsidP="00375ED4">
      <w:r w:rsidRPr="00147F39">
        <w:t xml:space="preserve">with </w:t>
      </w:r>
      <w:r w:rsidRPr="00147F39">
        <w:rPr>
          <w:position w:val="-14"/>
        </w:rPr>
        <w:object w:dxaOrig="320" w:dyaOrig="380" w14:anchorId="725E4521">
          <v:shape id="_x0000_i1286" type="#_x0000_t75" style="width:16.6pt;height:19.4pt" o:ole="">
            <v:imagedata r:id="rId531" o:title=""/>
          </v:shape>
          <o:OLEObject Type="Embed" ProgID="Equation.3" ShapeID="_x0000_i1286" DrawAspect="Content" ObjectID="_1827163303" r:id="rId532"/>
        </w:object>
      </w:r>
      <w:r w:rsidRPr="00147F39">
        <w:t xml:space="preserve"> defined as</w:t>
      </w:r>
    </w:p>
    <w:p w14:paraId="13D10563" w14:textId="77777777" w:rsidR="00375ED4" w:rsidRPr="00147F39" w:rsidRDefault="00375ED4" w:rsidP="00375ED4">
      <w:pPr>
        <w:pStyle w:val="EQ"/>
        <w:tabs>
          <w:tab w:val="clear" w:pos="4536"/>
          <w:tab w:val="center" w:pos="4820"/>
        </w:tabs>
      </w:pPr>
      <w:r w:rsidRPr="00147F39">
        <w:tab/>
      </w:r>
      <w:r w:rsidRPr="00147F39">
        <w:rPr>
          <w:position w:val="-34"/>
        </w:rPr>
        <w:object w:dxaOrig="6540" w:dyaOrig="800" w14:anchorId="258EEA51">
          <v:shape id="_x0000_i1287" type="#_x0000_t75" style="width:327.25pt;height:40.6pt" o:ole="">
            <v:imagedata r:id="rId533" o:title=""/>
          </v:shape>
          <o:OLEObject Type="Embed" ProgID="Equation.3" ShapeID="_x0000_i1287" DrawAspect="Content" ObjectID="_1827163304" r:id="rId534"/>
        </w:object>
      </w:r>
      <w:r w:rsidRPr="00147F39">
        <w:t>,</w:t>
      </w:r>
      <w:r w:rsidRPr="00147F39">
        <w:tab/>
        <w:t>(7.5-10)</w:t>
      </w:r>
    </w:p>
    <w:p w14:paraId="54C859B1" w14:textId="77777777" w:rsidR="00375ED4" w:rsidRPr="00147F39" w:rsidRDefault="00375ED4" w:rsidP="00375ED4">
      <w:r w:rsidRPr="00147F39">
        <w:t xml:space="preserve">where </w:t>
      </w:r>
      <w:r w:rsidRPr="00147F39">
        <w:rPr>
          <w:position w:val="-14"/>
        </w:rPr>
        <w:object w:dxaOrig="620" w:dyaOrig="400" w14:anchorId="76BFEB7B">
          <v:shape id="_x0000_i1288" type="#_x0000_t75" style="width:31.4pt;height:19.4pt" o:ole="">
            <v:imagedata r:id="rId535" o:title=""/>
          </v:shape>
          <o:OLEObject Type="Embed" ProgID="Equation.3" ShapeID="_x0000_i1288" DrawAspect="Content" ObjectID="_1827163305" r:id="rId536"/>
        </w:object>
      </w:r>
      <w:r w:rsidRPr="00147F39">
        <w:t xml:space="preserve"> is defined as a scaling factor related to the total number of clusters and is given in Table 7.5-2:</w:t>
      </w:r>
    </w:p>
    <w:p w14:paraId="2525B405" w14:textId="77777777" w:rsidR="00375ED4" w:rsidRPr="00147F39" w:rsidRDefault="00375ED4" w:rsidP="00375ED4">
      <w:pPr>
        <w:pStyle w:val="TH"/>
        <w:ind w:left="284"/>
        <w:rPr>
          <w:rFonts w:ascii="Times New Roman" w:eastAsia="MS Mincho" w:hAnsi="Times New Roman"/>
        </w:rPr>
      </w:pPr>
      <w:r w:rsidRPr="00147F39">
        <w:t>Table 7.5-2: Scaling factors for AOA, AOD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667"/>
        <w:gridCol w:w="667"/>
        <w:gridCol w:w="667"/>
        <w:gridCol w:w="667"/>
        <w:gridCol w:w="667"/>
        <w:gridCol w:w="667"/>
        <w:gridCol w:w="667"/>
        <w:gridCol w:w="667"/>
        <w:gridCol w:w="667"/>
        <w:gridCol w:w="667"/>
        <w:gridCol w:w="667"/>
        <w:gridCol w:w="667"/>
      </w:tblGrid>
      <w:tr w:rsidR="00375ED4" w:rsidRPr="00147F39" w14:paraId="4ABD6278" w14:textId="77777777" w:rsidTr="004959D3">
        <w:trPr>
          <w:cantSplit/>
          <w:jc w:val="center"/>
        </w:trPr>
        <w:tc>
          <w:tcPr>
            <w:tcW w:w="0" w:type="auto"/>
            <w:shd w:val="clear" w:color="auto" w:fill="D9D9D9"/>
            <w:vAlign w:val="center"/>
          </w:tcPr>
          <w:p w14:paraId="3277D9B1" w14:textId="77777777" w:rsidR="00375ED4" w:rsidRPr="00147F39" w:rsidRDefault="00375ED4" w:rsidP="004959D3">
            <w:pPr>
              <w:pStyle w:val="TAH"/>
            </w:pPr>
            <w:r w:rsidRPr="00147F39">
              <w:t># clusters</w:t>
            </w:r>
          </w:p>
        </w:tc>
        <w:tc>
          <w:tcPr>
            <w:tcW w:w="0" w:type="auto"/>
            <w:shd w:val="clear" w:color="auto" w:fill="D9D9D9"/>
            <w:vAlign w:val="center"/>
          </w:tcPr>
          <w:p w14:paraId="3AE725C8" w14:textId="77777777" w:rsidR="00375ED4" w:rsidRPr="00147F39" w:rsidRDefault="00375ED4" w:rsidP="004959D3">
            <w:pPr>
              <w:pStyle w:val="TAH"/>
            </w:pPr>
            <w:r w:rsidRPr="00147F39">
              <w:t>4</w:t>
            </w:r>
          </w:p>
        </w:tc>
        <w:tc>
          <w:tcPr>
            <w:tcW w:w="0" w:type="auto"/>
            <w:shd w:val="clear" w:color="auto" w:fill="D9D9D9"/>
            <w:vAlign w:val="center"/>
          </w:tcPr>
          <w:p w14:paraId="50A13243" w14:textId="77777777" w:rsidR="00375ED4" w:rsidRPr="00147F39" w:rsidRDefault="00375ED4" w:rsidP="004959D3">
            <w:pPr>
              <w:pStyle w:val="TAH"/>
            </w:pPr>
            <w:r w:rsidRPr="00147F39">
              <w:t>5</w:t>
            </w:r>
          </w:p>
        </w:tc>
        <w:tc>
          <w:tcPr>
            <w:tcW w:w="0" w:type="auto"/>
            <w:shd w:val="clear" w:color="auto" w:fill="D9D9D9"/>
            <w:vAlign w:val="center"/>
          </w:tcPr>
          <w:p w14:paraId="53120E8D" w14:textId="77777777" w:rsidR="00375ED4" w:rsidRPr="00147F39" w:rsidRDefault="00375ED4" w:rsidP="004959D3">
            <w:pPr>
              <w:pStyle w:val="TAH"/>
            </w:pPr>
            <w:r w:rsidRPr="00147F39">
              <w:t>8</w:t>
            </w:r>
          </w:p>
        </w:tc>
        <w:tc>
          <w:tcPr>
            <w:tcW w:w="0" w:type="auto"/>
            <w:shd w:val="clear" w:color="auto" w:fill="D9D9D9"/>
            <w:vAlign w:val="center"/>
          </w:tcPr>
          <w:p w14:paraId="76C52BBC" w14:textId="77777777" w:rsidR="00375ED4" w:rsidRPr="00147F39" w:rsidRDefault="00375ED4" w:rsidP="004959D3">
            <w:pPr>
              <w:pStyle w:val="TAH"/>
            </w:pPr>
            <w:r w:rsidRPr="00147F39">
              <w:t>10</w:t>
            </w:r>
          </w:p>
        </w:tc>
        <w:tc>
          <w:tcPr>
            <w:tcW w:w="0" w:type="auto"/>
            <w:shd w:val="clear" w:color="auto" w:fill="D9D9D9"/>
            <w:vAlign w:val="center"/>
          </w:tcPr>
          <w:p w14:paraId="052BB673" w14:textId="77777777" w:rsidR="00375ED4" w:rsidRPr="00147F39" w:rsidRDefault="00375ED4" w:rsidP="004959D3">
            <w:pPr>
              <w:pStyle w:val="TAH"/>
            </w:pPr>
            <w:r w:rsidRPr="00147F39">
              <w:t>11</w:t>
            </w:r>
          </w:p>
        </w:tc>
        <w:tc>
          <w:tcPr>
            <w:tcW w:w="0" w:type="auto"/>
            <w:shd w:val="clear" w:color="auto" w:fill="D9D9D9"/>
            <w:vAlign w:val="center"/>
          </w:tcPr>
          <w:p w14:paraId="790303A9" w14:textId="77777777" w:rsidR="00375ED4" w:rsidRPr="00147F39" w:rsidRDefault="00375ED4" w:rsidP="004959D3">
            <w:pPr>
              <w:pStyle w:val="TAH"/>
            </w:pPr>
            <w:r w:rsidRPr="00147F39">
              <w:t>12</w:t>
            </w:r>
          </w:p>
        </w:tc>
        <w:tc>
          <w:tcPr>
            <w:tcW w:w="0" w:type="auto"/>
            <w:shd w:val="clear" w:color="auto" w:fill="D9D9D9"/>
            <w:vAlign w:val="center"/>
          </w:tcPr>
          <w:p w14:paraId="03B058D8" w14:textId="77777777" w:rsidR="00375ED4" w:rsidRPr="00147F39" w:rsidRDefault="00375ED4" w:rsidP="004959D3">
            <w:pPr>
              <w:pStyle w:val="TAH"/>
            </w:pPr>
            <w:r w:rsidRPr="00147F39">
              <w:t>14</w:t>
            </w:r>
          </w:p>
        </w:tc>
        <w:tc>
          <w:tcPr>
            <w:tcW w:w="0" w:type="auto"/>
            <w:shd w:val="clear" w:color="auto" w:fill="D9D9D9"/>
            <w:vAlign w:val="center"/>
          </w:tcPr>
          <w:p w14:paraId="1F4D000E" w14:textId="77777777" w:rsidR="00375ED4" w:rsidRPr="00147F39" w:rsidDel="00D42791" w:rsidRDefault="00375ED4" w:rsidP="004959D3">
            <w:pPr>
              <w:pStyle w:val="TAH"/>
            </w:pPr>
            <w:r w:rsidRPr="00147F39">
              <w:t>15</w:t>
            </w:r>
          </w:p>
        </w:tc>
        <w:tc>
          <w:tcPr>
            <w:tcW w:w="0" w:type="auto"/>
            <w:shd w:val="clear" w:color="auto" w:fill="D9D9D9"/>
            <w:vAlign w:val="center"/>
          </w:tcPr>
          <w:p w14:paraId="6807EBA8" w14:textId="77777777" w:rsidR="00375ED4" w:rsidRPr="00147F39" w:rsidDel="00D42791" w:rsidRDefault="00375ED4" w:rsidP="004959D3">
            <w:pPr>
              <w:pStyle w:val="TAH"/>
            </w:pPr>
            <w:r w:rsidRPr="00147F39">
              <w:t>16</w:t>
            </w:r>
          </w:p>
        </w:tc>
        <w:tc>
          <w:tcPr>
            <w:tcW w:w="0" w:type="auto"/>
            <w:shd w:val="clear" w:color="auto" w:fill="D9D9D9"/>
            <w:vAlign w:val="center"/>
          </w:tcPr>
          <w:p w14:paraId="12E86C51" w14:textId="77777777" w:rsidR="00375ED4" w:rsidRPr="00147F39" w:rsidRDefault="00375ED4" w:rsidP="004959D3">
            <w:pPr>
              <w:pStyle w:val="TAH"/>
            </w:pPr>
            <w:r w:rsidRPr="00147F39">
              <w:t>19</w:t>
            </w:r>
          </w:p>
        </w:tc>
        <w:tc>
          <w:tcPr>
            <w:tcW w:w="0" w:type="auto"/>
            <w:shd w:val="clear" w:color="auto" w:fill="D9D9D9"/>
            <w:vAlign w:val="center"/>
          </w:tcPr>
          <w:p w14:paraId="7990228F" w14:textId="77777777" w:rsidR="00375ED4" w:rsidRPr="00147F39" w:rsidRDefault="00375ED4" w:rsidP="004959D3">
            <w:pPr>
              <w:pStyle w:val="TAH"/>
            </w:pPr>
            <w:r w:rsidRPr="00147F39">
              <w:t>20</w:t>
            </w:r>
          </w:p>
        </w:tc>
        <w:tc>
          <w:tcPr>
            <w:tcW w:w="0" w:type="auto"/>
            <w:shd w:val="clear" w:color="auto" w:fill="D9D9D9"/>
            <w:vAlign w:val="center"/>
          </w:tcPr>
          <w:p w14:paraId="298ABE90" w14:textId="77777777" w:rsidR="00375ED4" w:rsidRPr="00147F39" w:rsidRDefault="00375ED4" w:rsidP="004959D3">
            <w:pPr>
              <w:pStyle w:val="TAH"/>
            </w:pPr>
            <w:r w:rsidRPr="00147F39">
              <w:t>2</w:t>
            </w:r>
            <w:r>
              <w:t>5</w:t>
            </w:r>
          </w:p>
        </w:tc>
      </w:tr>
      <w:tr w:rsidR="00375ED4" w:rsidRPr="00147F39" w14:paraId="2C8501CE" w14:textId="77777777" w:rsidTr="004959D3">
        <w:trPr>
          <w:cantSplit/>
          <w:jc w:val="center"/>
        </w:trPr>
        <w:tc>
          <w:tcPr>
            <w:tcW w:w="0" w:type="auto"/>
            <w:vAlign w:val="center"/>
          </w:tcPr>
          <w:p w14:paraId="5E776C5C" w14:textId="77777777" w:rsidR="00375ED4" w:rsidRPr="00147F39" w:rsidRDefault="00375ED4" w:rsidP="004959D3">
            <w:pPr>
              <w:pStyle w:val="TAC"/>
            </w:pPr>
            <w:r w:rsidRPr="00147F39">
              <w:rPr>
                <w:position w:val="-14"/>
              </w:rPr>
              <w:object w:dxaOrig="620" w:dyaOrig="400" w14:anchorId="3BB9C785">
                <v:shape id="_x0000_i1289" type="#_x0000_t75" style="width:31.4pt;height:19.4pt" o:ole="">
                  <v:imagedata r:id="rId537" o:title=""/>
                </v:shape>
                <o:OLEObject Type="Embed" ProgID="Equation.3" ShapeID="_x0000_i1289" DrawAspect="Content" ObjectID="_1827163306" r:id="rId538"/>
              </w:object>
            </w:r>
          </w:p>
        </w:tc>
        <w:tc>
          <w:tcPr>
            <w:tcW w:w="0" w:type="auto"/>
            <w:vAlign w:val="center"/>
          </w:tcPr>
          <w:p w14:paraId="2684EC4D" w14:textId="77777777" w:rsidR="00375ED4" w:rsidRPr="00147F39" w:rsidRDefault="00375ED4" w:rsidP="004959D3">
            <w:pPr>
              <w:pStyle w:val="TAC"/>
            </w:pPr>
            <w:r w:rsidRPr="00147F39">
              <w:t>0.779</w:t>
            </w:r>
          </w:p>
        </w:tc>
        <w:tc>
          <w:tcPr>
            <w:tcW w:w="0" w:type="auto"/>
            <w:vAlign w:val="center"/>
          </w:tcPr>
          <w:p w14:paraId="546A0882" w14:textId="77777777" w:rsidR="00375ED4" w:rsidRPr="00147F39" w:rsidRDefault="00375ED4" w:rsidP="004959D3">
            <w:pPr>
              <w:pStyle w:val="TAC"/>
            </w:pPr>
            <w:r w:rsidRPr="00147F39">
              <w:t>0.860</w:t>
            </w:r>
          </w:p>
        </w:tc>
        <w:tc>
          <w:tcPr>
            <w:tcW w:w="0" w:type="auto"/>
            <w:vAlign w:val="center"/>
          </w:tcPr>
          <w:p w14:paraId="02D54875" w14:textId="77777777" w:rsidR="00375ED4" w:rsidRPr="00147F39" w:rsidRDefault="00375ED4" w:rsidP="004959D3">
            <w:pPr>
              <w:pStyle w:val="TAC"/>
            </w:pPr>
            <w:r w:rsidRPr="00147F39">
              <w:t>1.018</w:t>
            </w:r>
          </w:p>
        </w:tc>
        <w:tc>
          <w:tcPr>
            <w:tcW w:w="0" w:type="auto"/>
            <w:vAlign w:val="center"/>
          </w:tcPr>
          <w:p w14:paraId="4B497331" w14:textId="77777777" w:rsidR="00375ED4" w:rsidRPr="00147F39" w:rsidRDefault="00375ED4" w:rsidP="004959D3">
            <w:pPr>
              <w:pStyle w:val="TAC"/>
            </w:pPr>
            <w:r w:rsidRPr="00147F39">
              <w:t>1.090</w:t>
            </w:r>
          </w:p>
        </w:tc>
        <w:tc>
          <w:tcPr>
            <w:tcW w:w="0" w:type="auto"/>
            <w:vAlign w:val="center"/>
          </w:tcPr>
          <w:p w14:paraId="5BD4EB9A" w14:textId="77777777" w:rsidR="00375ED4" w:rsidRPr="00147F39" w:rsidRDefault="00375ED4" w:rsidP="004959D3">
            <w:pPr>
              <w:pStyle w:val="TAC"/>
            </w:pPr>
            <w:r w:rsidRPr="00147F39">
              <w:t>1.123</w:t>
            </w:r>
          </w:p>
        </w:tc>
        <w:tc>
          <w:tcPr>
            <w:tcW w:w="0" w:type="auto"/>
            <w:vAlign w:val="center"/>
          </w:tcPr>
          <w:p w14:paraId="125F6AC2" w14:textId="77777777" w:rsidR="00375ED4" w:rsidRPr="00147F39" w:rsidRDefault="00375ED4" w:rsidP="004959D3">
            <w:pPr>
              <w:pStyle w:val="TAC"/>
            </w:pPr>
            <w:r w:rsidRPr="00147F39">
              <w:t>1.146</w:t>
            </w:r>
          </w:p>
        </w:tc>
        <w:tc>
          <w:tcPr>
            <w:tcW w:w="0" w:type="auto"/>
            <w:vAlign w:val="center"/>
          </w:tcPr>
          <w:p w14:paraId="718F58F5" w14:textId="77777777" w:rsidR="00375ED4" w:rsidRPr="00147F39" w:rsidRDefault="00375ED4" w:rsidP="004959D3">
            <w:pPr>
              <w:pStyle w:val="TAC"/>
            </w:pPr>
            <w:r w:rsidRPr="00147F39">
              <w:t>1.190</w:t>
            </w:r>
          </w:p>
        </w:tc>
        <w:tc>
          <w:tcPr>
            <w:tcW w:w="0" w:type="auto"/>
            <w:vAlign w:val="center"/>
          </w:tcPr>
          <w:p w14:paraId="2354AFF5" w14:textId="77777777" w:rsidR="00375ED4" w:rsidRPr="00147F39" w:rsidRDefault="00375ED4" w:rsidP="004959D3">
            <w:pPr>
              <w:pStyle w:val="TAC"/>
            </w:pPr>
            <w:r w:rsidRPr="00147F39">
              <w:t>1.211</w:t>
            </w:r>
          </w:p>
        </w:tc>
        <w:tc>
          <w:tcPr>
            <w:tcW w:w="0" w:type="auto"/>
            <w:vAlign w:val="center"/>
          </w:tcPr>
          <w:p w14:paraId="02EF14B6" w14:textId="77777777" w:rsidR="00375ED4" w:rsidRPr="00147F39" w:rsidRDefault="00375ED4" w:rsidP="004959D3">
            <w:pPr>
              <w:pStyle w:val="TAC"/>
            </w:pPr>
            <w:r w:rsidRPr="00147F39">
              <w:t>1.226</w:t>
            </w:r>
          </w:p>
        </w:tc>
        <w:tc>
          <w:tcPr>
            <w:tcW w:w="0" w:type="auto"/>
            <w:vAlign w:val="center"/>
          </w:tcPr>
          <w:p w14:paraId="28FA4144" w14:textId="77777777" w:rsidR="00375ED4" w:rsidRPr="00147F39" w:rsidRDefault="00375ED4" w:rsidP="004959D3">
            <w:pPr>
              <w:pStyle w:val="TAC"/>
            </w:pPr>
            <w:r w:rsidRPr="00147F39">
              <w:t>1.273</w:t>
            </w:r>
          </w:p>
        </w:tc>
        <w:tc>
          <w:tcPr>
            <w:tcW w:w="0" w:type="auto"/>
            <w:vAlign w:val="center"/>
          </w:tcPr>
          <w:p w14:paraId="23A69B8F" w14:textId="77777777" w:rsidR="00375ED4" w:rsidRPr="00147F39" w:rsidRDefault="00375ED4" w:rsidP="004959D3">
            <w:pPr>
              <w:pStyle w:val="TAC"/>
            </w:pPr>
            <w:r w:rsidRPr="00147F39">
              <w:t>1.289</w:t>
            </w:r>
          </w:p>
        </w:tc>
        <w:tc>
          <w:tcPr>
            <w:tcW w:w="0" w:type="auto"/>
            <w:vAlign w:val="center"/>
          </w:tcPr>
          <w:p w14:paraId="49AA7CDD" w14:textId="77777777" w:rsidR="00375ED4" w:rsidRPr="00147F39" w:rsidRDefault="00375ED4" w:rsidP="004959D3">
            <w:pPr>
              <w:pStyle w:val="TAC"/>
            </w:pPr>
            <w:r w:rsidRPr="00147F39">
              <w:t>1.</w:t>
            </w:r>
            <w:r>
              <w:t>358</w:t>
            </w:r>
          </w:p>
        </w:tc>
      </w:tr>
    </w:tbl>
    <w:p w14:paraId="05A2F54F" w14:textId="77777777" w:rsidR="00375ED4" w:rsidRPr="00147F39" w:rsidRDefault="00375ED4" w:rsidP="00375ED4">
      <w:pPr>
        <w:jc w:val="both"/>
      </w:pPr>
    </w:p>
    <w:p w14:paraId="57A99763" w14:textId="77777777" w:rsidR="00375ED4" w:rsidRPr="00147F39" w:rsidRDefault="00375ED4" w:rsidP="00375ED4">
      <w:pPr>
        <w:rPr>
          <w:rFonts w:eastAsia="MS Mincho"/>
        </w:rPr>
      </w:pPr>
      <w:r w:rsidRPr="00147F39">
        <w:rPr>
          <w:i/>
        </w:rPr>
        <w:t>In the LOS case,</w:t>
      </w:r>
      <w:r w:rsidRPr="00147F39">
        <w:t xml:space="preserve"> constant </w:t>
      </w:r>
      <w:r w:rsidRPr="00147F39">
        <w:rPr>
          <w:position w:val="-14"/>
        </w:rPr>
        <w:object w:dxaOrig="320" w:dyaOrig="380" w14:anchorId="6127FA47">
          <v:shape id="_x0000_i1290" type="#_x0000_t75" style="width:16.6pt;height:19.4pt" o:ole="">
            <v:imagedata r:id="rId531" o:title=""/>
          </v:shape>
          <o:OLEObject Type="Embed" ProgID="Equation.3" ShapeID="_x0000_i1290" DrawAspect="Content" ObjectID="_1827163307" r:id="rId539"/>
        </w:object>
      </w:r>
      <w:r w:rsidRPr="00147F39">
        <w:t xml:space="preserve"> also depends on the </w:t>
      </w:r>
      <w:proofErr w:type="spellStart"/>
      <w:r w:rsidRPr="00147F39">
        <w:t>Ricean</w:t>
      </w:r>
      <w:proofErr w:type="spellEnd"/>
      <w:r w:rsidRPr="00147F39">
        <w:t xml:space="preserve"> K-factor </w:t>
      </w:r>
      <w:r w:rsidRPr="00147F39">
        <w:rPr>
          <w:i/>
        </w:rPr>
        <w:t>K</w:t>
      </w:r>
      <w:r w:rsidRPr="00147F39">
        <w:t xml:space="preserve"> in [dB], as generated in Step 4. Additional scaling of the angles is required to compensate for the effect of LOS peak addition to the angle spread.</w:t>
      </w:r>
    </w:p>
    <w:p w14:paraId="202199F1" w14:textId="77777777" w:rsidR="00375ED4" w:rsidRPr="00147F39" w:rsidRDefault="00375ED4" w:rsidP="00375ED4">
      <w:pPr>
        <w:jc w:val="both"/>
      </w:pPr>
    </w:p>
    <w:p w14:paraId="441B7862" w14:textId="77777777" w:rsidR="00375ED4" w:rsidRPr="00147F39" w:rsidRDefault="00375ED4" w:rsidP="00375ED4">
      <w:r w:rsidRPr="00147F39">
        <w:t xml:space="preserve">Assign positive or negative sign to the angles by multiplying with a random variable </w:t>
      </w:r>
      <w:proofErr w:type="spellStart"/>
      <w:r w:rsidRPr="00147F39">
        <w:rPr>
          <w:i/>
        </w:rPr>
        <w:t>X</w:t>
      </w:r>
      <w:r w:rsidRPr="00147F39">
        <w:rPr>
          <w:i/>
          <w:vertAlign w:val="subscript"/>
        </w:rPr>
        <w:t>n</w:t>
      </w:r>
      <w:proofErr w:type="spellEnd"/>
      <w:r w:rsidRPr="00147F39">
        <w:t xml:space="preserve"> with uniform distribution to the discrete set of {1,–1}, and add component </w:t>
      </w:r>
      <w:r w:rsidRPr="00147F39">
        <w:rPr>
          <w:position w:val="-12"/>
        </w:rPr>
        <w:object w:dxaOrig="2020" w:dyaOrig="400" w14:anchorId="55B96223">
          <v:shape id="_x0000_i1291" type="#_x0000_t75" style="width:101.1pt;height:19.4pt" o:ole="">
            <v:imagedata r:id="rId540" o:title=""/>
          </v:shape>
          <o:OLEObject Type="Embed" ProgID="Equation.3" ShapeID="_x0000_i1291" DrawAspect="Content" ObjectID="_1827163308" r:id="rId541"/>
        </w:object>
      </w:r>
      <w:r w:rsidRPr="00147F39">
        <w:t xml:space="preserve"> to introduce random variation</w:t>
      </w:r>
    </w:p>
    <w:p w14:paraId="6CE62C87" w14:textId="77777777" w:rsidR="00375ED4" w:rsidRPr="00147F39" w:rsidRDefault="00375ED4" w:rsidP="00375ED4">
      <w:pPr>
        <w:pStyle w:val="EQ"/>
        <w:tabs>
          <w:tab w:val="clear" w:pos="4536"/>
          <w:tab w:val="center" w:pos="4820"/>
        </w:tabs>
      </w:pPr>
      <w:r w:rsidRPr="00147F39">
        <w:tab/>
      </w:r>
      <w:r w:rsidRPr="00147F39">
        <w:rPr>
          <w:position w:val="-14"/>
        </w:rPr>
        <w:object w:dxaOrig="3000" w:dyaOrig="380" w14:anchorId="43F6CB94">
          <v:shape id="_x0000_i1292" type="#_x0000_t75" style="width:150pt;height:19.4pt" o:ole="">
            <v:imagedata r:id="rId542" o:title=""/>
          </v:shape>
          <o:OLEObject Type="Embed" ProgID="Equation.3" ShapeID="_x0000_i1292" DrawAspect="Content" ObjectID="_1827163309" r:id="rId543"/>
        </w:object>
      </w:r>
      <w:r w:rsidRPr="00147F39">
        <w:t>,</w:t>
      </w:r>
      <w:r w:rsidRPr="00147F39">
        <w:tab/>
        <w:t>(7.5-11)</w:t>
      </w:r>
    </w:p>
    <w:p w14:paraId="55472A95" w14:textId="77777777" w:rsidR="00375ED4" w:rsidRPr="00147F39" w:rsidRDefault="00375ED4" w:rsidP="00375ED4">
      <w:r w:rsidRPr="00147F39">
        <w:t xml:space="preserve">where </w:t>
      </w:r>
      <w:proofErr w:type="spellStart"/>
      <w:r w:rsidRPr="00147F39">
        <w:rPr>
          <w:i/>
        </w:rPr>
        <w:t>ϕ</w:t>
      </w:r>
      <w:r w:rsidRPr="00147F39">
        <w:rPr>
          <w:i/>
          <w:vertAlign w:val="subscript"/>
        </w:rPr>
        <w:t>LOS,AOA</w:t>
      </w:r>
      <w:proofErr w:type="spellEnd"/>
      <w:r w:rsidRPr="00147F39">
        <w:t xml:space="preserve"> is the LOS direction defined in the network layout description, see Step1c.</w:t>
      </w:r>
    </w:p>
    <w:p w14:paraId="26397391" w14:textId="77777777" w:rsidR="00375ED4" w:rsidRPr="00147F39" w:rsidRDefault="00375ED4" w:rsidP="00375ED4">
      <w:r w:rsidRPr="00147F39">
        <w:rPr>
          <w:i/>
        </w:rPr>
        <w:t>In the LOS case,</w:t>
      </w:r>
      <w:r w:rsidRPr="00147F39">
        <w:t xml:space="preserve"> substitute (7.5-11) by (7.5-12) to enforce the first cluster to the LOS direction </w:t>
      </w:r>
      <w:proofErr w:type="spellStart"/>
      <w:r w:rsidRPr="00147F39">
        <w:rPr>
          <w:i/>
        </w:rPr>
        <w:t>ϕ</w:t>
      </w:r>
      <w:r w:rsidRPr="00147F39">
        <w:rPr>
          <w:i/>
          <w:vertAlign w:val="subscript"/>
        </w:rPr>
        <w:t>LOS</w:t>
      </w:r>
      <w:proofErr w:type="spellEnd"/>
      <w:r w:rsidRPr="00147F39">
        <w:rPr>
          <w:i/>
          <w:vertAlign w:val="subscript"/>
        </w:rPr>
        <w:t>, AOA</w:t>
      </w:r>
      <w:r w:rsidRPr="00147F39">
        <w:t xml:space="preserve"> </w:t>
      </w:r>
    </w:p>
    <w:p w14:paraId="05134890" w14:textId="77777777" w:rsidR="00375ED4" w:rsidRPr="00147F39" w:rsidRDefault="00375ED4" w:rsidP="00375ED4">
      <w:pPr>
        <w:pStyle w:val="EQ"/>
        <w:tabs>
          <w:tab w:val="clear" w:pos="4536"/>
          <w:tab w:val="center" w:pos="4820"/>
        </w:tabs>
      </w:pPr>
      <w:r w:rsidRPr="00147F39">
        <w:tab/>
      </w:r>
      <w:r w:rsidRPr="00147F39">
        <w:rPr>
          <w:position w:val="-14"/>
        </w:rPr>
        <w:object w:dxaOrig="4640" w:dyaOrig="380" w14:anchorId="6DECD80F">
          <v:shape id="_x0000_i1293" type="#_x0000_t75" style="width:232.6pt;height:19.4pt" o:ole="">
            <v:imagedata r:id="rId544" o:title=""/>
          </v:shape>
          <o:OLEObject Type="Embed" ProgID="Equation.3" ShapeID="_x0000_i1293" DrawAspect="Content" ObjectID="_1827163310" r:id="rId545"/>
        </w:object>
      </w:r>
      <w:r w:rsidRPr="00147F39">
        <w:tab/>
        <w:t>(7.5-12)</w:t>
      </w:r>
    </w:p>
    <w:p w14:paraId="4FD36958" w14:textId="77777777" w:rsidR="00375ED4" w:rsidRPr="00147F39" w:rsidRDefault="00375ED4" w:rsidP="00375ED4">
      <w:r w:rsidRPr="00147F39">
        <w:t xml:space="preserve">Finally add offset angles </w:t>
      </w:r>
      <w:r w:rsidRPr="00147F39">
        <w:rPr>
          <w:rFonts w:ascii="Symbol" w:hAnsi="Symbol"/>
          <w:i/>
        </w:rPr>
        <w:t></w:t>
      </w:r>
      <w:r w:rsidRPr="00147F39">
        <w:rPr>
          <w:i/>
          <w:vertAlign w:val="subscript"/>
        </w:rPr>
        <w:t>m</w:t>
      </w:r>
      <w:r w:rsidRPr="00147F39">
        <w:rPr>
          <w:i/>
        </w:rPr>
        <w:t xml:space="preserve"> </w:t>
      </w:r>
      <w:r w:rsidRPr="00147F39">
        <w:t>from Table 7.5-3 to the cluster angles</w:t>
      </w:r>
    </w:p>
    <w:p w14:paraId="7C7D352C" w14:textId="77777777" w:rsidR="00375ED4" w:rsidRPr="00147F39" w:rsidRDefault="00375ED4" w:rsidP="00375ED4">
      <w:pPr>
        <w:pStyle w:val="EQ"/>
        <w:tabs>
          <w:tab w:val="clear" w:pos="4536"/>
          <w:tab w:val="center" w:pos="4820"/>
        </w:tabs>
      </w:pPr>
      <w:r w:rsidRPr="00147F39">
        <w:tab/>
      </w:r>
      <w:r w:rsidRPr="00147F39">
        <w:rPr>
          <w:position w:val="-14"/>
        </w:rPr>
        <w:object w:dxaOrig="2400" w:dyaOrig="380" w14:anchorId="3229BBD9">
          <v:shape id="_x0000_i1294" type="#_x0000_t75" style="width:120pt;height:19.4pt" o:ole="">
            <v:imagedata r:id="rId546" o:title=""/>
          </v:shape>
          <o:OLEObject Type="Embed" ProgID="Equation.3" ShapeID="_x0000_i1294" DrawAspect="Content" ObjectID="_1827163311" r:id="rId547"/>
        </w:object>
      </w:r>
      <w:r w:rsidRPr="00147F39">
        <w:t>,</w:t>
      </w:r>
      <w:r w:rsidRPr="00147F39">
        <w:tab/>
        <w:t>(7.5-13)</w:t>
      </w:r>
    </w:p>
    <w:p w14:paraId="6A6DE1E0" w14:textId="77777777" w:rsidR="00375ED4" w:rsidRPr="00147F39" w:rsidRDefault="00375ED4" w:rsidP="00375ED4">
      <w:r w:rsidRPr="00147F39">
        <w:t xml:space="preserve">where </w:t>
      </w:r>
      <w:proofErr w:type="spellStart"/>
      <w:r w:rsidRPr="00147F39">
        <w:rPr>
          <w:i/>
        </w:rPr>
        <w:t>c</w:t>
      </w:r>
      <w:r w:rsidRPr="00147F39">
        <w:rPr>
          <w:i/>
          <w:vertAlign w:val="subscript"/>
        </w:rPr>
        <w:t>A</w:t>
      </w:r>
      <w:r w:rsidRPr="00147F39">
        <w:rPr>
          <w:rFonts w:hint="eastAsia"/>
          <w:i/>
          <w:vertAlign w:val="subscript"/>
          <w:lang w:eastAsia="ko-KR"/>
        </w:rPr>
        <w:t>S</w:t>
      </w:r>
      <w:r w:rsidRPr="00147F39">
        <w:rPr>
          <w:i/>
          <w:vertAlign w:val="subscript"/>
        </w:rPr>
        <w:t>A</w:t>
      </w:r>
      <w:proofErr w:type="spellEnd"/>
      <w:r w:rsidRPr="00147F39">
        <w:t xml:space="preserve"> is the cluster-wise rms azimuth spread of arrival angles (cluster ASA) in Table 7.5-6.</w:t>
      </w:r>
    </w:p>
    <w:p w14:paraId="00B4D040" w14:textId="77777777" w:rsidR="00D93C59" w:rsidRPr="00147F39" w:rsidRDefault="00D93C59" w:rsidP="00D93C59">
      <w:pPr>
        <w:pStyle w:val="TH"/>
        <w:ind w:left="284"/>
        <w:rPr>
          <w:rFonts w:ascii="Times New Roman" w:hAnsi="Times New Roman"/>
        </w:rPr>
      </w:pPr>
      <w:r w:rsidRPr="00147F39">
        <w:t xml:space="preserve">Table 7.5-3: </w:t>
      </w:r>
      <w:r w:rsidRPr="00147F39">
        <w:rPr>
          <w:rFonts w:cs="Arial"/>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2938"/>
      </w:tblGrid>
      <w:tr w:rsidR="00D93C59" w:rsidRPr="00147F39" w14:paraId="2648A53F" w14:textId="77777777" w:rsidTr="004959D3">
        <w:trPr>
          <w:jc w:val="center"/>
        </w:trPr>
        <w:tc>
          <w:tcPr>
            <w:tcW w:w="0" w:type="auto"/>
            <w:shd w:val="clear" w:color="auto" w:fill="D9D9D9"/>
          </w:tcPr>
          <w:p w14:paraId="33A5DCE6" w14:textId="77777777" w:rsidR="00D93C59" w:rsidRPr="00147F39" w:rsidRDefault="00D93C59" w:rsidP="004959D3">
            <w:pPr>
              <w:pStyle w:val="TAH"/>
            </w:pPr>
            <w:r w:rsidRPr="00147F39">
              <w:t xml:space="preserve">Ray number </w:t>
            </w:r>
            <w:r w:rsidRPr="00147F39">
              <w:rPr>
                <w:i/>
              </w:rPr>
              <w:t>m</w:t>
            </w:r>
          </w:p>
        </w:tc>
        <w:tc>
          <w:tcPr>
            <w:tcW w:w="0" w:type="auto"/>
            <w:shd w:val="clear" w:color="auto" w:fill="D9D9D9"/>
          </w:tcPr>
          <w:p w14:paraId="7D183F7D" w14:textId="77777777" w:rsidR="00D93C59" w:rsidRPr="00147F39" w:rsidRDefault="00D93C59" w:rsidP="004959D3">
            <w:pPr>
              <w:pStyle w:val="TAH"/>
            </w:pPr>
            <w:r w:rsidRPr="00147F39">
              <w:t xml:space="preserve">Basis vector of offset angles </w:t>
            </w:r>
            <w:r w:rsidRPr="00147F39">
              <w:rPr>
                <w:rFonts w:ascii="Symbol" w:hAnsi="Symbol"/>
                <w:i/>
                <w:szCs w:val="18"/>
              </w:rPr>
              <w:t></w:t>
            </w:r>
            <w:r w:rsidRPr="00147F39">
              <w:rPr>
                <w:i/>
                <w:szCs w:val="18"/>
                <w:vertAlign w:val="subscript"/>
              </w:rPr>
              <w:t>m</w:t>
            </w:r>
          </w:p>
        </w:tc>
      </w:tr>
      <w:tr w:rsidR="00D93C59" w:rsidRPr="00147F39" w14:paraId="03EEEB90" w14:textId="77777777" w:rsidTr="004959D3">
        <w:trPr>
          <w:jc w:val="center"/>
        </w:trPr>
        <w:tc>
          <w:tcPr>
            <w:tcW w:w="0" w:type="auto"/>
          </w:tcPr>
          <w:p w14:paraId="4BF8234C" w14:textId="77777777" w:rsidR="00D93C59" w:rsidRPr="00147F39" w:rsidRDefault="00D93C59" w:rsidP="004959D3">
            <w:pPr>
              <w:pStyle w:val="TAC"/>
            </w:pPr>
            <w:r w:rsidRPr="00147F39">
              <w:t>1,2</w:t>
            </w:r>
          </w:p>
        </w:tc>
        <w:tc>
          <w:tcPr>
            <w:tcW w:w="0" w:type="auto"/>
          </w:tcPr>
          <w:p w14:paraId="096F0A68" w14:textId="77777777" w:rsidR="00D93C59" w:rsidRPr="00147F39" w:rsidRDefault="00D93C59" w:rsidP="004959D3">
            <w:pPr>
              <w:pStyle w:val="TAC"/>
            </w:pPr>
            <w:r w:rsidRPr="00147F39">
              <w:t>± 0.0447</w:t>
            </w:r>
          </w:p>
        </w:tc>
      </w:tr>
      <w:tr w:rsidR="00D93C59" w:rsidRPr="00147F39" w14:paraId="1E3AA4C7" w14:textId="77777777" w:rsidTr="004959D3">
        <w:trPr>
          <w:jc w:val="center"/>
        </w:trPr>
        <w:tc>
          <w:tcPr>
            <w:tcW w:w="0" w:type="auto"/>
          </w:tcPr>
          <w:p w14:paraId="7FCF9421" w14:textId="77777777" w:rsidR="00D93C59" w:rsidRPr="00147F39" w:rsidRDefault="00D93C59" w:rsidP="004959D3">
            <w:pPr>
              <w:pStyle w:val="TAC"/>
            </w:pPr>
            <w:r w:rsidRPr="00147F39">
              <w:t>3,4</w:t>
            </w:r>
          </w:p>
        </w:tc>
        <w:tc>
          <w:tcPr>
            <w:tcW w:w="0" w:type="auto"/>
          </w:tcPr>
          <w:p w14:paraId="5972A541" w14:textId="77777777" w:rsidR="00D93C59" w:rsidRPr="00147F39" w:rsidRDefault="00D93C59" w:rsidP="004959D3">
            <w:pPr>
              <w:pStyle w:val="TAC"/>
            </w:pPr>
            <w:r w:rsidRPr="00147F39">
              <w:t>± 0.1413</w:t>
            </w:r>
          </w:p>
        </w:tc>
      </w:tr>
      <w:tr w:rsidR="00D93C59" w:rsidRPr="00147F39" w14:paraId="6E36F282" w14:textId="77777777" w:rsidTr="004959D3">
        <w:trPr>
          <w:jc w:val="center"/>
        </w:trPr>
        <w:tc>
          <w:tcPr>
            <w:tcW w:w="0" w:type="auto"/>
          </w:tcPr>
          <w:p w14:paraId="4AD02AED" w14:textId="77777777" w:rsidR="00D93C59" w:rsidRPr="00147F39" w:rsidRDefault="00D93C59" w:rsidP="004959D3">
            <w:pPr>
              <w:pStyle w:val="TAC"/>
            </w:pPr>
            <w:r w:rsidRPr="00147F39">
              <w:t>5,6</w:t>
            </w:r>
          </w:p>
        </w:tc>
        <w:tc>
          <w:tcPr>
            <w:tcW w:w="0" w:type="auto"/>
          </w:tcPr>
          <w:p w14:paraId="2F0BAEA0" w14:textId="77777777" w:rsidR="00D93C59" w:rsidRPr="00147F39" w:rsidRDefault="00D93C59" w:rsidP="004959D3">
            <w:pPr>
              <w:pStyle w:val="TAC"/>
            </w:pPr>
            <w:r w:rsidRPr="00147F39">
              <w:t>± 0.2492</w:t>
            </w:r>
          </w:p>
        </w:tc>
      </w:tr>
      <w:tr w:rsidR="00D93C59" w:rsidRPr="00147F39" w14:paraId="3F5335D4" w14:textId="77777777" w:rsidTr="004959D3">
        <w:trPr>
          <w:jc w:val="center"/>
        </w:trPr>
        <w:tc>
          <w:tcPr>
            <w:tcW w:w="0" w:type="auto"/>
          </w:tcPr>
          <w:p w14:paraId="4D0262E1" w14:textId="77777777" w:rsidR="00D93C59" w:rsidRPr="00147F39" w:rsidRDefault="00D93C59" w:rsidP="004959D3">
            <w:pPr>
              <w:pStyle w:val="TAC"/>
            </w:pPr>
            <w:r w:rsidRPr="00147F39">
              <w:t>7,8</w:t>
            </w:r>
          </w:p>
        </w:tc>
        <w:tc>
          <w:tcPr>
            <w:tcW w:w="0" w:type="auto"/>
          </w:tcPr>
          <w:p w14:paraId="6F98431A" w14:textId="77777777" w:rsidR="00D93C59" w:rsidRPr="00147F39" w:rsidRDefault="00D93C59" w:rsidP="004959D3">
            <w:pPr>
              <w:pStyle w:val="TAC"/>
            </w:pPr>
            <w:r w:rsidRPr="00147F39">
              <w:t>± 0.3715</w:t>
            </w:r>
          </w:p>
        </w:tc>
      </w:tr>
      <w:tr w:rsidR="00D93C59" w:rsidRPr="00147F39" w14:paraId="32E0988B" w14:textId="77777777" w:rsidTr="004959D3">
        <w:trPr>
          <w:jc w:val="center"/>
        </w:trPr>
        <w:tc>
          <w:tcPr>
            <w:tcW w:w="0" w:type="auto"/>
          </w:tcPr>
          <w:p w14:paraId="7644E9BE" w14:textId="77777777" w:rsidR="00D93C59" w:rsidRPr="00147F39" w:rsidRDefault="00D93C59" w:rsidP="004959D3">
            <w:pPr>
              <w:pStyle w:val="TAC"/>
            </w:pPr>
            <w:r w:rsidRPr="00147F39">
              <w:t>9,10</w:t>
            </w:r>
          </w:p>
        </w:tc>
        <w:tc>
          <w:tcPr>
            <w:tcW w:w="0" w:type="auto"/>
          </w:tcPr>
          <w:p w14:paraId="4CC81529" w14:textId="77777777" w:rsidR="00D93C59" w:rsidRPr="00147F39" w:rsidRDefault="00D93C59" w:rsidP="004959D3">
            <w:pPr>
              <w:pStyle w:val="TAC"/>
            </w:pPr>
            <w:r w:rsidRPr="00147F39">
              <w:t>± 0.5129</w:t>
            </w:r>
          </w:p>
        </w:tc>
      </w:tr>
      <w:tr w:rsidR="00D93C59" w:rsidRPr="00147F39" w14:paraId="0CB126E3" w14:textId="77777777" w:rsidTr="004959D3">
        <w:trPr>
          <w:jc w:val="center"/>
        </w:trPr>
        <w:tc>
          <w:tcPr>
            <w:tcW w:w="0" w:type="auto"/>
          </w:tcPr>
          <w:p w14:paraId="6D48CD62" w14:textId="77777777" w:rsidR="00D93C59" w:rsidRPr="00147F39" w:rsidRDefault="00D93C59" w:rsidP="004959D3">
            <w:pPr>
              <w:pStyle w:val="TAC"/>
            </w:pPr>
            <w:r w:rsidRPr="00147F39">
              <w:t>11,12</w:t>
            </w:r>
          </w:p>
        </w:tc>
        <w:tc>
          <w:tcPr>
            <w:tcW w:w="0" w:type="auto"/>
          </w:tcPr>
          <w:p w14:paraId="1CFC0DFB" w14:textId="77777777" w:rsidR="00D93C59" w:rsidRPr="00147F39" w:rsidRDefault="00D93C59" w:rsidP="004959D3">
            <w:pPr>
              <w:pStyle w:val="TAC"/>
            </w:pPr>
            <w:r w:rsidRPr="00147F39">
              <w:t>± 0.6797</w:t>
            </w:r>
          </w:p>
        </w:tc>
      </w:tr>
      <w:tr w:rsidR="00D93C59" w:rsidRPr="00147F39" w14:paraId="4DBBA2FB" w14:textId="77777777" w:rsidTr="004959D3">
        <w:trPr>
          <w:jc w:val="center"/>
        </w:trPr>
        <w:tc>
          <w:tcPr>
            <w:tcW w:w="0" w:type="auto"/>
          </w:tcPr>
          <w:p w14:paraId="032D77A2" w14:textId="77777777" w:rsidR="00D93C59" w:rsidRPr="00147F39" w:rsidRDefault="00D93C59" w:rsidP="004959D3">
            <w:pPr>
              <w:pStyle w:val="TAC"/>
            </w:pPr>
            <w:r w:rsidRPr="00147F39">
              <w:t>13,14</w:t>
            </w:r>
          </w:p>
        </w:tc>
        <w:tc>
          <w:tcPr>
            <w:tcW w:w="0" w:type="auto"/>
          </w:tcPr>
          <w:p w14:paraId="025338EE" w14:textId="77777777" w:rsidR="00D93C59" w:rsidRPr="00147F39" w:rsidRDefault="00D93C59" w:rsidP="004959D3">
            <w:pPr>
              <w:pStyle w:val="TAC"/>
            </w:pPr>
            <w:r w:rsidRPr="00147F39">
              <w:t>± 0.8844</w:t>
            </w:r>
          </w:p>
        </w:tc>
      </w:tr>
      <w:tr w:rsidR="00D93C59" w:rsidRPr="00147F39" w14:paraId="2AEC11D4" w14:textId="77777777" w:rsidTr="004959D3">
        <w:trPr>
          <w:jc w:val="center"/>
        </w:trPr>
        <w:tc>
          <w:tcPr>
            <w:tcW w:w="0" w:type="auto"/>
          </w:tcPr>
          <w:p w14:paraId="32686194" w14:textId="77777777" w:rsidR="00D93C59" w:rsidRPr="00147F39" w:rsidRDefault="00D93C59" w:rsidP="004959D3">
            <w:pPr>
              <w:pStyle w:val="TAC"/>
            </w:pPr>
            <w:r w:rsidRPr="00147F39">
              <w:t>15,16</w:t>
            </w:r>
          </w:p>
        </w:tc>
        <w:tc>
          <w:tcPr>
            <w:tcW w:w="0" w:type="auto"/>
          </w:tcPr>
          <w:p w14:paraId="69743A43" w14:textId="77777777" w:rsidR="00D93C59" w:rsidRPr="00147F39" w:rsidRDefault="00D93C59" w:rsidP="004959D3">
            <w:pPr>
              <w:pStyle w:val="TAC"/>
            </w:pPr>
            <w:r w:rsidRPr="00147F39">
              <w:t>± 1.1481</w:t>
            </w:r>
          </w:p>
        </w:tc>
      </w:tr>
      <w:tr w:rsidR="00D93C59" w:rsidRPr="00147F39" w14:paraId="56069552" w14:textId="77777777" w:rsidTr="004959D3">
        <w:trPr>
          <w:jc w:val="center"/>
        </w:trPr>
        <w:tc>
          <w:tcPr>
            <w:tcW w:w="0" w:type="auto"/>
          </w:tcPr>
          <w:p w14:paraId="3D74C4A9" w14:textId="77777777" w:rsidR="00D93C59" w:rsidRPr="00147F39" w:rsidRDefault="00D93C59" w:rsidP="004959D3">
            <w:pPr>
              <w:pStyle w:val="TAC"/>
            </w:pPr>
            <w:r w:rsidRPr="00147F39">
              <w:t>17,18</w:t>
            </w:r>
          </w:p>
        </w:tc>
        <w:tc>
          <w:tcPr>
            <w:tcW w:w="0" w:type="auto"/>
          </w:tcPr>
          <w:p w14:paraId="43A96EA5" w14:textId="77777777" w:rsidR="00D93C59" w:rsidRPr="00147F39" w:rsidRDefault="00D93C59" w:rsidP="004959D3">
            <w:pPr>
              <w:pStyle w:val="TAC"/>
            </w:pPr>
            <w:r w:rsidRPr="00147F39">
              <w:t>± 1.5195</w:t>
            </w:r>
          </w:p>
        </w:tc>
      </w:tr>
      <w:tr w:rsidR="00D93C59" w:rsidRPr="00147F39" w14:paraId="0BB26BBC" w14:textId="77777777" w:rsidTr="004959D3">
        <w:trPr>
          <w:jc w:val="center"/>
        </w:trPr>
        <w:tc>
          <w:tcPr>
            <w:tcW w:w="0" w:type="auto"/>
          </w:tcPr>
          <w:p w14:paraId="559B3B69" w14:textId="77777777" w:rsidR="00D93C59" w:rsidRPr="00147F39" w:rsidRDefault="00D93C59" w:rsidP="004959D3">
            <w:pPr>
              <w:pStyle w:val="TAC"/>
            </w:pPr>
            <w:r w:rsidRPr="00147F39">
              <w:t>19,20</w:t>
            </w:r>
          </w:p>
        </w:tc>
        <w:tc>
          <w:tcPr>
            <w:tcW w:w="0" w:type="auto"/>
          </w:tcPr>
          <w:p w14:paraId="3F431611" w14:textId="77777777" w:rsidR="00D93C59" w:rsidRPr="00147F39" w:rsidRDefault="00D93C59" w:rsidP="004959D3">
            <w:pPr>
              <w:pStyle w:val="TAC"/>
            </w:pPr>
            <w:r w:rsidRPr="00147F39">
              <w:t>± 2.1551</w:t>
            </w:r>
          </w:p>
        </w:tc>
      </w:tr>
    </w:tbl>
    <w:p w14:paraId="56DBD1CE" w14:textId="77777777" w:rsidR="00D93C59" w:rsidRPr="00147F39" w:rsidRDefault="00D93C59" w:rsidP="00D93C59">
      <w:pPr>
        <w:spacing w:after="0"/>
        <w:ind w:left="852"/>
        <w:jc w:val="both"/>
      </w:pPr>
    </w:p>
    <w:p w14:paraId="4A0CA2C1" w14:textId="77777777" w:rsidR="00D93C59" w:rsidRPr="00147F39" w:rsidRDefault="00D93C59" w:rsidP="00D93C59">
      <w:r w:rsidRPr="00147F39">
        <w:t>The generation of AOD (</w:t>
      </w:r>
      <w:r w:rsidRPr="00147F39">
        <w:rPr>
          <w:position w:val="-14"/>
        </w:rPr>
        <w:object w:dxaOrig="760" w:dyaOrig="380" w14:anchorId="66107550">
          <v:shape id="_x0000_i1295" type="#_x0000_t75" style="width:37.4pt;height:19.4pt" o:ole="">
            <v:imagedata r:id="rId548" o:title=""/>
          </v:shape>
          <o:OLEObject Type="Embed" ProgID="Equation.3" ShapeID="_x0000_i1295" DrawAspect="Content" ObjectID="_1827163312" r:id="rId549"/>
        </w:object>
      </w:r>
      <w:r w:rsidRPr="00147F39">
        <w:t>) follows a procedure similar to AOA as described above.</w:t>
      </w:r>
    </w:p>
    <w:p w14:paraId="61CC9490" w14:textId="77777777" w:rsidR="00D93C59" w:rsidRPr="00147F39" w:rsidRDefault="00D93C59" w:rsidP="00D93C59">
      <w:r w:rsidRPr="00147F39">
        <w:t xml:space="preserve">The generation of ZOA assumes that the composite PAS in the zenith dimension of all clusters is Laplacian (see Table 7.5-6). The ZOAs are determined by applying the inverse Laplacian function (7.5-14) with input parameters </w:t>
      </w:r>
      <w:proofErr w:type="spellStart"/>
      <w:r w:rsidRPr="00147F39">
        <w:rPr>
          <w:i/>
        </w:rPr>
        <w:t>P</w:t>
      </w:r>
      <w:r w:rsidRPr="00147F39">
        <w:rPr>
          <w:i/>
          <w:vertAlign w:val="subscript"/>
        </w:rPr>
        <w:t>n</w:t>
      </w:r>
      <w:proofErr w:type="spellEnd"/>
      <w:r w:rsidRPr="00147F39">
        <w:t xml:space="preserve"> and RMS angle spread</w:t>
      </w:r>
      <w:r w:rsidRPr="00147F39">
        <w:rPr>
          <w:rFonts w:hint="eastAsia"/>
          <w:lang w:eastAsia="ko-KR"/>
        </w:rPr>
        <w:t xml:space="preserve"> ZSA</w:t>
      </w:r>
    </w:p>
    <w:p w14:paraId="006C38F9" w14:textId="77777777" w:rsidR="00D93C59" w:rsidRPr="00147F39" w:rsidRDefault="00D93C59" w:rsidP="00D93C59">
      <w:pPr>
        <w:pStyle w:val="EQ"/>
        <w:tabs>
          <w:tab w:val="clear" w:pos="4536"/>
          <w:tab w:val="center" w:pos="4820"/>
        </w:tabs>
      </w:pPr>
      <w:r w:rsidRPr="00147F39">
        <w:tab/>
      </w:r>
      <w:r w:rsidRPr="00147F39">
        <w:rPr>
          <w:position w:val="-30"/>
        </w:rPr>
        <w:object w:dxaOrig="2980" w:dyaOrig="680" w14:anchorId="207173B4">
          <v:shape id="_x0000_i1296" type="#_x0000_t75" style="width:148.6pt;height:34.6pt" o:ole="">
            <v:imagedata r:id="rId550" o:title=""/>
          </v:shape>
          <o:OLEObject Type="Embed" ProgID="Equation.3" ShapeID="_x0000_i1296" DrawAspect="Content" ObjectID="_1827163313" r:id="rId551"/>
        </w:object>
      </w:r>
      <w:r w:rsidRPr="00147F39">
        <w:t>,</w:t>
      </w:r>
      <w:r w:rsidRPr="00147F39">
        <w:rPr>
          <w:lang w:eastAsia="zh-CN"/>
        </w:rPr>
        <w:tab/>
      </w:r>
      <w:r w:rsidRPr="00147F39">
        <w:t>(7.5-14)</w:t>
      </w:r>
    </w:p>
    <w:p w14:paraId="52D26812" w14:textId="77777777" w:rsidR="00D93C59" w:rsidRPr="00147F39" w:rsidRDefault="00D93C59" w:rsidP="00D93C59">
      <w:r w:rsidRPr="00147F39">
        <w:t xml:space="preserve"> with </w:t>
      </w:r>
      <w:r w:rsidRPr="00147F39">
        <w:rPr>
          <w:position w:val="-12"/>
        </w:rPr>
        <w:object w:dxaOrig="320" w:dyaOrig="360" w14:anchorId="3B707A9C">
          <v:shape id="_x0000_i1297" type="#_x0000_t75" style="width:16.6pt;height:18.9pt" o:ole="">
            <v:imagedata r:id="rId552" o:title=""/>
          </v:shape>
          <o:OLEObject Type="Embed" ProgID="Equation.3" ShapeID="_x0000_i1297" DrawAspect="Content" ObjectID="_1827163314" r:id="rId553"/>
        </w:object>
      </w:r>
      <w:r w:rsidRPr="00147F39">
        <w:t xml:space="preserve"> defined as</w:t>
      </w:r>
    </w:p>
    <w:p w14:paraId="6CEF5C8B" w14:textId="77777777" w:rsidR="00D93C59" w:rsidRPr="00147F39" w:rsidRDefault="00D93C59" w:rsidP="00D93C59">
      <w:pPr>
        <w:pStyle w:val="EQ"/>
        <w:tabs>
          <w:tab w:val="clear" w:pos="4536"/>
          <w:tab w:val="center" w:pos="4820"/>
        </w:tabs>
      </w:pPr>
      <w:r w:rsidRPr="00147F39">
        <w:tab/>
      </w:r>
      <w:r w:rsidRPr="00147F39">
        <w:rPr>
          <w:position w:val="-32"/>
        </w:rPr>
        <w:object w:dxaOrig="6840" w:dyaOrig="760" w14:anchorId="651C91AE">
          <v:shape id="_x0000_i1298" type="#_x0000_t75" style="width:342pt;height:37.4pt" o:ole="">
            <v:imagedata r:id="rId554" o:title=""/>
          </v:shape>
          <o:OLEObject Type="Embed" ProgID="Equation.3" ShapeID="_x0000_i1298" DrawAspect="Content" ObjectID="_1827163315" r:id="rId555"/>
        </w:object>
      </w:r>
      <w:r w:rsidRPr="00147F39">
        <w:t>,</w:t>
      </w:r>
      <w:r w:rsidRPr="00147F39">
        <w:tab/>
        <w:t>(7.5-15)</w:t>
      </w:r>
    </w:p>
    <w:p w14:paraId="35BE3C47" w14:textId="77777777" w:rsidR="00D93C59" w:rsidRPr="00147F39" w:rsidRDefault="00D93C59" w:rsidP="00D93C59">
      <w:r w:rsidRPr="00147F39">
        <w:t xml:space="preserve">Where </w:t>
      </w:r>
      <w:r w:rsidRPr="00147F39">
        <w:rPr>
          <w:position w:val="-12"/>
        </w:rPr>
        <w:object w:dxaOrig="620" w:dyaOrig="380" w14:anchorId="140DA657">
          <v:shape id="_x0000_i1299" type="#_x0000_t75" style="width:31.4pt;height:19.4pt" o:ole="">
            <v:imagedata r:id="rId556" o:title=""/>
          </v:shape>
          <o:OLEObject Type="Embed" ProgID="Equation.3" ShapeID="_x0000_i1299" DrawAspect="Content" ObjectID="_1827163316" r:id="rId557"/>
        </w:object>
      </w:r>
      <w:r w:rsidRPr="00147F39">
        <w:t xml:space="preserve"> is a scaling factor related to the total number of clusters and is given in Table 7.5-4:</w:t>
      </w:r>
    </w:p>
    <w:p w14:paraId="5E1B4C54" w14:textId="77777777" w:rsidR="00D93C59" w:rsidRPr="00147F39" w:rsidRDefault="00D93C59" w:rsidP="00D93C59">
      <w:pPr>
        <w:pStyle w:val="TH"/>
        <w:ind w:left="284"/>
      </w:pPr>
      <w:r w:rsidRPr="00147F39">
        <w:t>Table 7.5-4: 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667"/>
        <w:gridCol w:w="667"/>
        <w:gridCol w:w="667"/>
        <w:gridCol w:w="667"/>
        <w:gridCol w:w="767"/>
        <w:gridCol w:w="667"/>
        <w:gridCol w:w="667"/>
        <w:gridCol w:w="667"/>
      </w:tblGrid>
      <w:tr w:rsidR="00D93C59" w:rsidRPr="00147F39" w14:paraId="6621C880" w14:textId="77777777" w:rsidTr="004959D3">
        <w:trPr>
          <w:jc w:val="center"/>
        </w:trPr>
        <w:tc>
          <w:tcPr>
            <w:tcW w:w="0" w:type="auto"/>
            <w:shd w:val="clear" w:color="auto" w:fill="D9D9D9"/>
            <w:vAlign w:val="center"/>
          </w:tcPr>
          <w:p w14:paraId="584C18DE" w14:textId="77777777" w:rsidR="00D93C59" w:rsidRPr="00147F39" w:rsidRDefault="00D93C59" w:rsidP="004959D3">
            <w:pPr>
              <w:pStyle w:val="TAH"/>
            </w:pPr>
            <w:r w:rsidRPr="00147F39">
              <w:t># clusters</w:t>
            </w:r>
          </w:p>
        </w:tc>
        <w:tc>
          <w:tcPr>
            <w:tcW w:w="0" w:type="auto"/>
            <w:shd w:val="clear" w:color="auto" w:fill="D9D9D9"/>
            <w:vAlign w:val="center"/>
          </w:tcPr>
          <w:p w14:paraId="7A62DB21" w14:textId="77777777" w:rsidR="00D93C59" w:rsidRPr="00147F39" w:rsidRDefault="00D93C59" w:rsidP="004959D3">
            <w:pPr>
              <w:pStyle w:val="TAH"/>
              <w:rPr>
                <w:szCs w:val="18"/>
              </w:rPr>
            </w:pPr>
            <w:r w:rsidRPr="00147F39">
              <w:rPr>
                <w:rFonts w:eastAsia="SimSun"/>
                <w:color w:val="000000"/>
                <w:kern w:val="2"/>
                <w:szCs w:val="18"/>
              </w:rPr>
              <w:t>8</w:t>
            </w:r>
          </w:p>
        </w:tc>
        <w:tc>
          <w:tcPr>
            <w:tcW w:w="0" w:type="auto"/>
            <w:shd w:val="clear" w:color="auto" w:fill="D9D9D9"/>
            <w:vAlign w:val="center"/>
          </w:tcPr>
          <w:p w14:paraId="3D7D8310" w14:textId="77777777" w:rsidR="00D93C59" w:rsidRPr="00147F39" w:rsidRDefault="00D93C59" w:rsidP="004959D3">
            <w:pPr>
              <w:pStyle w:val="TAH"/>
              <w:rPr>
                <w:szCs w:val="18"/>
              </w:rPr>
            </w:pPr>
            <w:r w:rsidRPr="00147F39">
              <w:rPr>
                <w:rFonts w:eastAsia="SimSun"/>
                <w:color w:val="000000"/>
                <w:kern w:val="2"/>
                <w:szCs w:val="18"/>
              </w:rPr>
              <w:t>10</w:t>
            </w:r>
          </w:p>
        </w:tc>
        <w:tc>
          <w:tcPr>
            <w:tcW w:w="0" w:type="auto"/>
            <w:shd w:val="clear" w:color="auto" w:fill="D9D9D9"/>
            <w:vAlign w:val="center"/>
          </w:tcPr>
          <w:p w14:paraId="1319E33E" w14:textId="77777777" w:rsidR="00D93C59" w:rsidRPr="00147F39" w:rsidRDefault="00D93C59" w:rsidP="004959D3">
            <w:pPr>
              <w:pStyle w:val="TAH"/>
            </w:pPr>
            <w:r w:rsidRPr="00147F39">
              <w:t>11</w:t>
            </w:r>
          </w:p>
        </w:tc>
        <w:tc>
          <w:tcPr>
            <w:tcW w:w="0" w:type="auto"/>
            <w:shd w:val="clear" w:color="auto" w:fill="D9D9D9"/>
            <w:vAlign w:val="center"/>
          </w:tcPr>
          <w:p w14:paraId="632F809C" w14:textId="77777777" w:rsidR="00D93C59" w:rsidRPr="00147F39" w:rsidRDefault="00D93C59" w:rsidP="004959D3">
            <w:pPr>
              <w:pStyle w:val="TAH"/>
            </w:pPr>
            <w:r w:rsidRPr="00147F39">
              <w:t>12</w:t>
            </w:r>
          </w:p>
        </w:tc>
        <w:tc>
          <w:tcPr>
            <w:tcW w:w="0" w:type="auto"/>
            <w:shd w:val="clear" w:color="auto" w:fill="D9D9D9"/>
            <w:vAlign w:val="center"/>
          </w:tcPr>
          <w:p w14:paraId="3065DEA1" w14:textId="77777777" w:rsidR="00D93C59" w:rsidRPr="00147F39" w:rsidRDefault="00D93C59" w:rsidP="004959D3">
            <w:pPr>
              <w:pStyle w:val="TAH"/>
            </w:pPr>
            <w:r w:rsidRPr="00147F39">
              <w:t>15</w:t>
            </w:r>
          </w:p>
        </w:tc>
        <w:tc>
          <w:tcPr>
            <w:tcW w:w="0" w:type="auto"/>
            <w:shd w:val="clear" w:color="auto" w:fill="D9D9D9"/>
            <w:vAlign w:val="center"/>
          </w:tcPr>
          <w:p w14:paraId="4F1A86ED" w14:textId="77777777" w:rsidR="00D93C59" w:rsidRPr="00147F39" w:rsidRDefault="00D93C59" w:rsidP="004959D3">
            <w:pPr>
              <w:pStyle w:val="TAH"/>
            </w:pPr>
            <w:r w:rsidRPr="00147F39">
              <w:t>19</w:t>
            </w:r>
          </w:p>
        </w:tc>
        <w:tc>
          <w:tcPr>
            <w:tcW w:w="0" w:type="auto"/>
            <w:shd w:val="clear" w:color="auto" w:fill="D9D9D9"/>
            <w:vAlign w:val="center"/>
          </w:tcPr>
          <w:p w14:paraId="47B71407" w14:textId="77777777" w:rsidR="00D93C59" w:rsidRPr="00147F39" w:rsidRDefault="00D93C59" w:rsidP="004959D3">
            <w:pPr>
              <w:pStyle w:val="TAH"/>
            </w:pPr>
            <w:r w:rsidRPr="00147F39">
              <w:t>20</w:t>
            </w:r>
          </w:p>
        </w:tc>
        <w:tc>
          <w:tcPr>
            <w:tcW w:w="0" w:type="auto"/>
            <w:shd w:val="clear" w:color="auto" w:fill="D9D9D9"/>
            <w:vAlign w:val="center"/>
          </w:tcPr>
          <w:p w14:paraId="558839E4" w14:textId="77777777" w:rsidR="00D93C59" w:rsidRPr="00147F39" w:rsidRDefault="00D93C59" w:rsidP="004959D3">
            <w:pPr>
              <w:pStyle w:val="TAH"/>
            </w:pPr>
            <w:r>
              <w:t>25</w:t>
            </w:r>
          </w:p>
        </w:tc>
      </w:tr>
      <w:tr w:rsidR="00D93C59" w:rsidRPr="00147F39" w14:paraId="6C816DF8" w14:textId="77777777" w:rsidTr="004959D3">
        <w:trPr>
          <w:jc w:val="center"/>
        </w:trPr>
        <w:tc>
          <w:tcPr>
            <w:tcW w:w="0" w:type="auto"/>
            <w:vAlign w:val="center"/>
          </w:tcPr>
          <w:p w14:paraId="3915CD30" w14:textId="77777777" w:rsidR="00D93C59" w:rsidRPr="00147F39" w:rsidRDefault="00D93C59" w:rsidP="004959D3">
            <w:pPr>
              <w:pStyle w:val="TAC"/>
            </w:pPr>
            <w:r w:rsidRPr="00147F39">
              <w:rPr>
                <w:position w:val="-12"/>
              </w:rPr>
              <w:object w:dxaOrig="620" w:dyaOrig="380" w14:anchorId="6AB3212F">
                <v:shape id="_x0000_i1300" type="#_x0000_t75" style="width:31.4pt;height:19.4pt" o:ole="">
                  <v:imagedata r:id="rId556" o:title=""/>
                </v:shape>
                <o:OLEObject Type="Embed" ProgID="Equation.3" ShapeID="_x0000_i1300" DrawAspect="Content" ObjectID="_1827163317" r:id="rId558"/>
              </w:object>
            </w:r>
          </w:p>
        </w:tc>
        <w:tc>
          <w:tcPr>
            <w:tcW w:w="0" w:type="auto"/>
            <w:vAlign w:val="center"/>
          </w:tcPr>
          <w:p w14:paraId="146D797D" w14:textId="77777777" w:rsidR="00D93C59" w:rsidRPr="00147F39" w:rsidRDefault="00D93C59" w:rsidP="004959D3">
            <w:pPr>
              <w:pStyle w:val="TAC"/>
              <w:rPr>
                <w:szCs w:val="18"/>
              </w:rPr>
            </w:pPr>
            <w:r w:rsidRPr="00147F39">
              <w:rPr>
                <w:rFonts w:eastAsia="SimSun"/>
                <w:color w:val="000000"/>
                <w:kern w:val="24"/>
                <w:szCs w:val="18"/>
              </w:rPr>
              <w:t>0.889</w:t>
            </w:r>
          </w:p>
        </w:tc>
        <w:tc>
          <w:tcPr>
            <w:tcW w:w="0" w:type="auto"/>
            <w:vAlign w:val="center"/>
          </w:tcPr>
          <w:p w14:paraId="46DA7C16" w14:textId="77777777" w:rsidR="00D93C59" w:rsidRPr="00147F39" w:rsidRDefault="00D93C59" w:rsidP="004959D3">
            <w:pPr>
              <w:pStyle w:val="TAC"/>
              <w:rPr>
                <w:szCs w:val="18"/>
              </w:rPr>
            </w:pPr>
            <w:r w:rsidRPr="00147F39">
              <w:rPr>
                <w:rFonts w:eastAsia="SimSun"/>
                <w:color w:val="000000"/>
                <w:kern w:val="24"/>
                <w:szCs w:val="18"/>
              </w:rPr>
              <w:t>0.957</w:t>
            </w:r>
          </w:p>
        </w:tc>
        <w:tc>
          <w:tcPr>
            <w:tcW w:w="0" w:type="auto"/>
            <w:vAlign w:val="center"/>
          </w:tcPr>
          <w:p w14:paraId="46D7435D" w14:textId="77777777" w:rsidR="00D93C59" w:rsidRPr="00147F39" w:rsidRDefault="00D93C59" w:rsidP="004959D3">
            <w:pPr>
              <w:pStyle w:val="TAC"/>
            </w:pPr>
            <w:r w:rsidRPr="00147F39">
              <w:t>1.031</w:t>
            </w:r>
          </w:p>
        </w:tc>
        <w:tc>
          <w:tcPr>
            <w:tcW w:w="0" w:type="auto"/>
            <w:vAlign w:val="center"/>
          </w:tcPr>
          <w:p w14:paraId="4B402BCA" w14:textId="77777777" w:rsidR="00D93C59" w:rsidRPr="00147F39" w:rsidRDefault="00D93C59" w:rsidP="004959D3">
            <w:pPr>
              <w:pStyle w:val="TAC"/>
            </w:pPr>
            <w:r w:rsidRPr="00147F39">
              <w:t>1.104</w:t>
            </w:r>
          </w:p>
        </w:tc>
        <w:tc>
          <w:tcPr>
            <w:tcW w:w="0" w:type="auto"/>
            <w:vAlign w:val="center"/>
          </w:tcPr>
          <w:p w14:paraId="77DCB886" w14:textId="77777777" w:rsidR="00D93C59" w:rsidRPr="00147F39" w:rsidRDefault="00D93C59" w:rsidP="004959D3">
            <w:pPr>
              <w:pStyle w:val="TAC"/>
            </w:pPr>
            <w:r w:rsidRPr="00147F39">
              <w:rPr>
                <w:rFonts w:cs="SimSun"/>
                <w:color w:val="000000"/>
              </w:rPr>
              <w:t>1.1088</w:t>
            </w:r>
          </w:p>
        </w:tc>
        <w:tc>
          <w:tcPr>
            <w:tcW w:w="0" w:type="auto"/>
            <w:vAlign w:val="center"/>
          </w:tcPr>
          <w:p w14:paraId="699FEC35" w14:textId="77777777" w:rsidR="00D93C59" w:rsidRPr="00147F39" w:rsidRDefault="00D93C59" w:rsidP="004959D3">
            <w:pPr>
              <w:pStyle w:val="TAC"/>
            </w:pPr>
            <w:r w:rsidRPr="00147F39">
              <w:t>1.184</w:t>
            </w:r>
          </w:p>
        </w:tc>
        <w:tc>
          <w:tcPr>
            <w:tcW w:w="0" w:type="auto"/>
            <w:vAlign w:val="center"/>
          </w:tcPr>
          <w:p w14:paraId="37358D17" w14:textId="77777777" w:rsidR="00D93C59" w:rsidRPr="00147F39" w:rsidRDefault="00D93C59" w:rsidP="004959D3">
            <w:pPr>
              <w:pStyle w:val="TAC"/>
            </w:pPr>
            <w:r w:rsidRPr="00147F39">
              <w:t>1.178</w:t>
            </w:r>
          </w:p>
        </w:tc>
        <w:tc>
          <w:tcPr>
            <w:tcW w:w="0" w:type="auto"/>
            <w:vAlign w:val="center"/>
          </w:tcPr>
          <w:p w14:paraId="1C726B0C" w14:textId="77777777" w:rsidR="00D93C59" w:rsidRPr="00147F39" w:rsidRDefault="00D93C59" w:rsidP="004959D3">
            <w:pPr>
              <w:pStyle w:val="TAC"/>
            </w:pPr>
            <w:r>
              <w:t>1.282</w:t>
            </w:r>
          </w:p>
        </w:tc>
      </w:tr>
    </w:tbl>
    <w:p w14:paraId="3C64AF4A" w14:textId="77777777" w:rsidR="00D93C59" w:rsidRPr="00147F39" w:rsidRDefault="00D93C59" w:rsidP="00D93C59"/>
    <w:p w14:paraId="7DA58ECF" w14:textId="77777777" w:rsidR="00D93C59" w:rsidRPr="00147F39" w:rsidRDefault="00D93C59" w:rsidP="00D93C59">
      <w:pPr>
        <w:rPr>
          <w:rFonts w:eastAsia="MS Mincho"/>
        </w:rPr>
      </w:pPr>
      <w:r w:rsidRPr="00147F39">
        <w:rPr>
          <w:i/>
        </w:rPr>
        <w:t>In the LOS case,</w:t>
      </w:r>
      <w:r w:rsidRPr="00147F39">
        <w:t xml:space="preserve"> constant </w:t>
      </w:r>
      <w:r w:rsidRPr="00147F39">
        <w:rPr>
          <w:position w:val="-12"/>
        </w:rPr>
        <w:object w:dxaOrig="320" w:dyaOrig="360" w14:anchorId="750CF026">
          <v:shape id="_x0000_i1301" type="#_x0000_t75" style="width:16.6pt;height:18.9pt" o:ole="">
            <v:imagedata r:id="rId559" o:title=""/>
          </v:shape>
          <o:OLEObject Type="Embed" ProgID="Equation.3" ShapeID="_x0000_i1301" DrawAspect="Content" ObjectID="_1827163318" r:id="rId560"/>
        </w:object>
      </w:r>
      <w:r w:rsidRPr="00147F39">
        <w:t xml:space="preserve"> also depends on the </w:t>
      </w:r>
      <w:proofErr w:type="spellStart"/>
      <w:r w:rsidRPr="00147F39">
        <w:t>Ricean</w:t>
      </w:r>
      <w:proofErr w:type="spellEnd"/>
      <w:r w:rsidRPr="00147F39">
        <w:t xml:space="preserve"> K-factor </w:t>
      </w:r>
      <w:r w:rsidRPr="00147F39">
        <w:rPr>
          <w:i/>
        </w:rPr>
        <w:t>K</w:t>
      </w:r>
      <w:r w:rsidRPr="00147F39">
        <w:t xml:space="preserve"> in [dB], as generated in Step 4. Additional scaling of the angles is required to compensate for the effect of LOS peak addition to the angle spread. </w:t>
      </w:r>
    </w:p>
    <w:p w14:paraId="53648EBD" w14:textId="77777777" w:rsidR="00D93C59" w:rsidRPr="00147F39" w:rsidRDefault="00D93C59" w:rsidP="00D93C59">
      <w:r w:rsidRPr="00147F39">
        <w:t xml:space="preserve">Assign positive or negative sign to the angles by multiplying with a random variable </w:t>
      </w:r>
      <w:proofErr w:type="spellStart"/>
      <w:r w:rsidRPr="00147F39">
        <w:rPr>
          <w:i/>
        </w:rPr>
        <w:t>X</w:t>
      </w:r>
      <w:r w:rsidRPr="00147F39">
        <w:rPr>
          <w:i/>
          <w:vertAlign w:val="subscript"/>
        </w:rPr>
        <w:t>n</w:t>
      </w:r>
      <w:proofErr w:type="spellEnd"/>
      <w:r w:rsidRPr="00147F39">
        <w:t xml:space="preserve"> with uniform distribution to the discrete set of {1,–1}, and add component </w:t>
      </w:r>
      <w:r w:rsidRPr="00147F39">
        <w:rPr>
          <w:position w:val="-12"/>
        </w:rPr>
        <w:object w:dxaOrig="1980" w:dyaOrig="400" w14:anchorId="0C65C71C">
          <v:shape id="_x0000_i1302" type="#_x0000_t75" style="width:99.25pt;height:19.4pt" o:ole="">
            <v:imagedata r:id="rId561" o:title=""/>
          </v:shape>
          <o:OLEObject Type="Embed" ProgID="Equation.3" ShapeID="_x0000_i1302" DrawAspect="Content" ObjectID="_1827163319" r:id="rId562"/>
        </w:object>
      </w:r>
      <w:r w:rsidRPr="00147F39">
        <w:t xml:space="preserve"> to introduce random variation</w:t>
      </w:r>
    </w:p>
    <w:p w14:paraId="53C4C618" w14:textId="77777777" w:rsidR="00D93C59" w:rsidRPr="00147F39" w:rsidRDefault="00D93C59" w:rsidP="00D93C59">
      <w:pPr>
        <w:pStyle w:val="EQ"/>
        <w:tabs>
          <w:tab w:val="clear" w:pos="4536"/>
          <w:tab w:val="center" w:pos="4820"/>
        </w:tabs>
      </w:pPr>
      <w:r w:rsidRPr="00147F39">
        <w:tab/>
      </w:r>
      <w:r w:rsidRPr="00147F39">
        <w:rPr>
          <w:position w:val="-14"/>
        </w:rPr>
        <w:object w:dxaOrig="2700" w:dyaOrig="420" w14:anchorId="379446D4">
          <v:shape id="_x0000_i1303" type="#_x0000_t75" style="width:135.25pt;height:21.25pt" o:ole="">
            <v:imagedata r:id="rId563" o:title=""/>
          </v:shape>
          <o:OLEObject Type="Embed" ProgID="Equation.3" ShapeID="_x0000_i1303" DrawAspect="Content" ObjectID="_1827163320" r:id="rId564"/>
        </w:object>
      </w:r>
      <w:r w:rsidRPr="00147F39">
        <w:t>,</w:t>
      </w:r>
      <w:r w:rsidRPr="00147F39">
        <w:tab/>
        <w:t>(7.5-16)</w:t>
      </w:r>
    </w:p>
    <w:p w14:paraId="3EF073F7" w14:textId="77777777" w:rsidR="00D93C59" w:rsidRPr="00147F39" w:rsidRDefault="00D93C59" w:rsidP="00D93C59">
      <w:r w:rsidRPr="00147F39">
        <w:t xml:space="preserve">where </w:t>
      </w:r>
      <w:r w:rsidRPr="00147F39">
        <w:rPr>
          <w:position w:val="-6"/>
        </w:rPr>
        <w:object w:dxaOrig="1080" w:dyaOrig="340" w14:anchorId="4E6DFBB2">
          <v:shape id="_x0000_i1304" type="#_x0000_t75" style="width:54.9pt;height:16.6pt" o:ole="">
            <v:imagedata r:id="rId565" o:title=""/>
          </v:shape>
          <o:OLEObject Type="Embed" ProgID="Equation.3" ShapeID="_x0000_i1304" DrawAspect="Content" ObjectID="_1827163321" r:id="rId566"/>
        </w:object>
      </w:r>
      <w:r w:rsidRPr="00147F39">
        <w:t xml:space="preserve"> if the BS-UT link is O2I and </w:t>
      </w:r>
      <w:r w:rsidRPr="00147F39">
        <w:rPr>
          <w:position w:val="-14"/>
        </w:rPr>
        <w:object w:dxaOrig="1460" w:dyaOrig="420" w14:anchorId="6C5DBCD8">
          <v:shape id="_x0000_i1305" type="#_x0000_t75" style="width:73.4pt;height:21.25pt" o:ole="">
            <v:imagedata r:id="rId567" o:title=""/>
          </v:shape>
          <o:OLEObject Type="Embed" ProgID="Equation.3" ShapeID="_x0000_i1305" DrawAspect="Content" ObjectID="_1827163322" r:id="rId568"/>
        </w:object>
      </w:r>
      <w:r w:rsidRPr="00147F39">
        <w:t>otherwise. The LOS direction is defined in the network layout description, see Step1c.</w:t>
      </w:r>
    </w:p>
    <w:p w14:paraId="299D9E21" w14:textId="77777777" w:rsidR="00D93C59" w:rsidRPr="00147F39" w:rsidRDefault="00D93C59" w:rsidP="00D93C59">
      <w:r w:rsidRPr="00147F39">
        <w:rPr>
          <w:i/>
        </w:rPr>
        <w:t>In the LOS case,</w:t>
      </w:r>
      <w:r w:rsidRPr="00147F39">
        <w:t xml:space="preserve"> substitute (7.5-16) by (7.5-17) to enforce the first cluster to the LOS direction </w:t>
      </w:r>
      <w:proofErr w:type="spellStart"/>
      <w:r w:rsidRPr="00147F39">
        <w:rPr>
          <w:i/>
        </w:rPr>
        <w:t>θ</w:t>
      </w:r>
      <w:r w:rsidRPr="00147F39">
        <w:rPr>
          <w:i/>
          <w:vertAlign w:val="subscript"/>
        </w:rPr>
        <w:t>LOS,ZOA</w:t>
      </w:r>
      <w:proofErr w:type="spellEnd"/>
      <w:r w:rsidRPr="00147F39">
        <w:t xml:space="preserve"> </w:t>
      </w:r>
    </w:p>
    <w:p w14:paraId="1EC811D6" w14:textId="77777777" w:rsidR="00D93C59" w:rsidRPr="00147F39" w:rsidRDefault="00D93C59" w:rsidP="00D93C59">
      <w:pPr>
        <w:pStyle w:val="EQ"/>
        <w:tabs>
          <w:tab w:val="clear" w:pos="4536"/>
          <w:tab w:val="center" w:pos="4820"/>
        </w:tabs>
      </w:pPr>
      <w:r w:rsidRPr="00147F39">
        <w:tab/>
      </w:r>
      <w:r w:rsidRPr="00147F39">
        <w:rPr>
          <w:position w:val="-14"/>
        </w:rPr>
        <w:object w:dxaOrig="4580" w:dyaOrig="380" w14:anchorId="63229ADC">
          <v:shape id="_x0000_i1306" type="#_x0000_t75" style="width:230.3pt;height:19.4pt" o:ole="">
            <v:imagedata r:id="rId569" o:title=""/>
          </v:shape>
          <o:OLEObject Type="Embed" ProgID="Equation.3" ShapeID="_x0000_i1306" DrawAspect="Content" ObjectID="_1827163323" r:id="rId570"/>
        </w:object>
      </w:r>
      <w:r w:rsidRPr="00147F39">
        <w:t>.</w:t>
      </w:r>
      <w:r w:rsidRPr="00147F39">
        <w:rPr>
          <w:lang w:eastAsia="ko-KR"/>
        </w:rPr>
        <w:tab/>
      </w:r>
      <w:r w:rsidRPr="00147F39">
        <w:t>(7.5-17)</w:t>
      </w:r>
    </w:p>
    <w:p w14:paraId="7C60FAE8" w14:textId="77777777" w:rsidR="00D93C59" w:rsidRPr="00147F39" w:rsidRDefault="00D93C59" w:rsidP="00D93C59">
      <w:r w:rsidRPr="00147F39">
        <w:t xml:space="preserve">Finally add offset angles </w:t>
      </w:r>
      <w:r w:rsidRPr="00147F39">
        <w:rPr>
          <w:rFonts w:ascii="Symbol" w:hAnsi="Symbol"/>
          <w:i/>
        </w:rPr>
        <w:t></w:t>
      </w:r>
      <w:r w:rsidRPr="00147F39">
        <w:rPr>
          <w:i/>
          <w:vertAlign w:val="subscript"/>
        </w:rPr>
        <w:t>m</w:t>
      </w:r>
      <w:r w:rsidRPr="00147F39">
        <w:rPr>
          <w:i/>
        </w:rPr>
        <w:t xml:space="preserve"> </w:t>
      </w:r>
      <w:r w:rsidRPr="00147F39">
        <w:t>from Table 7.5-</w:t>
      </w:r>
      <w:r w:rsidRPr="00147F39">
        <w:rPr>
          <w:rFonts w:hint="eastAsia"/>
          <w:lang w:eastAsia="ko-KR"/>
        </w:rPr>
        <w:t>3</w:t>
      </w:r>
      <w:r w:rsidRPr="00147F39">
        <w:t xml:space="preserve"> to the cluster angles</w:t>
      </w:r>
    </w:p>
    <w:p w14:paraId="2F869104" w14:textId="77777777" w:rsidR="00D93C59" w:rsidRPr="00147F39" w:rsidRDefault="00D93C59" w:rsidP="00D93C59">
      <w:pPr>
        <w:pStyle w:val="EQ"/>
        <w:tabs>
          <w:tab w:val="clear" w:pos="4536"/>
          <w:tab w:val="center" w:pos="4820"/>
        </w:tabs>
      </w:pPr>
      <w:r w:rsidRPr="00147F39">
        <w:tab/>
      </w:r>
      <w:r w:rsidRPr="00147F39">
        <w:rPr>
          <w:position w:val="-14"/>
        </w:rPr>
        <w:object w:dxaOrig="2360" w:dyaOrig="380" w14:anchorId="419BD572">
          <v:shape id="_x0000_i1307" type="#_x0000_t75" style="width:119.1pt;height:19.4pt" o:ole="">
            <v:imagedata r:id="rId571" o:title=""/>
          </v:shape>
          <o:OLEObject Type="Embed" ProgID="Equation.3" ShapeID="_x0000_i1307" DrawAspect="Content" ObjectID="_1827163324" r:id="rId572"/>
        </w:object>
      </w:r>
      <w:r w:rsidRPr="00147F39">
        <w:t>,</w:t>
      </w:r>
      <w:r w:rsidRPr="00147F39">
        <w:tab/>
        <w:t>(7.5-18)</w:t>
      </w:r>
    </w:p>
    <w:p w14:paraId="58760E4F" w14:textId="77777777" w:rsidR="00D93C59" w:rsidRPr="00147F39" w:rsidRDefault="00D93C59" w:rsidP="00D93C59">
      <w:r w:rsidRPr="00147F39">
        <w:t xml:space="preserve">where </w:t>
      </w:r>
      <w:proofErr w:type="spellStart"/>
      <w:r w:rsidRPr="00147F39">
        <w:rPr>
          <w:i/>
        </w:rPr>
        <w:t>c</w:t>
      </w:r>
      <w:r w:rsidRPr="00147F39">
        <w:rPr>
          <w:i/>
          <w:vertAlign w:val="subscript"/>
        </w:rPr>
        <w:t>Z</w:t>
      </w:r>
      <w:r w:rsidRPr="00147F39">
        <w:rPr>
          <w:rFonts w:hint="eastAsia"/>
          <w:i/>
          <w:vertAlign w:val="subscript"/>
          <w:lang w:eastAsia="ko-KR"/>
        </w:rPr>
        <w:t>S</w:t>
      </w:r>
      <w:r w:rsidRPr="00147F39">
        <w:rPr>
          <w:i/>
          <w:vertAlign w:val="subscript"/>
        </w:rPr>
        <w:t>A</w:t>
      </w:r>
      <w:proofErr w:type="spellEnd"/>
      <w:r w:rsidRPr="00147F39">
        <w:t xml:space="preserve"> is the cluster-wise rms spread of ZOA (cluster Z</w:t>
      </w:r>
      <w:r w:rsidRPr="00147F39">
        <w:rPr>
          <w:rFonts w:hint="eastAsia"/>
          <w:lang w:eastAsia="ko-KR"/>
        </w:rPr>
        <w:t>S</w:t>
      </w:r>
      <w:r w:rsidRPr="00147F39">
        <w:t xml:space="preserve">A) in Table 7.5-6. Assuming that </w:t>
      </w:r>
      <w:r w:rsidRPr="00147F39">
        <w:rPr>
          <w:position w:val="-14"/>
        </w:rPr>
        <w:object w:dxaOrig="720" w:dyaOrig="380" w14:anchorId="125842FE">
          <v:shape id="_x0000_i1308" type="#_x0000_t75" style="width:36pt;height:19.4pt" o:ole="">
            <v:imagedata r:id="rId573" o:title=""/>
          </v:shape>
          <o:OLEObject Type="Embed" ProgID="Equation.3" ShapeID="_x0000_i1308" DrawAspect="Content" ObjectID="_1827163325" r:id="rId574"/>
        </w:object>
      </w:r>
      <w:r w:rsidRPr="00147F39">
        <w:t xml:space="preserve">is wrapped within [0, 360°], if </w:t>
      </w:r>
      <w:r w:rsidRPr="00147F39">
        <w:rPr>
          <w:position w:val="-14"/>
        </w:rPr>
        <w:object w:dxaOrig="2060" w:dyaOrig="380" w14:anchorId="5F0ED62D">
          <v:shape id="_x0000_i1309" type="#_x0000_t75" style="width:103.4pt;height:19.4pt" o:ole="">
            <v:imagedata r:id="rId575" o:title=""/>
          </v:shape>
          <o:OLEObject Type="Embed" ProgID="Equation.3" ShapeID="_x0000_i1309" DrawAspect="Content" ObjectID="_1827163326" r:id="rId576"/>
        </w:object>
      </w:r>
      <w:r w:rsidRPr="00147F39">
        <w:t>, then</w:t>
      </w:r>
      <w:r w:rsidRPr="00147F39">
        <w:rPr>
          <w:position w:val="-14"/>
        </w:rPr>
        <w:object w:dxaOrig="720" w:dyaOrig="380" w14:anchorId="573B5643">
          <v:shape id="_x0000_i1310" type="#_x0000_t75" style="width:36pt;height:19.4pt" o:ole="">
            <v:imagedata r:id="rId577" o:title=""/>
          </v:shape>
          <o:OLEObject Type="Embed" ProgID="Equation.3" ShapeID="_x0000_i1310" DrawAspect="Content" ObjectID="_1827163327" r:id="rId578"/>
        </w:object>
      </w:r>
      <w:r w:rsidRPr="00147F39">
        <w:t xml:space="preserve">is set to </w:t>
      </w:r>
      <w:r w:rsidRPr="00147F39">
        <w:rPr>
          <w:position w:val="-14"/>
        </w:rPr>
        <w:object w:dxaOrig="1579" w:dyaOrig="380" w14:anchorId="1A6920FC">
          <v:shape id="_x0000_i1311" type="#_x0000_t75" style="width:78.9pt;height:19.4pt" o:ole="">
            <v:imagedata r:id="rId579" o:title=""/>
          </v:shape>
          <o:OLEObject Type="Embed" ProgID="Equation.3" ShapeID="_x0000_i1311" DrawAspect="Content" ObjectID="_1827163328" r:id="rId580"/>
        </w:object>
      </w:r>
      <w:r w:rsidRPr="00147F39">
        <w:t>.</w:t>
      </w:r>
    </w:p>
    <w:p w14:paraId="440FCDF5" w14:textId="77777777" w:rsidR="00D93C59" w:rsidRPr="00147F39" w:rsidRDefault="00D93C59" w:rsidP="00D93C59">
      <w:pPr>
        <w:rPr>
          <w:u w:val="single"/>
        </w:rPr>
      </w:pPr>
      <w:r w:rsidRPr="00147F39">
        <w:t xml:space="preserve">The generation of ZOD follows the same procedure as ZOA described above except equation (7.5-16) is replaced by </w:t>
      </w:r>
    </w:p>
    <w:p w14:paraId="2D5D0101" w14:textId="77777777" w:rsidR="00D93C59" w:rsidRPr="00147F39" w:rsidRDefault="00D93C59" w:rsidP="00D93C59">
      <w:pPr>
        <w:pStyle w:val="EQ"/>
        <w:tabs>
          <w:tab w:val="clear" w:pos="4536"/>
          <w:tab w:val="center" w:pos="4820"/>
        </w:tabs>
      </w:pPr>
      <w:r w:rsidRPr="00147F39">
        <w:tab/>
      </w:r>
      <w:r w:rsidRPr="00147F39">
        <w:rPr>
          <w:position w:val="-14"/>
        </w:rPr>
        <w:object w:dxaOrig="4080" w:dyaOrig="380" w14:anchorId="4E231274">
          <v:shape id="_x0000_i1312" type="#_x0000_t75" style="width:204.9pt;height:19.4pt" o:ole="">
            <v:imagedata r:id="rId581" o:title=""/>
          </v:shape>
          <o:OLEObject Type="Embed" ProgID="Equation.3" ShapeID="_x0000_i1312" DrawAspect="Content" ObjectID="_1827163329" r:id="rId582"/>
        </w:object>
      </w:r>
      <w:r w:rsidRPr="00147F39">
        <w:t>,</w:t>
      </w:r>
      <w:r w:rsidRPr="00147F39">
        <w:tab/>
        <w:t>(7.5-19)</w:t>
      </w:r>
    </w:p>
    <w:p w14:paraId="63FC4466" w14:textId="77777777" w:rsidR="00D93C59" w:rsidRPr="00147F39" w:rsidRDefault="00D93C59" w:rsidP="00D93C59">
      <w:r w:rsidRPr="00147F39">
        <w:t xml:space="preserve">where variable </w:t>
      </w:r>
      <w:proofErr w:type="spellStart"/>
      <w:r w:rsidRPr="00147F39">
        <w:rPr>
          <w:i/>
        </w:rPr>
        <w:t>X</w:t>
      </w:r>
      <w:r w:rsidRPr="00147F39">
        <w:rPr>
          <w:i/>
          <w:vertAlign w:val="subscript"/>
        </w:rPr>
        <w:t>n</w:t>
      </w:r>
      <w:proofErr w:type="spellEnd"/>
      <w:r w:rsidRPr="00147F39">
        <w:t xml:space="preserve"> is with uniform distribution to the discrete set of {1,–1}, </w:t>
      </w:r>
      <w:r w:rsidRPr="00147F39">
        <w:rPr>
          <w:position w:val="-12"/>
        </w:rPr>
        <w:object w:dxaOrig="1980" w:dyaOrig="400" w14:anchorId="3287BABE">
          <v:shape id="_x0000_i1313" type="#_x0000_t75" style="width:99.25pt;height:19.4pt" o:ole="">
            <v:imagedata r:id="rId583" o:title=""/>
          </v:shape>
          <o:OLEObject Type="Embed" ProgID="Equation.3" ShapeID="_x0000_i1313" DrawAspect="Content" ObjectID="_1827163330" r:id="rId584"/>
        </w:object>
      </w:r>
      <w:r w:rsidRPr="00147F39">
        <w:t xml:space="preserve">, </w:t>
      </w:r>
      <w:r w:rsidRPr="00147F39">
        <w:rPr>
          <w:position w:val="-14"/>
        </w:rPr>
        <w:object w:dxaOrig="880" w:dyaOrig="380" w14:anchorId="1C13D342">
          <v:shape id="_x0000_i1314" type="#_x0000_t75" style="width:44.3pt;height:19.4pt" o:ole="">
            <v:imagedata r:id="rId585" o:title=""/>
          </v:shape>
          <o:OLEObject Type="Embed" ProgID="Equation.3" ShapeID="_x0000_i1314" DrawAspect="Content" ObjectID="_1827163331" r:id="rId586"/>
        </w:object>
      </w:r>
      <w:r w:rsidRPr="00147F39">
        <w:t xml:space="preserve">is given in Tables 7.5-6/7/8 and equation (7.5-18) is replaced by </w:t>
      </w:r>
    </w:p>
    <w:p w14:paraId="5FD8F05E" w14:textId="77777777" w:rsidR="00D93C59" w:rsidRPr="00147F39" w:rsidRDefault="00D93C59" w:rsidP="00D93C59">
      <w:pPr>
        <w:pStyle w:val="EQ"/>
        <w:tabs>
          <w:tab w:val="clear" w:pos="4536"/>
          <w:tab w:val="center" w:pos="4820"/>
        </w:tabs>
      </w:pPr>
      <w:r w:rsidRPr="00147F39">
        <w:tab/>
      </w:r>
      <w:r w:rsidRPr="00147F39">
        <w:rPr>
          <w:position w:val="-14"/>
        </w:rPr>
        <w:object w:dxaOrig="3320" w:dyaOrig="420" w14:anchorId="3F9C4259">
          <v:shape id="_x0000_i1315" type="#_x0000_t75" style="width:165.7pt;height:21.25pt" o:ole="">
            <v:imagedata r:id="rId587" o:title=""/>
          </v:shape>
          <o:OLEObject Type="Embed" ProgID="Equation.3" ShapeID="_x0000_i1315" DrawAspect="Content" ObjectID="_1827163332" r:id="rId588"/>
        </w:object>
      </w:r>
      <w:r w:rsidRPr="00147F39">
        <w:tab/>
        <w:t>(7.5-20)</w:t>
      </w:r>
    </w:p>
    <w:p w14:paraId="208A34E5" w14:textId="77777777" w:rsidR="00D93C59" w:rsidRPr="00147F39" w:rsidRDefault="00D93C59" w:rsidP="00D93C59">
      <w:r w:rsidRPr="00147F39">
        <w:t xml:space="preserve">where </w:t>
      </w:r>
      <w:r w:rsidRPr="00147F39">
        <w:rPr>
          <w:position w:val="-14"/>
        </w:rPr>
        <w:object w:dxaOrig="600" w:dyaOrig="380" w14:anchorId="68AA3316">
          <v:shape id="_x0000_i1316" type="#_x0000_t75" style="width:30pt;height:19.4pt" o:ole="">
            <v:imagedata r:id="rId589" o:title=""/>
          </v:shape>
          <o:OLEObject Type="Embed" ProgID="Equation.3" ShapeID="_x0000_i1316" DrawAspect="Content" ObjectID="_1827163333" r:id="rId590"/>
        </w:object>
      </w:r>
      <w:r w:rsidRPr="00147F39">
        <w:t xml:space="preserve">is the mean of the ZSD log-normal distribution. </w:t>
      </w:r>
    </w:p>
    <w:p w14:paraId="711BFA7F" w14:textId="77777777" w:rsidR="00D93C59" w:rsidRPr="00147F39" w:rsidRDefault="00D93C59" w:rsidP="00D93C59">
      <w:r w:rsidRPr="00147F39">
        <w:rPr>
          <w:i/>
        </w:rPr>
        <w:t>In the LOS case,</w:t>
      </w:r>
      <w:r w:rsidRPr="00147F39">
        <w:t xml:space="preserve"> the generation of ZOD follows the same procedure as ZOA described above using equation (7.5-17).</w:t>
      </w:r>
    </w:p>
    <w:p w14:paraId="5965DB03" w14:textId="77777777" w:rsidR="00D93C59" w:rsidRPr="00147F39" w:rsidRDefault="00D93C59" w:rsidP="00D93C59">
      <w:pPr>
        <w:rPr>
          <w:u w:val="single"/>
        </w:rPr>
      </w:pPr>
    </w:p>
    <w:p w14:paraId="338FEC1D" w14:textId="77777777" w:rsidR="00D93C59" w:rsidRPr="00147F39" w:rsidRDefault="00D93C59" w:rsidP="00D93C59">
      <w:r w:rsidRPr="00147F39">
        <w:rPr>
          <w:u w:val="single"/>
        </w:rPr>
        <w:t>Step 8</w:t>
      </w:r>
      <w:r w:rsidRPr="00147F39">
        <w:t>: Coupling of rays within a cluster for both azimuth and elevation</w:t>
      </w:r>
    </w:p>
    <w:p w14:paraId="3361EF33" w14:textId="77777777" w:rsidR="00D93C59" w:rsidRPr="00147F39" w:rsidRDefault="00D93C59" w:rsidP="00D93C59">
      <w:r w:rsidRPr="00147F39">
        <w:t xml:space="preserve">Couple randomly AOD angles </w:t>
      </w:r>
      <w:r w:rsidRPr="00147F39">
        <w:rPr>
          <w:i/>
        </w:rPr>
        <w:sym w:font="Symbol" w:char="F066"/>
      </w:r>
      <w:proofErr w:type="spellStart"/>
      <w:r w:rsidRPr="00147F39">
        <w:rPr>
          <w:i/>
          <w:vertAlign w:val="subscript"/>
        </w:rPr>
        <w:t>n,m,AOD</w:t>
      </w:r>
      <w:proofErr w:type="spellEnd"/>
      <w:r w:rsidRPr="00147F39">
        <w:t xml:space="preserve"> to AOA angles </w:t>
      </w:r>
      <w:r w:rsidRPr="00147F39">
        <w:rPr>
          <w:i/>
        </w:rPr>
        <w:sym w:font="Symbol" w:char="F066"/>
      </w:r>
      <w:proofErr w:type="spellStart"/>
      <w:r w:rsidRPr="00147F39">
        <w:rPr>
          <w:i/>
          <w:vertAlign w:val="subscript"/>
        </w:rPr>
        <w:t>n,m,AOA</w:t>
      </w:r>
      <w:proofErr w:type="spellEnd"/>
      <w:r w:rsidRPr="00147F39">
        <w:t xml:space="preserve"> within a cluster </w:t>
      </w:r>
      <w:r w:rsidRPr="00147F39">
        <w:rPr>
          <w:i/>
        </w:rPr>
        <w:t>n</w:t>
      </w:r>
      <w:r w:rsidRPr="00147F39">
        <w:t xml:space="preserve">, or within a sub-cluster in the case of two strongest clusters (see Step 11 and Table 7.5-3). Couple randomly ZOD angles </w:t>
      </w:r>
      <w:r w:rsidRPr="00147F39">
        <w:rPr>
          <w:position w:val="-14"/>
        </w:rPr>
        <w:object w:dxaOrig="760" w:dyaOrig="380" w14:anchorId="6476BC44">
          <v:shape id="_x0000_i1317" type="#_x0000_t75" style="width:37.4pt;height:19.4pt" o:ole="">
            <v:imagedata r:id="rId591" o:title=""/>
          </v:shape>
          <o:OLEObject Type="Embed" ProgID="Equation.3" ShapeID="_x0000_i1317" DrawAspect="Content" ObjectID="_1827163334" r:id="rId592"/>
        </w:object>
      </w:r>
      <w:r w:rsidRPr="00147F39">
        <w:t xml:space="preserve"> with ZOA angles </w:t>
      </w:r>
      <w:r w:rsidRPr="00147F39">
        <w:rPr>
          <w:position w:val="-14"/>
        </w:rPr>
        <w:object w:dxaOrig="720" w:dyaOrig="380" w14:anchorId="3A215E69">
          <v:shape id="_x0000_i1318" type="#_x0000_t75" style="width:36pt;height:19.4pt" o:ole="">
            <v:imagedata r:id="rId593" o:title=""/>
          </v:shape>
          <o:OLEObject Type="Embed" ProgID="Equation.3" ShapeID="_x0000_i1318" DrawAspect="Content" ObjectID="_1827163335" r:id="rId594"/>
        </w:object>
      </w:r>
      <w:r w:rsidRPr="00147F39">
        <w:t xml:space="preserve">using the same procedure. Couple randomly AOD angles </w:t>
      </w:r>
      <w:r w:rsidRPr="00147F39">
        <w:rPr>
          <w:i/>
        </w:rPr>
        <w:sym w:font="Symbol" w:char="F066"/>
      </w:r>
      <w:proofErr w:type="spellStart"/>
      <w:r w:rsidRPr="00147F39">
        <w:rPr>
          <w:i/>
          <w:vertAlign w:val="subscript"/>
        </w:rPr>
        <w:t>n,m,AOD</w:t>
      </w:r>
      <w:proofErr w:type="spellEnd"/>
      <w:r w:rsidRPr="00147F39">
        <w:t xml:space="preserve"> with ZOD angles </w:t>
      </w:r>
      <w:r w:rsidRPr="00147F39">
        <w:rPr>
          <w:position w:val="-14"/>
        </w:rPr>
        <w:object w:dxaOrig="760" w:dyaOrig="380" w14:anchorId="2D2FB697">
          <v:shape id="_x0000_i1319" type="#_x0000_t75" style="width:37.4pt;height:19.4pt" o:ole="">
            <v:imagedata r:id="rId591" o:title=""/>
          </v:shape>
          <o:OLEObject Type="Embed" ProgID="Equation.3" ShapeID="_x0000_i1319" DrawAspect="Content" ObjectID="_1827163336" r:id="rId595"/>
        </w:object>
      </w:r>
      <w:r w:rsidRPr="00147F39">
        <w:t xml:space="preserve">within a cluster </w:t>
      </w:r>
      <w:r w:rsidRPr="00147F39">
        <w:rPr>
          <w:i/>
        </w:rPr>
        <w:t>n</w:t>
      </w:r>
      <w:r w:rsidRPr="00147F39">
        <w:t xml:space="preserve"> or within a sub-cluster in the case of two strongest clusters.</w:t>
      </w:r>
    </w:p>
    <w:p w14:paraId="4F224920" w14:textId="77777777" w:rsidR="00D93C59" w:rsidRPr="00147F39" w:rsidRDefault="00D93C59" w:rsidP="00D93C59">
      <w:pPr>
        <w:rPr>
          <w:u w:val="single"/>
        </w:rPr>
      </w:pPr>
    </w:p>
    <w:p w14:paraId="715C230B" w14:textId="77777777" w:rsidR="00D93C59" w:rsidRPr="00147F39" w:rsidRDefault="00D93C59" w:rsidP="00D93C59">
      <w:r w:rsidRPr="00147F39">
        <w:rPr>
          <w:u w:val="single"/>
        </w:rPr>
        <w:t>Step 9</w:t>
      </w:r>
      <w:r w:rsidRPr="00147F39">
        <w:t xml:space="preserve">: </w:t>
      </w:r>
      <w:r w:rsidRPr="00147F39">
        <w:rPr>
          <w:lang w:eastAsia="zh-CN"/>
        </w:rPr>
        <w:t>Generate the cross polarization power ratios</w:t>
      </w:r>
    </w:p>
    <w:p w14:paraId="76B955B4" w14:textId="77777777" w:rsidR="00D93C59" w:rsidRPr="00147F39" w:rsidRDefault="00D93C59" w:rsidP="00D93C59">
      <w:pPr>
        <w:rPr>
          <w:lang w:eastAsia="zh-CN"/>
        </w:rPr>
      </w:pPr>
      <w:r w:rsidRPr="00147F39">
        <w:rPr>
          <w:lang w:eastAsia="zh-CN"/>
        </w:rPr>
        <w:t xml:space="preserve">Generate the cross polarization power ratios (XPR) </w:t>
      </w:r>
      <w:r w:rsidRPr="00147F39">
        <w:rPr>
          <w:rFonts w:ascii="Symbol" w:hAnsi="Symbol" w:cs="Symbol"/>
          <w:i/>
          <w:sz w:val="21"/>
          <w:szCs w:val="21"/>
          <w:lang w:eastAsia="zh-CN"/>
        </w:rPr>
        <w:t></w:t>
      </w:r>
      <w:r w:rsidRPr="00147F39">
        <w:rPr>
          <w:rFonts w:ascii="Symbol" w:hAnsi="Symbol" w:cs="Symbol"/>
          <w:sz w:val="21"/>
          <w:szCs w:val="21"/>
          <w:lang w:eastAsia="zh-CN"/>
        </w:rPr>
        <w:t></w:t>
      </w:r>
      <w:r w:rsidRPr="00147F39">
        <w:rPr>
          <w:lang w:eastAsia="zh-CN"/>
        </w:rPr>
        <w:t xml:space="preserve">for each ray </w:t>
      </w:r>
      <w:r w:rsidRPr="00147F39">
        <w:rPr>
          <w:i/>
          <w:iCs/>
          <w:lang w:eastAsia="zh-CN"/>
        </w:rPr>
        <w:t xml:space="preserve">m </w:t>
      </w:r>
      <w:r w:rsidRPr="00147F39">
        <w:rPr>
          <w:lang w:eastAsia="zh-CN"/>
        </w:rPr>
        <w:t xml:space="preserve">of each cluster </w:t>
      </w:r>
      <w:r w:rsidRPr="00147F39">
        <w:rPr>
          <w:i/>
          <w:iCs/>
          <w:lang w:eastAsia="zh-CN"/>
        </w:rPr>
        <w:t>n</w:t>
      </w:r>
      <w:r w:rsidRPr="00147F39">
        <w:rPr>
          <w:lang w:eastAsia="zh-CN"/>
        </w:rPr>
        <w:t>. XPR is log-Normal distributed. Draw XPR values as</w:t>
      </w:r>
    </w:p>
    <w:p w14:paraId="3F19CC35" w14:textId="77777777" w:rsidR="00D93C59" w:rsidRPr="00147F39" w:rsidRDefault="00D93C59" w:rsidP="00D93C59">
      <w:pPr>
        <w:pStyle w:val="EQ"/>
        <w:tabs>
          <w:tab w:val="clear" w:pos="4536"/>
          <w:tab w:val="center" w:pos="4820"/>
        </w:tabs>
      </w:pPr>
      <w:r w:rsidRPr="00147F39">
        <w:tab/>
      </w:r>
      <w:r w:rsidRPr="00147F39">
        <w:rPr>
          <w:position w:val="-14"/>
        </w:rPr>
        <w:object w:dxaOrig="1460" w:dyaOrig="420" w14:anchorId="1A7C8D88">
          <v:shape id="_x0000_i1320" type="#_x0000_t75" style="width:73.4pt;height:21.25pt" o:ole="">
            <v:imagedata r:id="rId596" o:title=""/>
          </v:shape>
          <o:OLEObject Type="Embed" ProgID="Equation.3" ShapeID="_x0000_i1320" DrawAspect="Content" ObjectID="_1827163337" r:id="rId597"/>
        </w:object>
      </w:r>
      <w:r w:rsidRPr="00147F39">
        <w:t>,</w:t>
      </w:r>
      <w:r w:rsidRPr="00147F39">
        <w:tab/>
        <w:t>(7.5-21)</w:t>
      </w:r>
    </w:p>
    <w:p w14:paraId="5BBBE3CB" w14:textId="77777777" w:rsidR="00D93C59" w:rsidRPr="00147F39" w:rsidRDefault="00D93C59" w:rsidP="00D93C59">
      <w:pPr>
        <w:rPr>
          <w:lang w:eastAsia="zh-CN"/>
        </w:rPr>
      </w:pPr>
      <w:r w:rsidRPr="00147F39">
        <w:rPr>
          <w:lang w:eastAsia="zh-CN"/>
        </w:rPr>
        <w:t xml:space="preserve">where </w:t>
      </w:r>
      <w:r w:rsidRPr="00147F39">
        <w:rPr>
          <w:position w:val="-14"/>
        </w:rPr>
        <w:object w:dxaOrig="2180" w:dyaOrig="400" w14:anchorId="374E699B">
          <v:shape id="_x0000_i1321" type="#_x0000_t75" style="width:108.9pt;height:21.25pt" o:ole="">
            <v:imagedata r:id="rId598" o:title=""/>
          </v:shape>
          <o:OLEObject Type="Embed" ProgID="Equation.3" ShapeID="_x0000_i1321" DrawAspect="Content" ObjectID="_1827163338" r:id="rId599"/>
        </w:object>
      </w:r>
      <w:r w:rsidRPr="00147F39">
        <w:rPr>
          <w:rFonts w:hint="eastAsia"/>
          <w:lang w:eastAsia="ko-KR"/>
        </w:rPr>
        <w:t xml:space="preserve"> </w:t>
      </w:r>
      <w:r w:rsidRPr="00147F39">
        <w:rPr>
          <w:lang w:eastAsia="zh-CN"/>
        </w:rPr>
        <w:t xml:space="preserve">is Gaussian distributed with </w:t>
      </w:r>
      <w:r w:rsidRPr="00147F39">
        <w:rPr>
          <w:position w:val="-10"/>
        </w:rPr>
        <w:object w:dxaOrig="520" w:dyaOrig="360" w14:anchorId="563638EC">
          <v:shape id="_x0000_i1322" type="#_x0000_t75" style="width:24.9pt;height:18.9pt" o:ole="">
            <v:imagedata r:id="rId600" o:title=""/>
          </v:shape>
          <o:OLEObject Type="Embed" ProgID="Equation.3" ShapeID="_x0000_i1322" DrawAspect="Content" ObjectID="_1827163339" r:id="rId601"/>
        </w:object>
      </w:r>
      <w:r w:rsidRPr="00147F39">
        <w:rPr>
          <w:rFonts w:ascii="Symbol" w:hAnsi="Symbol" w:cs="Symbol"/>
          <w:sz w:val="21"/>
          <w:szCs w:val="21"/>
          <w:lang w:eastAsia="zh-CN"/>
        </w:rPr>
        <w:t></w:t>
      </w:r>
      <w:r w:rsidRPr="00147F39">
        <w:rPr>
          <w:lang w:eastAsia="zh-CN"/>
        </w:rPr>
        <w:t xml:space="preserve">and </w:t>
      </w:r>
      <w:r w:rsidRPr="00147F39">
        <w:rPr>
          <w:position w:val="-10"/>
        </w:rPr>
        <w:object w:dxaOrig="499" w:dyaOrig="340" w14:anchorId="793298DD">
          <v:shape id="_x0000_i1323" type="#_x0000_t75" style="width:24.9pt;height:16.6pt" o:ole="">
            <v:imagedata r:id="rId602" o:title=""/>
          </v:shape>
          <o:OLEObject Type="Embed" ProgID="Equation.3" ShapeID="_x0000_i1323" DrawAspect="Content" ObjectID="_1827163340" r:id="rId603"/>
        </w:object>
      </w:r>
      <w:r w:rsidRPr="00147F39">
        <w:rPr>
          <w:rFonts w:hint="eastAsia"/>
          <w:lang w:eastAsia="ko-KR"/>
        </w:rPr>
        <w:t xml:space="preserve"> </w:t>
      </w:r>
      <w:r w:rsidRPr="00147F39">
        <w:rPr>
          <w:lang w:eastAsia="zh-CN"/>
        </w:rPr>
        <w:t xml:space="preserve">from Table 7.5-6. </w:t>
      </w:r>
    </w:p>
    <w:p w14:paraId="521EDB15" w14:textId="77777777" w:rsidR="00D93C59" w:rsidRPr="00147F39" w:rsidRDefault="00D93C59" w:rsidP="00D93C59">
      <w:pPr>
        <w:rPr>
          <w:lang w:eastAsia="zh-CN"/>
        </w:rPr>
      </w:pPr>
      <w:r w:rsidRPr="00147F39">
        <w:rPr>
          <w:lang w:eastAsia="zh-CN"/>
        </w:rPr>
        <w:t>Note:</w:t>
      </w:r>
      <w:r w:rsidRPr="00147F39">
        <w:t xml:space="preserve"> </w:t>
      </w:r>
      <w:r w:rsidRPr="00147F39">
        <w:rPr>
          <w:position w:val="-14"/>
        </w:rPr>
        <w:object w:dxaOrig="499" w:dyaOrig="380" w14:anchorId="251F3C0A">
          <v:shape id="_x0000_i1324" type="#_x0000_t75" style="width:24.9pt;height:18.9pt" o:ole="">
            <v:imagedata r:id="rId604" o:title=""/>
          </v:shape>
          <o:OLEObject Type="Embed" ProgID="Equation.3" ShapeID="_x0000_i1324" DrawAspect="Content" ObjectID="_1827163341" r:id="rId605"/>
        </w:object>
      </w:r>
      <w:r w:rsidRPr="00147F39">
        <w:t xml:space="preserve"> is independently drawn for each ray and each cluster.</w:t>
      </w:r>
    </w:p>
    <w:p w14:paraId="04C78388" w14:textId="77777777" w:rsidR="00D93C59" w:rsidRPr="00147F39" w:rsidRDefault="00D93C59" w:rsidP="00D93C59">
      <w:pPr>
        <w:rPr>
          <w:lang w:eastAsia="ko-KR"/>
        </w:rPr>
      </w:pPr>
      <w:r w:rsidRPr="00147F39">
        <w:rPr>
          <w:rFonts w:hint="eastAsia"/>
          <w:lang w:eastAsia="ko-KR"/>
        </w:rPr>
        <w:t xml:space="preserve">The outcome of Steps 1-9 shall be identical for all the </w:t>
      </w:r>
      <w:r w:rsidRPr="00147F39">
        <w:rPr>
          <w:lang w:eastAsia="ko-KR"/>
        </w:rPr>
        <w:t>links from co-sited sectors</w:t>
      </w:r>
      <w:r w:rsidRPr="00147F39">
        <w:rPr>
          <w:rFonts w:hint="eastAsia"/>
          <w:lang w:eastAsia="ko-KR"/>
        </w:rPr>
        <w:t xml:space="preserve"> </w:t>
      </w:r>
      <w:r w:rsidRPr="00147F39">
        <w:rPr>
          <w:lang w:eastAsia="ko-KR"/>
        </w:rPr>
        <w:t xml:space="preserve">to </w:t>
      </w:r>
      <w:r w:rsidRPr="00147F39">
        <w:rPr>
          <w:rFonts w:hint="eastAsia"/>
          <w:lang w:eastAsia="ko-KR"/>
        </w:rPr>
        <w:t xml:space="preserve">a UT. </w:t>
      </w:r>
    </w:p>
    <w:p w14:paraId="750DB625" w14:textId="77777777" w:rsidR="00D93C59" w:rsidRPr="00147F39" w:rsidRDefault="00D93C59" w:rsidP="00D93C59">
      <w:pPr>
        <w:rPr>
          <w:lang w:eastAsia="ko-KR"/>
        </w:rPr>
      </w:pPr>
    </w:p>
    <w:p w14:paraId="2A119D0F" w14:textId="77777777" w:rsidR="00D93C59" w:rsidRPr="00147F39" w:rsidRDefault="00D93C59" w:rsidP="00D93C59">
      <w:pPr>
        <w:rPr>
          <w:b/>
        </w:rPr>
      </w:pPr>
      <w:r w:rsidRPr="00147F39">
        <w:rPr>
          <w:b/>
        </w:rPr>
        <w:t>Coefficient generation:</w:t>
      </w:r>
    </w:p>
    <w:p w14:paraId="00C3066B" w14:textId="77777777" w:rsidR="00D93C59" w:rsidRPr="00147F39" w:rsidRDefault="00D93C59" w:rsidP="00D93C59">
      <w:r w:rsidRPr="00147F39">
        <w:rPr>
          <w:u w:val="single"/>
        </w:rPr>
        <w:t>Step 10</w:t>
      </w:r>
      <w:r w:rsidRPr="00147F39">
        <w:t>: Draw initial random phases</w:t>
      </w:r>
    </w:p>
    <w:p w14:paraId="54D9F2AA" w14:textId="77777777" w:rsidR="00D93C59" w:rsidRPr="00147F39" w:rsidRDefault="00D93C59" w:rsidP="00D93C59">
      <w:r w:rsidRPr="00147F39">
        <w:t xml:space="preserve">Draw random initial phase </w:t>
      </w:r>
      <w:r w:rsidRPr="00147F39">
        <w:rPr>
          <w:position w:val="-14"/>
        </w:rPr>
        <w:object w:dxaOrig="2260" w:dyaOrig="400" w14:anchorId="3A4F18E2">
          <v:shape id="_x0000_i1325" type="#_x0000_t75" style="width:107.1pt;height:19.4pt" o:ole="">
            <v:imagedata r:id="rId606" o:title=""/>
          </v:shape>
          <o:OLEObject Type="Embed" ProgID="Equation.3" ShapeID="_x0000_i1325" DrawAspect="Content" ObjectID="_1827163342" r:id="rId607"/>
        </w:object>
      </w:r>
      <w:r w:rsidRPr="00147F39">
        <w:t xml:space="preserve"> for each ray </w:t>
      </w:r>
      <w:r w:rsidRPr="00147F39">
        <w:rPr>
          <w:i/>
        </w:rPr>
        <w:t>m</w:t>
      </w:r>
      <w:r w:rsidRPr="00147F39">
        <w:t xml:space="preserve"> of each cluster </w:t>
      </w:r>
      <w:r w:rsidRPr="00147F39">
        <w:rPr>
          <w:i/>
        </w:rPr>
        <w:t>n</w:t>
      </w:r>
      <w:r w:rsidRPr="00147F39">
        <w:t xml:space="preserve"> and for four different polarisation combinations (</w:t>
      </w:r>
      <w:proofErr w:type="spellStart"/>
      <w:r w:rsidRPr="00147F39">
        <w:rPr>
          <w:i/>
        </w:rPr>
        <w:t>θθ</w:t>
      </w:r>
      <w:proofErr w:type="spellEnd"/>
      <w:r w:rsidRPr="00147F39">
        <w:t xml:space="preserve">, </w:t>
      </w:r>
      <w:proofErr w:type="spellStart"/>
      <w:r w:rsidRPr="00147F39">
        <w:rPr>
          <w:i/>
        </w:rPr>
        <w:t>θϕ</w:t>
      </w:r>
      <w:proofErr w:type="spellEnd"/>
      <w:r w:rsidRPr="00147F39">
        <w:rPr>
          <w:i/>
        </w:rPr>
        <w:t>,</w:t>
      </w:r>
      <w:r w:rsidRPr="00147F39">
        <w:t xml:space="preserve"> </w:t>
      </w:r>
      <w:proofErr w:type="spellStart"/>
      <w:r w:rsidRPr="00147F39">
        <w:rPr>
          <w:i/>
        </w:rPr>
        <w:t>ϕθ</w:t>
      </w:r>
      <w:proofErr w:type="spellEnd"/>
      <w:r w:rsidRPr="00147F39">
        <w:rPr>
          <w:i/>
        </w:rPr>
        <w:t>,</w:t>
      </w:r>
      <w:r w:rsidRPr="00147F39">
        <w:t xml:space="preserve"> </w:t>
      </w:r>
      <w:proofErr w:type="spellStart"/>
      <w:r w:rsidRPr="00147F39">
        <w:rPr>
          <w:i/>
        </w:rPr>
        <w:t>ϕϕ</w:t>
      </w:r>
      <w:proofErr w:type="spellEnd"/>
      <w:r w:rsidRPr="00147F39">
        <w:t>). The distribution for initial phases is uniform within (-</w:t>
      </w:r>
      <w:r w:rsidRPr="00147F39">
        <w:rPr>
          <w:rFonts w:ascii="Symbol" w:hAnsi="Symbol"/>
          <w:i/>
        </w:rPr>
        <w:t></w:t>
      </w:r>
      <w:r w:rsidRPr="00147F39">
        <w:rPr>
          <w:rFonts w:ascii="Symbol" w:hAnsi="Symbol"/>
          <w:i/>
        </w:rPr>
        <w:t></w:t>
      </w:r>
      <w:r w:rsidRPr="00147F39">
        <w:rPr>
          <w:rFonts w:ascii="Symbol" w:hAnsi="Symbol"/>
          <w:i/>
        </w:rPr>
        <w:t></w:t>
      </w:r>
      <w:r w:rsidRPr="00147F39">
        <w:t>).</w:t>
      </w:r>
    </w:p>
    <w:p w14:paraId="483F3BA6" w14:textId="77777777" w:rsidR="00D93C59" w:rsidRPr="00147F39" w:rsidRDefault="00D93C59" w:rsidP="00D93C59">
      <w:pPr>
        <w:rPr>
          <w:u w:val="single"/>
        </w:rPr>
      </w:pPr>
    </w:p>
    <w:p w14:paraId="3CE03715" w14:textId="77777777" w:rsidR="00D93C59" w:rsidRPr="00147F39" w:rsidRDefault="00D93C59" w:rsidP="00D93C59">
      <w:pPr>
        <w:rPr>
          <w:lang w:eastAsia="ko-KR"/>
        </w:rPr>
      </w:pPr>
      <w:r w:rsidRPr="00147F39">
        <w:rPr>
          <w:u w:val="single"/>
        </w:rPr>
        <w:t>Step 11</w:t>
      </w:r>
      <w:r w:rsidRPr="00147F39">
        <w:t xml:space="preserve">: Generate channel coefficients for each cluster </w:t>
      </w:r>
      <w:r w:rsidRPr="00147F39">
        <w:rPr>
          <w:i/>
        </w:rPr>
        <w:t>n</w:t>
      </w:r>
      <w:r w:rsidRPr="00147F39">
        <w:t xml:space="preserve"> and each receiver and transmitter element pair </w:t>
      </w:r>
      <w:r w:rsidRPr="00147F39">
        <w:rPr>
          <w:i/>
        </w:rPr>
        <w:t>u, s</w:t>
      </w:r>
      <w:r w:rsidRPr="00147F39">
        <w:t>.</w:t>
      </w:r>
    </w:p>
    <w:p w14:paraId="00ADEA10" w14:textId="77777777" w:rsidR="00D93C59" w:rsidRPr="00147F39" w:rsidRDefault="00D93C59" w:rsidP="00D93C59">
      <w:pPr>
        <w:rPr>
          <w:lang w:eastAsia="ko-KR"/>
        </w:rPr>
      </w:pPr>
      <w:r w:rsidRPr="00147F39">
        <w:rPr>
          <w:rFonts w:hint="eastAsia"/>
          <w:lang w:eastAsia="ko-KR"/>
        </w:rPr>
        <w:t xml:space="preserve">The method described below is used at least for </w:t>
      </w:r>
      <w:r w:rsidRPr="00147F39">
        <w:rPr>
          <w:i/>
          <w:lang w:eastAsia="ko-KR"/>
        </w:rPr>
        <w:t>drop-based evaluations</w:t>
      </w:r>
      <w:r w:rsidRPr="00147F39">
        <w:rPr>
          <w:lang w:eastAsia="ko-KR"/>
        </w:rPr>
        <w:t xml:space="preserve"> irrespective of UT speeds.</w:t>
      </w:r>
      <w:r w:rsidRPr="00147F39">
        <w:rPr>
          <w:rFonts w:hint="eastAsia"/>
          <w:lang w:eastAsia="ko-KR"/>
        </w:rPr>
        <w:t xml:space="preserve"> Relevant cases for drop-based evaluations are:</w:t>
      </w:r>
    </w:p>
    <w:p w14:paraId="2AF91B97" w14:textId="77777777" w:rsidR="00D93C59" w:rsidRPr="00147F39" w:rsidRDefault="00D93C59" w:rsidP="00D93C59">
      <w:pPr>
        <w:pStyle w:val="B1"/>
        <w:rPr>
          <w:lang w:val="en-US" w:eastAsia="ko-KR"/>
        </w:rPr>
      </w:pPr>
      <w:r w:rsidRPr="00147F39">
        <w:rPr>
          <w:lang w:val="en-US" w:eastAsia="ko-KR"/>
        </w:rPr>
        <w:t>-</w:t>
      </w:r>
      <w:r w:rsidRPr="00147F39">
        <w:rPr>
          <w:lang w:val="en-US" w:eastAsia="ko-KR"/>
        </w:rPr>
        <w:tab/>
        <w:t>Case 1: For low complexity evaluations</w:t>
      </w:r>
    </w:p>
    <w:p w14:paraId="31A4370A" w14:textId="77777777" w:rsidR="00D93C59" w:rsidRPr="00147F39" w:rsidRDefault="00D93C59" w:rsidP="00D93C59">
      <w:pPr>
        <w:pStyle w:val="B1"/>
        <w:rPr>
          <w:lang w:val="en-US" w:eastAsia="ko-KR"/>
        </w:rPr>
      </w:pPr>
      <w:r w:rsidRPr="00147F39">
        <w:rPr>
          <w:lang w:val="en-US" w:eastAsia="ko-KR"/>
        </w:rPr>
        <w:t>-</w:t>
      </w:r>
      <w:r w:rsidRPr="00147F39">
        <w:rPr>
          <w:lang w:val="en-US" w:eastAsia="ko-KR"/>
        </w:rPr>
        <w:tab/>
        <w:t xml:space="preserve">Case 2: To compare with earlier simulation results, </w:t>
      </w:r>
    </w:p>
    <w:p w14:paraId="03E04F0B" w14:textId="77777777" w:rsidR="00D93C59" w:rsidRPr="00147F39" w:rsidRDefault="00D93C59" w:rsidP="00D93C59">
      <w:pPr>
        <w:pStyle w:val="B1"/>
        <w:rPr>
          <w:lang w:val="en-US" w:eastAsia="ko-KR"/>
        </w:rPr>
      </w:pPr>
      <w:r w:rsidRPr="00147F39">
        <w:rPr>
          <w:lang w:val="en-US" w:eastAsia="ko-KR"/>
        </w:rPr>
        <w:t>-</w:t>
      </w:r>
      <w:r w:rsidRPr="00147F39">
        <w:rPr>
          <w:lang w:val="en-US" w:eastAsia="ko-KR"/>
        </w:rPr>
        <w:tab/>
        <w:t>Case 3: When none of the additional modelling components are turned on.</w:t>
      </w:r>
    </w:p>
    <w:p w14:paraId="4F451101" w14:textId="77777777" w:rsidR="00D93C59" w:rsidRPr="00147F39" w:rsidRDefault="00D93C59" w:rsidP="00D93C59">
      <w:pPr>
        <w:pStyle w:val="B1"/>
        <w:rPr>
          <w:lang w:val="en-US" w:eastAsia="ko-KR"/>
        </w:rPr>
      </w:pPr>
      <w:r w:rsidRPr="00147F39">
        <w:rPr>
          <w:lang w:val="en-US" w:eastAsia="ko-KR"/>
        </w:rPr>
        <w:t>-</w:t>
      </w:r>
      <w:r w:rsidRPr="00147F39">
        <w:rPr>
          <w:lang w:val="en-US" w:eastAsia="ko-KR"/>
        </w:rPr>
        <w:tab/>
        <w:t>Case 4: When spatial consistency and/or blockage is modeled for MU-MIMO simulations</w:t>
      </w:r>
    </w:p>
    <w:p w14:paraId="27AA37CE" w14:textId="77777777" w:rsidR="00D93C59" w:rsidRPr="00147F39" w:rsidRDefault="00D93C59" w:rsidP="00D93C59">
      <w:pPr>
        <w:pStyle w:val="B1"/>
        <w:rPr>
          <w:lang w:val="en-US" w:eastAsia="ko-KR"/>
        </w:rPr>
      </w:pPr>
      <w:r w:rsidRPr="00147F39">
        <w:rPr>
          <w:lang w:val="en-US" w:eastAsia="ko-KR"/>
        </w:rPr>
        <w:t>-</w:t>
      </w:r>
      <w:r w:rsidRPr="00147F39">
        <w:rPr>
          <w:lang w:val="en-US" w:eastAsia="ko-KR"/>
        </w:rPr>
        <w:tab/>
        <w:t>Other cases are not precluded</w:t>
      </w:r>
    </w:p>
    <w:p w14:paraId="482BB34D" w14:textId="77777777" w:rsidR="00D93C59" w:rsidRPr="00147F39" w:rsidRDefault="00D93C59" w:rsidP="00D93C59">
      <w:r w:rsidRPr="00147F39">
        <w:rPr>
          <w:i/>
        </w:rPr>
        <w:t>For the N – 2 weakest clusters</w:t>
      </w:r>
      <w:r w:rsidRPr="00147F39">
        <w:t xml:space="preserve">, say </w:t>
      </w:r>
      <w:r w:rsidRPr="00147F39">
        <w:rPr>
          <w:i/>
        </w:rPr>
        <w:t>n</w:t>
      </w:r>
      <w:r w:rsidRPr="00147F39">
        <w:t xml:space="preserve"> = 3, 4,…, </w:t>
      </w:r>
      <w:r w:rsidRPr="00147F39">
        <w:rPr>
          <w:i/>
        </w:rPr>
        <w:t>N</w:t>
      </w:r>
      <w:r w:rsidRPr="00147F39">
        <w:t>, the channel coefficients are given by:</w:t>
      </w:r>
    </w:p>
    <w:p w14:paraId="4F8A662A" w14:textId="77777777" w:rsidR="00D93C59" w:rsidRPr="00147F39" w:rsidRDefault="00D93C59" w:rsidP="00D93C59">
      <w:pPr>
        <w:pStyle w:val="EQ"/>
      </w:pPr>
      <w:r w:rsidRPr="00147F39">
        <w:tab/>
      </w:r>
      <w:r>
        <w:rPr>
          <w:noProof/>
        </w:rPr>
        <w:drawing>
          <wp:inline distT="0" distB="0" distL="0" distR="0" wp14:anchorId="35853376" wp14:editId="5213FCC0">
            <wp:extent cx="5337810" cy="111633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337810" cy="1116330"/>
                    </a:xfrm>
                    <a:prstGeom prst="rect">
                      <a:avLst/>
                    </a:prstGeom>
                    <a:noFill/>
                    <a:ln>
                      <a:noFill/>
                    </a:ln>
                  </pic:spPr>
                </pic:pic>
              </a:graphicData>
            </a:graphic>
          </wp:inline>
        </w:drawing>
      </w:r>
      <w:r w:rsidRPr="00147F39">
        <w:tab/>
        <w:t>(7.5-22)</w:t>
      </w:r>
    </w:p>
    <w:p w14:paraId="0B7E4742" w14:textId="77777777" w:rsidR="00D93C59" w:rsidRPr="00147F39" w:rsidRDefault="00D93C59" w:rsidP="00D93C59">
      <w:r w:rsidRPr="00147F39">
        <w:t xml:space="preserve">where </w:t>
      </w:r>
      <w:proofErr w:type="spellStart"/>
      <w:r w:rsidRPr="00147F39">
        <w:rPr>
          <w:i/>
        </w:rPr>
        <w:t>F</w:t>
      </w:r>
      <w:r w:rsidRPr="00147F39">
        <w:rPr>
          <w:i/>
          <w:vertAlign w:val="subscript"/>
        </w:rPr>
        <w:t>rx,u,θ</w:t>
      </w:r>
      <w:proofErr w:type="spellEnd"/>
      <w:r w:rsidRPr="00147F39">
        <w:t xml:space="preserve"> and </w:t>
      </w:r>
      <w:proofErr w:type="spellStart"/>
      <w:r w:rsidRPr="00147F39">
        <w:rPr>
          <w:i/>
        </w:rPr>
        <w:t>F</w:t>
      </w:r>
      <w:r w:rsidRPr="00147F39">
        <w:rPr>
          <w:i/>
          <w:vertAlign w:val="subscript"/>
        </w:rPr>
        <w:t>rx,u,ϕ</w:t>
      </w:r>
      <w:proofErr w:type="spellEnd"/>
      <w:r w:rsidRPr="00147F39">
        <w:t xml:space="preserve"> are the field patterns of receive antenna element </w:t>
      </w:r>
      <w:r w:rsidRPr="00147F39">
        <w:rPr>
          <w:i/>
        </w:rPr>
        <w:t>u</w:t>
      </w:r>
      <w:r w:rsidRPr="00147F39">
        <w:t xml:space="preserve"> according to (7.1-11) and in the direction of the spherical basis vectors, </w:t>
      </w:r>
      <w:r>
        <w:rPr>
          <w:noProof/>
          <w:position w:val="-6"/>
        </w:rPr>
        <w:drawing>
          <wp:inline distT="0" distB="0" distL="0" distR="0" wp14:anchorId="63D42525" wp14:editId="5CA1DCA6">
            <wp:extent cx="116840" cy="20193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r w:rsidRPr="00147F39">
        <w:t xml:space="preserve"> and </w:t>
      </w:r>
      <w:r>
        <w:rPr>
          <w:noProof/>
          <w:position w:val="-10"/>
        </w:rPr>
        <w:drawing>
          <wp:inline distT="0" distB="0" distL="0" distR="0" wp14:anchorId="489AAED6" wp14:editId="71321C1C">
            <wp:extent cx="116840" cy="2235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147F39">
        <w:t xml:space="preserve"> respectively, </w:t>
      </w:r>
      <w:proofErr w:type="spellStart"/>
      <w:r w:rsidRPr="00147F39">
        <w:rPr>
          <w:i/>
        </w:rPr>
        <w:t>F</w:t>
      </w:r>
      <w:r w:rsidRPr="00147F39">
        <w:rPr>
          <w:i/>
          <w:vertAlign w:val="subscript"/>
        </w:rPr>
        <w:t>tx,s,θ</w:t>
      </w:r>
      <w:proofErr w:type="spellEnd"/>
      <w:r w:rsidRPr="00147F39">
        <w:t xml:space="preserve"> and </w:t>
      </w:r>
      <w:proofErr w:type="spellStart"/>
      <w:r w:rsidRPr="00147F39">
        <w:rPr>
          <w:i/>
        </w:rPr>
        <w:t>F</w:t>
      </w:r>
      <w:r w:rsidRPr="00147F39">
        <w:rPr>
          <w:i/>
          <w:vertAlign w:val="subscript"/>
        </w:rPr>
        <w:t>tx,s,ϕ</w:t>
      </w:r>
      <w:proofErr w:type="spellEnd"/>
      <w:r w:rsidRPr="00147F39">
        <w:t xml:space="preserve"> are the field patterns of transmit antenna element </w:t>
      </w:r>
      <w:r w:rsidRPr="00147F39">
        <w:rPr>
          <w:i/>
        </w:rPr>
        <w:t>s</w:t>
      </w:r>
      <w:r w:rsidRPr="00147F39">
        <w:t xml:space="preserve"> in the direction of the spherical basis vectors, </w:t>
      </w:r>
      <w:r>
        <w:rPr>
          <w:noProof/>
          <w:position w:val="-6"/>
        </w:rPr>
        <w:drawing>
          <wp:inline distT="0" distB="0" distL="0" distR="0" wp14:anchorId="2A6D4C3E" wp14:editId="3E12B9EB">
            <wp:extent cx="116840" cy="20193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r w:rsidRPr="00147F39">
        <w:t xml:space="preserve"> and </w:t>
      </w:r>
      <w:r>
        <w:rPr>
          <w:noProof/>
          <w:position w:val="-10"/>
        </w:rPr>
        <w:drawing>
          <wp:inline distT="0" distB="0" distL="0" distR="0" wp14:anchorId="6F734C94" wp14:editId="354DAC4C">
            <wp:extent cx="116840" cy="2235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147F39">
        <w:t xml:space="preserve"> respectively. Note that the patterns are given in the GCS and therefore include transformations with respect to antenna orientation as described in </w:t>
      </w:r>
      <w:r>
        <w:t>Clause</w:t>
      </w:r>
      <w:r w:rsidRPr="00147F39">
        <w:t xml:space="preserve"> 7.1. </w:t>
      </w:r>
      <w:r>
        <w:rPr>
          <w:noProof/>
          <w:position w:val="-14"/>
        </w:rPr>
        <w:drawing>
          <wp:inline distT="0" distB="0" distL="0" distR="0" wp14:anchorId="7FD7B40D" wp14:editId="11234BC4">
            <wp:extent cx="318770" cy="2235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147F39">
        <w:t xml:space="preserve"> is the spherical unit vector with azimuth arrival angle </w:t>
      </w:r>
      <w:proofErr w:type="spellStart"/>
      <w:r w:rsidRPr="00147F39">
        <w:rPr>
          <w:i/>
        </w:rPr>
        <w:t>ϕ</w:t>
      </w:r>
      <w:r w:rsidRPr="00147F39">
        <w:rPr>
          <w:i/>
          <w:vertAlign w:val="subscript"/>
        </w:rPr>
        <w:t>n,m,AOA</w:t>
      </w:r>
      <w:proofErr w:type="spellEnd"/>
      <w:r w:rsidRPr="00147F39">
        <w:t xml:space="preserve"> and elevation arrival angle </w:t>
      </w:r>
      <w:proofErr w:type="spellStart"/>
      <w:r w:rsidRPr="00147F39">
        <w:rPr>
          <w:i/>
        </w:rPr>
        <w:t>θ</w:t>
      </w:r>
      <w:r w:rsidRPr="00147F39">
        <w:rPr>
          <w:i/>
          <w:vertAlign w:val="subscript"/>
        </w:rPr>
        <w:t>n,m,ZOA</w:t>
      </w:r>
      <w:proofErr w:type="spellEnd"/>
      <w:r w:rsidRPr="00147F39">
        <w:t xml:space="preserve">, given by </w:t>
      </w:r>
    </w:p>
    <w:p w14:paraId="068054F8" w14:textId="77777777" w:rsidR="00D93C59" w:rsidRPr="00147F39" w:rsidRDefault="00D93C59" w:rsidP="00D93C59">
      <w:pPr>
        <w:pStyle w:val="EQ"/>
      </w:pPr>
      <w:r w:rsidRPr="00147F39">
        <w:tab/>
      </w:r>
      <w:r>
        <w:rPr>
          <w:noProof/>
        </w:rPr>
        <w:drawing>
          <wp:inline distT="0" distB="0" distL="0" distR="0" wp14:anchorId="121E4731" wp14:editId="2E9DE3FD">
            <wp:extent cx="1945640" cy="7334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147F39">
        <w:t>,</w:t>
      </w:r>
      <w:r w:rsidRPr="00147F39">
        <w:tab/>
        <w:t>(7.5-23)</w:t>
      </w:r>
    </w:p>
    <w:p w14:paraId="04486518" w14:textId="77777777" w:rsidR="00D93C59" w:rsidRPr="00147F39" w:rsidRDefault="00D93C59" w:rsidP="00D93C59">
      <w:r w:rsidRPr="00147F39">
        <w:t xml:space="preserve">where </w:t>
      </w:r>
      <w:r w:rsidRPr="00147F39">
        <w:rPr>
          <w:i/>
          <w:iCs/>
        </w:rPr>
        <w:t>n</w:t>
      </w:r>
      <w:r w:rsidRPr="00147F39">
        <w:t xml:space="preserve"> denotes a cluster and </w:t>
      </w:r>
      <w:r w:rsidRPr="00147F39">
        <w:rPr>
          <w:i/>
          <w:iCs/>
        </w:rPr>
        <w:t>m</w:t>
      </w:r>
      <w:r w:rsidRPr="00147F39">
        <w:t xml:space="preserve"> denotes a ray within cluster </w:t>
      </w:r>
      <w:r w:rsidRPr="00147F39">
        <w:rPr>
          <w:i/>
        </w:rPr>
        <w:t>n</w:t>
      </w:r>
      <w:r w:rsidRPr="00147F39">
        <w:t xml:space="preserve">. </w:t>
      </w:r>
      <w:r>
        <w:rPr>
          <w:noProof/>
          <w:position w:val="-14"/>
        </w:rPr>
        <w:drawing>
          <wp:inline distT="0" distB="0" distL="0" distR="0" wp14:anchorId="7A403BCC" wp14:editId="0D42E79D">
            <wp:extent cx="318770" cy="2235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147F39">
        <w:t xml:space="preserve"> is the spherical unit vector with azimuth departure angle </w:t>
      </w:r>
      <w:proofErr w:type="spellStart"/>
      <w:r w:rsidRPr="00147F39">
        <w:rPr>
          <w:i/>
        </w:rPr>
        <w:t>ϕ</w:t>
      </w:r>
      <w:r w:rsidRPr="00147F39">
        <w:rPr>
          <w:i/>
          <w:vertAlign w:val="subscript"/>
        </w:rPr>
        <w:t>n,m,AOD</w:t>
      </w:r>
      <w:proofErr w:type="spellEnd"/>
      <w:r w:rsidRPr="00147F39">
        <w:t xml:space="preserve"> and elevation departure angle </w:t>
      </w:r>
      <w:proofErr w:type="spellStart"/>
      <w:r w:rsidRPr="00147F39">
        <w:rPr>
          <w:i/>
        </w:rPr>
        <w:t>θ</w:t>
      </w:r>
      <w:r w:rsidRPr="00147F39">
        <w:rPr>
          <w:i/>
          <w:vertAlign w:val="subscript"/>
        </w:rPr>
        <w:t>n,m,ZOD</w:t>
      </w:r>
      <w:proofErr w:type="spellEnd"/>
      <w:r w:rsidRPr="00147F39">
        <w:t>, given by</w:t>
      </w:r>
    </w:p>
    <w:p w14:paraId="685B09A1" w14:textId="77777777" w:rsidR="00D93C59" w:rsidRPr="00147F39" w:rsidRDefault="00D93C59" w:rsidP="00D93C59">
      <w:pPr>
        <w:pStyle w:val="EQ"/>
      </w:pPr>
      <w:r w:rsidRPr="00147F39">
        <w:tab/>
      </w:r>
      <w:r>
        <w:rPr>
          <w:noProof/>
        </w:rPr>
        <w:drawing>
          <wp:inline distT="0" distB="0" distL="0" distR="0" wp14:anchorId="5ABC3818" wp14:editId="01C0C431">
            <wp:extent cx="1967230" cy="7334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967230" cy="733425"/>
                    </a:xfrm>
                    <a:prstGeom prst="rect">
                      <a:avLst/>
                    </a:prstGeom>
                    <a:noFill/>
                    <a:ln>
                      <a:noFill/>
                    </a:ln>
                  </pic:spPr>
                </pic:pic>
              </a:graphicData>
            </a:graphic>
          </wp:inline>
        </w:drawing>
      </w:r>
      <w:r w:rsidRPr="00147F39">
        <w:t>,</w:t>
      </w:r>
      <w:r w:rsidRPr="00147F39">
        <w:tab/>
        <w:t>(7.5-24)</w:t>
      </w:r>
    </w:p>
    <w:p w14:paraId="078D635F" w14:textId="77777777" w:rsidR="00D93C59" w:rsidRPr="00147F39" w:rsidRDefault="00D93C59" w:rsidP="00D93C59">
      <w:r w:rsidRPr="00147F39">
        <w:t xml:space="preserve">where </w:t>
      </w:r>
      <w:r w:rsidRPr="00147F39">
        <w:rPr>
          <w:i/>
          <w:iCs/>
        </w:rPr>
        <w:t>n</w:t>
      </w:r>
      <w:r w:rsidRPr="00147F39">
        <w:t xml:space="preserve"> denotes a cluster and </w:t>
      </w:r>
      <w:r w:rsidRPr="00147F39">
        <w:rPr>
          <w:i/>
          <w:iCs/>
        </w:rPr>
        <w:t>m</w:t>
      </w:r>
      <w:r w:rsidRPr="00147F39">
        <w:t xml:space="preserve"> denotes a ray within cluster </w:t>
      </w:r>
      <w:r w:rsidRPr="00147F39">
        <w:rPr>
          <w:i/>
        </w:rPr>
        <w:t>n</w:t>
      </w:r>
      <w:r w:rsidRPr="00147F39">
        <w:t xml:space="preserve">. Also, </w:t>
      </w:r>
      <w:r>
        <w:rPr>
          <w:noProof/>
          <w:position w:val="-14"/>
        </w:rPr>
        <w:drawing>
          <wp:inline distT="0" distB="0" distL="0" distR="0" wp14:anchorId="5B334C9D" wp14:editId="5A0F0172">
            <wp:extent cx="276225" cy="23368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147F39">
        <w:t xml:space="preserve">is the location vector of receive antenna element </w:t>
      </w:r>
      <w:r w:rsidRPr="00147F39">
        <w:rPr>
          <w:i/>
        </w:rPr>
        <w:t>u</w:t>
      </w:r>
      <w:r w:rsidRPr="00147F39">
        <w:t xml:space="preserve"> and </w:t>
      </w:r>
      <w:r>
        <w:rPr>
          <w:noProof/>
          <w:position w:val="-14"/>
        </w:rPr>
        <w:drawing>
          <wp:inline distT="0" distB="0" distL="0" distR="0" wp14:anchorId="0CB75E2A" wp14:editId="71A42C60">
            <wp:extent cx="244475" cy="2336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147F39">
        <w:t xml:space="preserve">is the location vector of transmit antenna element </w:t>
      </w:r>
      <w:r w:rsidRPr="00147F39">
        <w:rPr>
          <w:i/>
        </w:rPr>
        <w:t>s</w:t>
      </w:r>
      <w:r w:rsidRPr="00147F39">
        <w:t xml:space="preserve">, </w:t>
      </w:r>
      <w:r w:rsidRPr="00147F39">
        <w:rPr>
          <w:rFonts w:ascii="Symbol" w:hAnsi="Symbol"/>
          <w:i/>
        </w:rPr>
        <w:t></w:t>
      </w:r>
      <w:proofErr w:type="spellStart"/>
      <w:r w:rsidRPr="00147F39">
        <w:rPr>
          <w:i/>
          <w:vertAlign w:val="subscript"/>
        </w:rPr>
        <w:t>n,m</w:t>
      </w:r>
      <w:proofErr w:type="spellEnd"/>
      <w:r w:rsidRPr="00147F39">
        <w:t xml:space="preserve"> is the cross polarisation power ratio in linear scale, and </w:t>
      </w:r>
      <w:r w:rsidRPr="00147F39">
        <w:rPr>
          <w:rFonts w:ascii="Symbol" w:hAnsi="Symbol"/>
          <w:i/>
        </w:rPr>
        <w:t></w:t>
      </w:r>
      <w:r w:rsidRPr="00147F39">
        <w:rPr>
          <w:vertAlign w:val="subscript"/>
        </w:rPr>
        <w:t>0</w:t>
      </w:r>
      <w:r w:rsidRPr="00147F39">
        <w:t xml:space="preserve"> is the wavelength of the carrier frequency. If polarisation is not considered, the 2x2 polarisation matrix can be replaced by the scalar </w:t>
      </w:r>
      <w:r>
        <w:rPr>
          <w:noProof/>
          <w:position w:val="-14"/>
        </w:rPr>
        <w:drawing>
          <wp:inline distT="0" distB="0" distL="0" distR="0" wp14:anchorId="424744C7" wp14:editId="43266155">
            <wp:extent cx="605790" cy="2235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605790" cy="223520"/>
                    </a:xfrm>
                    <a:prstGeom prst="rect">
                      <a:avLst/>
                    </a:prstGeom>
                    <a:noFill/>
                    <a:ln>
                      <a:noFill/>
                    </a:ln>
                  </pic:spPr>
                </pic:pic>
              </a:graphicData>
            </a:graphic>
          </wp:inline>
        </w:drawing>
      </w:r>
      <w:r w:rsidRPr="00147F39">
        <w:t xml:space="preserve"> and only vertically polarised field patterns are applied.</w:t>
      </w:r>
    </w:p>
    <w:p w14:paraId="5629ECFB" w14:textId="77777777" w:rsidR="00D93C59" w:rsidRPr="00147F39" w:rsidRDefault="00D93C59" w:rsidP="00D93C59">
      <w:r w:rsidRPr="00147F39">
        <w:t xml:space="preserve">The Doppler frequency component depends on the arrival angles (AOA, ZOA), and the UT velocity vector </w:t>
      </w:r>
      <w:r>
        <w:rPr>
          <w:noProof/>
          <w:position w:val="-6"/>
        </w:rPr>
        <w:drawing>
          <wp:inline distT="0" distB="0" distL="0" distR="0" wp14:anchorId="3270C7F5" wp14:editId="2BB3BFD2">
            <wp:extent cx="116840" cy="15938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sidRPr="00147F39">
        <w:t xml:space="preserve">with speed </w:t>
      </w:r>
      <w:r w:rsidRPr="00147F39">
        <w:rPr>
          <w:i/>
        </w:rPr>
        <w:t>v</w:t>
      </w:r>
      <w:r w:rsidRPr="00147F39">
        <w:t xml:space="preserve">, travel azimuth angle </w:t>
      </w:r>
      <w:proofErr w:type="spellStart"/>
      <w:r w:rsidRPr="00147F39">
        <w:rPr>
          <w:i/>
        </w:rPr>
        <w:t>ϕ</w:t>
      </w:r>
      <w:r w:rsidRPr="00147F39">
        <w:rPr>
          <w:i/>
          <w:vertAlign w:val="subscript"/>
        </w:rPr>
        <w:t>v</w:t>
      </w:r>
      <w:proofErr w:type="spellEnd"/>
      <w:r w:rsidRPr="00147F39">
        <w:t xml:space="preserve">, elevation angle </w:t>
      </w:r>
      <w:proofErr w:type="spellStart"/>
      <w:r w:rsidRPr="00147F39">
        <w:rPr>
          <w:i/>
        </w:rPr>
        <w:t>θ</w:t>
      </w:r>
      <w:r w:rsidRPr="00147F39">
        <w:rPr>
          <w:i/>
          <w:vertAlign w:val="subscript"/>
        </w:rPr>
        <w:t>v</w:t>
      </w:r>
      <w:proofErr w:type="spellEnd"/>
      <w:r w:rsidRPr="00147F39">
        <w:t xml:space="preserve"> and is given by </w:t>
      </w:r>
    </w:p>
    <w:p w14:paraId="21753F3D" w14:textId="77777777" w:rsidR="00D93C59" w:rsidRPr="00147F39" w:rsidRDefault="00D93C59" w:rsidP="00D93C59">
      <w:pPr>
        <w:pStyle w:val="EQ"/>
      </w:pPr>
      <w:r w:rsidRPr="00147F39">
        <w:tab/>
      </w:r>
      <w:r w:rsidRPr="00147F39">
        <w:rPr>
          <w:position w:val="-30"/>
        </w:rPr>
        <w:object w:dxaOrig="6100" w:dyaOrig="740" w14:anchorId="077A7A5C">
          <v:shape id="_x0000_i1326" type="#_x0000_t75" style="width:305.1pt;height:37.4pt" o:ole="">
            <v:imagedata r:id="rId616" o:title=""/>
          </v:shape>
          <o:OLEObject Type="Embed" ProgID="Equation.3" ShapeID="_x0000_i1326" DrawAspect="Content" ObjectID="_1827163343" r:id="rId617"/>
        </w:object>
      </w:r>
      <w:r w:rsidRPr="00147F39">
        <w:rPr>
          <w:lang w:eastAsia="ko-KR"/>
        </w:rPr>
        <w:tab/>
      </w:r>
      <w:r w:rsidRPr="00147F39">
        <w:t>(7.5-25)</w:t>
      </w:r>
    </w:p>
    <w:p w14:paraId="2A07C9C6" w14:textId="77777777" w:rsidR="00D93C59" w:rsidRPr="00147F39" w:rsidRDefault="00D93C59" w:rsidP="00D93C59">
      <w:r w:rsidRPr="00147F39">
        <w:rPr>
          <w:i/>
        </w:rPr>
        <w:t>For the two strongest clusters</w:t>
      </w:r>
      <w:r w:rsidRPr="00147F39">
        <w:t xml:space="preserve">, say </w:t>
      </w:r>
      <w:r w:rsidRPr="00147F39">
        <w:rPr>
          <w:i/>
        </w:rPr>
        <w:t xml:space="preserve">n </w:t>
      </w:r>
      <w:r w:rsidRPr="00147F39">
        <w:t>= 1 and 2, rays are spread in delay to three sub-clusters (per cluster), with fixed delay offset. The delays of the sub-clusters are</w:t>
      </w:r>
    </w:p>
    <w:p w14:paraId="07D476C4" w14:textId="77777777" w:rsidR="00D93C59" w:rsidRPr="00147F39" w:rsidRDefault="00D93C59" w:rsidP="00D93C59">
      <w:pPr>
        <w:pStyle w:val="EQ"/>
      </w:pPr>
      <w:r w:rsidRPr="00147F39">
        <w:tab/>
      </w:r>
      <w:r>
        <w:rPr>
          <w:noProof/>
          <w:position w:val="-52"/>
        </w:rPr>
        <w:drawing>
          <wp:inline distT="0" distB="0" distL="0" distR="0" wp14:anchorId="29D2AF83" wp14:editId="12A3EE5D">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147F39">
        <w:tab/>
        <w:t>(7.5-26)</w:t>
      </w:r>
    </w:p>
    <w:p w14:paraId="7CDCFBC4" w14:textId="77777777" w:rsidR="00D93C59" w:rsidRPr="00147F39" w:rsidRDefault="00D93C59" w:rsidP="00D93C59">
      <w:pPr>
        <w:rPr>
          <w:sz w:val="18"/>
          <w:lang w:eastAsia="ko-KR"/>
        </w:rPr>
      </w:pPr>
      <w:r w:rsidRPr="00147F39">
        <w:rPr>
          <w:lang w:eastAsia="ja-JP"/>
        </w:rPr>
        <w:t>where</w:t>
      </w:r>
      <w:r w:rsidRPr="00147F39">
        <w:rPr>
          <w:rFonts w:eastAsia="MS Mincho"/>
          <w:lang w:eastAsia="ja-JP"/>
        </w:rPr>
        <w:t xml:space="preserve"> </w:t>
      </w:r>
      <w:r>
        <w:rPr>
          <w:noProof/>
          <w:position w:val="-12"/>
        </w:rPr>
        <w:drawing>
          <wp:inline distT="0" distB="0" distL="0" distR="0" wp14:anchorId="35FC1AFC" wp14:editId="23A40E0A">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147F39">
        <w:rPr>
          <w:rFonts w:eastAsia="MS Mincho" w:hint="eastAsia"/>
          <w:lang w:eastAsia="ja-JP"/>
        </w:rPr>
        <w:t xml:space="preserve"> </w:t>
      </w:r>
      <w:r w:rsidRPr="00147F39">
        <w:rPr>
          <w:rFonts w:eastAsia="MS Mincho"/>
          <w:lang w:eastAsia="ja-JP"/>
        </w:rPr>
        <w:t xml:space="preserve">is cluster </w:t>
      </w:r>
      <w:r w:rsidRPr="00147F39">
        <w:rPr>
          <w:rFonts w:eastAsia="MS Mincho" w:hint="eastAsia"/>
          <w:lang w:eastAsia="ja-JP"/>
        </w:rPr>
        <w:t>delay spread</w:t>
      </w:r>
      <w:r w:rsidRPr="00147F39">
        <w:rPr>
          <w:rFonts w:hint="eastAsia"/>
          <w:lang w:eastAsia="ko-KR"/>
        </w:rPr>
        <w:t xml:space="preserve"> specified in Table 7.5-6.</w:t>
      </w:r>
      <w:r w:rsidRPr="00147F39">
        <w:rPr>
          <w:lang w:eastAsia="ko-KR"/>
        </w:rPr>
        <w:t xml:space="preserve"> When intra-cluster delay spread is </w:t>
      </w:r>
      <w:r w:rsidRPr="00147F39">
        <w:rPr>
          <w:rFonts w:hint="eastAsia"/>
          <w:lang w:eastAsia="ko-KR"/>
        </w:rPr>
        <w:t>un</w:t>
      </w:r>
      <w:r w:rsidRPr="00147F39">
        <w:rPr>
          <w:lang w:eastAsia="ko-KR"/>
        </w:rPr>
        <w:t xml:space="preserve">specified </w:t>
      </w:r>
      <w:r w:rsidRPr="00147F39">
        <w:rPr>
          <w:rFonts w:hint="eastAsia"/>
          <w:lang w:eastAsia="ko-KR"/>
        </w:rPr>
        <w:t xml:space="preserve">(i.e., N/A) </w:t>
      </w:r>
      <w:r w:rsidRPr="00147F39">
        <w:rPr>
          <w:lang w:eastAsia="ko-KR"/>
        </w:rPr>
        <w:t>the value 3.91 ns is used</w:t>
      </w:r>
      <w:r w:rsidRPr="00147F39">
        <w:rPr>
          <w:rFonts w:hint="eastAsia"/>
          <w:lang w:eastAsia="ko-KR"/>
        </w:rPr>
        <w:t xml:space="preserve">; </w:t>
      </w:r>
      <w:r w:rsidRPr="00147F39">
        <w:rPr>
          <w:rFonts w:hint="eastAsia"/>
          <w:szCs w:val="22"/>
          <w:lang w:eastAsia="ko-KR"/>
        </w:rPr>
        <w:t>it is noted that t</w:t>
      </w:r>
      <w:r w:rsidRPr="00147F39">
        <w:rPr>
          <w:szCs w:val="22"/>
        </w:rPr>
        <w:t xml:space="preserve">his </w:t>
      </w:r>
      <w:r w:rsidRPr="00147F39">
        <w:rPr>
          <w:rFonts w:hint="eastAsia"/>
          <w:szCs w:val="22"/>
          <w:lang w:eastAsia="ko-KR"/>
        </w:rPr>
        <w:t xml:space="preserve">value </w:t>
      </w:r>
      <w:r w:rsidRPr="00147F39">
        <w:rPr>
          <w:szCs w:val="22"/>
        </w:rPr>
        <w:t>results in the legacy behaviour with 5 and 10 ns sub-cluster delays.</w:t>
      </w:r>
    </w:p>
    <w:p w14:paraId="44B381BE" w14:textId="77777777" w:rsidR="00D93C59" w:rsidRPr="00147F39" w:rsidRDefault="00D93C59" w:rsidP="00D93C59">
      <w:r w:rsidRPr="00147F39">
        <w:t>Twenty rays of a cluster are mapped to sub-clusters as presented in Table 7.5-5 below. The corresponding offset angles are taken from Table 7.5-3 with mapping of Table 7.5-5.</w:t>
      </w:r>
    </w:p>
    <w:p w14:paraId="190C4D42" w14:textId="77777777" w:rsidR="007A5331" w:rsidRPr="00147F39" w:rsidRDefault="007A5331" w:rsidP="007A5331">
      <w:pPr>
        <w:pStyle w:val="TH"/>
      </w:pPr>
      <w:r w:rsidRPr="00147F39">
        <w:t>Table 7.5-5: Sub-cluster information for intra cluster delay spread clusters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744"/>
        <w:gridCol w:w="936"/>
        <w:gridCol w:w="1217"/>
      </w:tblGrid>
      <w:tr w:rsidR="007A5331" w:rsidRPr="00147F39" w14:paraId="0EB708A0" w14:textId="77777777" w:rsidTr="004959D3">
        <w:trPr>
          <w:jc w:val="center"/>
        </w:trPr>
        <w:tc>
          <w:tcPr>
            <w:tcW w:w="0" w:type="auto"/>
            <w:shd w:val="clear" w:color="auto" w:fill="D9D9D9"/>
          </w:tcPr>
          <w:p w14:paraId="07FC9DA5" w14:textId="77777777" w:rsidR="007A5331" w:rsidRPr="00147F39" w:rsidRDefault="007A5331" w:rsidP="004959D3">
            <w:pPr>
              <w:pStyle w:val="TAH"/>
            </w:pPr>
            <w:r w:rsidRPr="00147F39">
              <w:t>sub-cluster #</w:t>
            </w:r>
          </w:p>
          <w:p w14:paraId="01386D0E" w14:textId="77777777" w:rsidR="007A5331" w:rsidRPr="00147F39" w:rsidRDefault="007A5331" w:rsidP="004959D3">
            <w:pPr>
              <w:pStyle w:val="TAH"/>
            </w:pPr>
            <w:r>
              <w:rPr>
                <w:noProof/>
                <w:position w:val="-6"/>
              </w:rPr>
              <w:drawing>
                <wp:inline distT="0" distB="0" distL="0" distR="0" wp14:anchorId="6CA9D0B1" wp14:editId="49B7F7B5">
                  <wp:extent cx="85090" cy="17018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p>
        </w:tc>
        <w:tc>
          <w:tcPr>
            <w:tcW w:w="0" w:type="auto"/>
            <w:shd w:val="clear" w:color="auto" w:fill="D9D9D9"/>
          </w:tcPr>
          <w:p w14:paraId="6CBC68B5" w14:textId="77777777" w:rsidR="007A5331" w:rsidRPr="00147F39" w:rsidRDefault="007A5331" w:rsidP="004959D3">
            <w:pPr>
              <w:pStyle w:val="TAH"/>
            </w:pPr>
            <w:r w:rsidRPr="00147F39">
              <w:t>mapping to rays</w:t>
            </w:r>
          </w:p>
          <w:p w14:paraId="1309D18F" w14:textId="77777777" w:rsidR="007A5331" w:rsidRPr="00147F39" w:rsidRDefault="007A5331" w:rsidP="004959D3">
            <w:pPr>
              <w:pStyle w:val="TAH"/>
            </w:pPr>
            <w:r>
              <w:rPr>
                <w:noProof/>
                <w:position w:val="-12"/>
              </w:rPr>
              <w:drawing>
                <wp:inline distT="0" distB="0" distL="0" distR="0" wp14:anchorId="31A6B9B0" wp14:editId="642E7418">
                  <wp:extent cx="170180" cy="23368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tc>
        <w:tc>
          <w:tcPr>
            <w:tcW w:w="0" w:type="auto"/>
            <w:shd w:val="clear" w:color="auto" w:fill="D9D9D9"/>
          </w:tcPr>
          <w:p w14:paraId="7AB905E1" w14:textId="77777777" w:rsidR="007A5331" w:rsidRPr="00147F39" w:rsidRDefault="007A5331" w:rsidP="004959D3">
            <w:pPr>
              <w:pStyle w:val="TAH"/>
            </w:pPr>
            <w:r w:rsidRPr="00147F39">
              <w:t>Power</w:t>
            </w:r>
          </w:p>
          <w:p w14:paraId="27238C04" w14:textId="77777777" w:rsidR="007A5331" w:rsidRPr="00147F39" w:rsidRDefault="007A5331" w:rsidP="004959D3">
            <w:pPr>
              <w:pStyle w:val="TAH"/>
            </w:pPr>
            <w:r>
              <w:rPr>
                <w:noProof/>
                <w:position w:val="-14"/>
              </w:rPr>
              <w:drawing>
                <wp:inline distT="0" distB="0" distL="0" distR="0" wp14:anchorId="6528B0C8" wp14:editId="6512D05B">
                  <wp:extent cx="457200" cy="2552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57200" cy="255270"/>
                          </a:xfrm>
                          <a:prstGeom prst="rect">
                            <a:avLst/>
                          </a:prstGeom>
                          <a:noFill/>
                          <a:ln>
                            <a:noFill/>
                          </a:ln>
                        </pic:spPr>
                      </pic:pic>
                    </a:graphicData>
                  </a:graphic>
                </wp:inline>
              </w:drawing>
            </w:r>
          </w:p>
        </w:tc>
        <w:tc>
          <w:tcPr>
            <w:tcW w:w="0" w:type="auto"/>
            <w:shd w:val="clear" w:color="auto" w:fill="D9D9D9"/>
          </w:tcPr>
          <w:p w14:paraId="19BF31EC" w14:textId="77777777" w:rsidR="007A5331" w:rsidRPr="00147F39" w:rsidRDefault="007A5331" w:rsidP="004959D3">
            <w:pPr>
              <w:pStyle w:val="TAH"/>
            </w:pPr>
            <w:r w:rsidRPr="00147F39">
              <w:t>delay offset</w:t>
            </w:r>
          </w:p>
          <w:p w14:paraId="56EAF49D" w14:textId="77777777" w:rsidR="007A5331" w:rsidRPr="00147F39" w:rsidRDefault="007A5331" w:rsidP="004959D3">
            <w:pPr>
              <w:pStyle w:val="TAH"/>
            </w:pPr>
            <w:r>
              <w:rPr>
                <w:noProof/>
                <w:position w:val="-14"/>
              </w:rPr>
              <w:drawing>
                <wp:inline distT="0" distB="0" distL="0" distR="0" wp14:anchorId="1DD01BE3" wp14:editId="53CA8B5C">
                  <wp:extent cx="478155" cy="2444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r>
      <w:tr w:rsidR="007A5331" w:rsidRPr="00147F39" w14:paraId="389909B4" w14:textId="77777777" w:rsidTr="004959D3">
        <w:trPr>
          <w:jc w:val="center"/>
        </w:trPr>
        <w:tc>
          <w:tcPr>
            <w:tcW w:w="0" w:type="auto"/>
          </w:tcPr>
          <w:p w14:paraId="1ED29095" w14:textId="77777777" w:rsidR="007A5331" w:rsidRPr="00147F39" w:rsidRDefault="007A5331" w:rsidP="004959D3">
            <w:pPr>
              <w:pStyle w:val="TAC"/>
            </w:pPr>
            <w:r>
              <w:rPr>
                <w:noProof/>
                <w:position w:val="-6"/>
              </w:rPr>
              <w:drawing>
                <wp:inline distT="0" distB="0" distL="0" distR="0" wp14:anchorId="1C513598" wp14:editId="7281D4A5">
                  <wp:extent cx="287020" cy="1809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87020" cy="180975"/>
                          </a:xfrm>
                          <a:prstGeom prst="rect">
                            <a:avLst/>
                          </a:prstGeom>
                          <a:noFill/>
                          <a:ln>
                            <a:noFill/>
                          </a:ln>
                        </pic:spPr>
                      </pic:pic>
                    </a:graphicData>
                  </a:graphic>
                </wp:inline>
              </w:drawing>
            </w:r>
          </w:p>
        </w:tc>
        <w:tc>
          <w:tcPr>
            <w:tcW w:w="0" w:type="auto"/>
          </w:tcPr>
          <w:p w14:paraId="0F016F49" w14:textId="77777777" w:rsidR="007A5331" w:rsidRPr="00147F39" w:rsidRDefault="007A5331" w:rsidP="004959D3">
            <w:pPr>
              <w:pStyle w:val="TAC"/>
            </w:pPr>
            <w:r>
              <w:rPr>
                <w:noProof/>
                <w:position w:val="-10"/>
              </w:rPr>
              <w:drawing>
                <wp:inline distT="0" distB="0" distL="0" distR="0" wp14:anchorId="79C7A244" wp14:editId="7AA9134B">
                  <wp:extent cx="1605280" cy="2127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605280" cy="212725"/>
                          </a:xfrm>
                          <a:prstGeom prst="rect">
                            <a:avLst/>
                          </a:prstGeom>
                          <a:noFill/>
                          <a:ln>
                            <a:noFill/>
                          </a:ln>
                        </pic:spPr>
                      </pic:pic>
                    </a:graphicData>
                  </a:graphic>
                </wp:inline>
              </w:drawing>
            </w:r>
          </w:p>
        </w:tc>
        <w:tc>
          <w:tcPr>
            <w:tcW w:w="0" w:type="auto"/>
          </w:tcPr>
          <w:p w14:paraId="4516FE1D" w14:textId="77777777" w:rsidR="007A5331" w:rsidRPr="00147F39" w:rsidRDefault="007A5331" w:rsidP="004959D3">
            <w:pPr>
              <w:pStyle w:val="TAC"/>
            </w:pPr>
            <w:r w:rsidRPr="00147F39">
              <w:t>10/20</w:t>
            </w:r>
          </w:p>
        </w:tc>
        <w:tc>
          <w:tcPr>
            <w:tcW w:w="0" w:type="auto"/>
          </w:tcPr>
          <w:p w14:paraId="1E1F7A06" w14:textId="77777777" w:rsidR="007A5331" w:rsidRPr="00147F39" w:rsidRDefault="007A5331" w:rsidP="004959D3">
            <w:pPr>
              <w:pStyle w:val="TAC"/>
            </w:pPr>
            <w:r w:rsidRPr="00147F39">
              <w:t>0</w:t>
            </w:r>
          </w:p>
        </w:tc>
      </w:tr>
      <w:tr w:rsidR="007A5331" w:rsidRPr="00147F39" w14:paraId="4C5C6405" w14:textId="77777777" w:rsidTr="004959D3">
        <w:trPr>
          <w:jc w:val="center"/>
        </w:trPr>
        <w:tc>
          <w:tcPr>
            <w:tcW w:w="0" w:type="auto"/>
          </w:tcPr>
          <w:p w14:paraId="621609D7" w14:textId="77777777" w:rsidR="007A5331" w:rsidRPr="00147F39" w:rsidRDefault="007A5331" w:rsidP="004959D3">
            <w:pPr>
              <w:pStyle w:val="TAC"/>
            </w:pPr>
            <w:r>
              <w:rPr>
                <w:noProof/>
                <w:position w:val="-6"/>
              </w:rPr>
              <w:drawing>
                <wp:inline distT="0" distB="0" distL="0" distR="0" wp14:anchorId="4356298B" wp14:editId="5B8498BB">
                  <wp:extent cx="318770" cy="1809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8770" cy="180975"/>
                          </a:xfrm>
                          <a:prstGeom prst="rect">
                            <a:avLst/>
                          </a:prstGeom>
                          <a:noFill/>
                          <a:ln>
                            <a:noFill/>
                          </a:ln>
                        </pic:spPr>
                      </pic:pic>
                    </a:graphicData>
                  </a:graphic>
                </wp:inline>
              </w:drawing>
            </w:r>
          </w:p>
        </w:tc>
        <w:tc>
          <w:tcPr>
            <w:tcW w:w="0" w:type="auto"/>
          </w:tcPr>
          <w:p w14:paraId="028479F1" w14:textId="77777777" w:rsidR="007A5331" w:rsidRPr="00147F39" w:rsidRDefault="007A5331" w:rsidP="004959D3">
            <w:pPr>
              <w:pStyle w:val="TAC"/>
            </w:pPr>
            <w:r>
              <w:rPr>
                <w:noProof/>
                <w:position w:val="-10"/>
              </w:rPr>
              <w:drawing>
                <wp:inline distT="0" distB="0" distL="0" distR="0" wp14:anchorId="08E4129B" wp14:editId="30AA8187">
                  <wp:extent cx="1382395" cy="2127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382395" cy="212725"/>
                          </a:xfrm>
                          <a:prstGeom prst="rect">
                            <a:avLst/>
                          </a:prstGeom>
                          <a:noFill/>
                          <a:ln>
                            <a:noFill/>
                          </a:ln>
                        </pic:spPr>
                      </pic:pic>
                    </a:graphicData>
                  </a:graphic>
                </wp:inline>
              </w:drawing>
            </w:r>
          </w:p>
        </w:tc>
        <w:tc>
          <w:tcPr>
            <w:tcW w:w="0" w:type="auto"/>
          </w:tcPr>
          <w:p w14:paraId="2F46B731" w14:textId="77777777" w:rsidR="007A5331" w:rsidRPr="00147F39" w:rsidRDefault="007A5331" w:rsidP="004959D3">
            <w:pPr>
              <w:pStyle w:val="TAC"/>
            </w:pPr>
            <w:r w:rsidRPr="00147F39">
              <w:t>6/20</w:t>
            </w:r>
          </w:p>
        </w:tc>
        <w:tc>
          <w:tcPr>
            <w:tcW w:w="0" w:type="auto"/>
          </w:tcPr>
          <w:p w14:paraId="46EEA5D3" w14:textId="77777777" w:rsidR="007A5331" w:rsidRPr="00147F39" w:rsidRDefault="007A5331" w:rsidP="004959D3">
            <w:pPr>
              <w:pStyle w:val="TAC"/>
              <w:rPr>
                <w:lang w:eastAsia="ko-KR"/>
              </w:rPr>
            </w:pPr>
            <w:r w:rsidRPr="00147F39">
              <w:rPr>
                <w:rFonts w:eastAsia="MS Mincho" w:hint="eastAsia"/>
                <w:lang w:eastAsia="ja-JP"/>
              </w:rPr>
              <w:t>1.28</w:t>
            </w:r>
            <w:r w:rsidRPr="00147F39">
              <w:t xml:space="preserve"> </w:t>
            </w:r>
            <w:r>
              <w:rPr>
                <w:noProof/>
                <w:position w:val="-12"/>
                <w:sz w:val="22"/>
                <w:szCs w:val="22"/>
              </w:rPr>
              <w:drawing>
                <wp:inline distT="0" distB="0" distL="0" distR="0" wp14:anchorId="1837DAE2" wp14:editId="31D4C47A">
                  <wp:extent cx="233680" cy="23368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r w:rsidR="007A5331" w:rsidRPr="00147F39" w14:paraId="78DD12A1" w14:textId="77777777" w:rsidTr="004959D3">
        <w:trPr>
          <w:jc w:val="center"/>
        </w:trPr>
        <w:tc>
          <w:tcPr>
            <w:tcW w:w="0" w:type="auto"/>
          </w:tcPr>
          <w:p w14:paraId="0F7601E4" w14:textId="77777777" w:rsidR="007A5331" w:rsidRPr="00147F39" w:rsidRDefault="007A5331" w:rsidP="004959D3">
            <w:pPr>
              <w:pStyle w:val="TAC"/>
            </w:pPr>
            <w:r>
              <w:rPr>
                <w:noProof/>
                <w:position w:val="-6"/>
              </w:rPr>
              <w:drawing>
                <wp:inline distT="0" distB="0" distL="0" distR="0" wp14:anchorId="4A8254E3" wp14:editId="04FF56C5">
                  <wp:extent cx="318770" cy="1809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18770" cy="180975"/>
                          </a:xfrm>
                          <a:prstGeom prst="rect">
                            <a:avLst/>
                          </a:prstGeom>
                          <a:noFill/>
                          <a:ln>
                            <a:noFill/>
                          </a:ln>
                        </pic:spPr>
                      </pic:pic>
                    </a:graphicData>
                  </a:graphic>
                </wp:inline>
              </w:drawing>
            </w:r>
          </w:p>
        </w:tc>
        <w:tc>
          <w:tcPr>
            <w:tcW w:w="0" w:type="auto"/>
          </w:tcPr>
          <w:p w14:paraId="3D3334C9" w14:textId="77777777" w:rsidR="007A5331" w:rsidRPr="00147F39" w:rsidRDefault="007A5331" w:rsidP="004959D3">
            <w:pPr>
              <w:pStyle w:val="TAC"/>
            </w:pPr>
            <w:r>
              <w:rPr>
                <w:noProof/>
                <w:position w:val="-12"/>
              </w:rPr>
              <w:drawing>
                <wp:inline distT="0" distB="0" distL="0" distR="0" wp14:anchorId="52B06FEC" wp14:editId="55C29EF4">
                  <wp:extent cx="1095375" cy="23368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095375" cy="233680"/>
                          </a:xfrm>
                          <a:prstGeom prst="rect">
                            <a:avLst/>
                          </a:prstGeom>
                          <a:noFill/>
                          <a:ln>
                            <a:noFill/>
                          </a:ln>
                        </pic:spPr>
                      </pic:pic>
                    </a:graphicData>
                  </a:graphic>
                </wp:inline>
              </w:drawing>
            </w:r>
          </w:p>
        </w:tc>
        <w:tc>
          <w:tcPr>
            <w:tcW w:w="0" w:type="auto"/>
          </w:tcPr>
          <w:p w14:paraId="707CDC42" w14:textId="77777777" w:rsidR="007A5331" w:rsidRPr="00147F39" w:rsidRDefault="007A5331" w:rsidP="004959D3">
            <w:pPr>
              <w:pStyle w:val="TAC"/>
            </w:pPr>
            <w:r w:rsidRPr="00147F39">
              <w:t>4/20</w:t>
            </w:r>
          </w:p>
        </w:tc>
        <w:tc>
          <w:tcPr>
            <w:tcW w:w="0" w:type="auto"/>
          </w:tcPr>
          <w:p w14:paraId="011AB6A2" w14:textId="77777777" w:rsidR="007A5331" w:rsidRPr="00147F39" w:rsidRDefault="007A5331" w:rsidP="004959D3">
            <w:pPr>
              <w:pStyle w:val="TAC"/>
            </w:pPr>
            <w:r w:rsidRPr="00147F39">
              <w:rPr>
                <w:rFonts w:eastAsia="MS Mincho" w:hint="eastAsia"/>
                <w:lang w:eastAsia="ja-JP"/>
              </w:rPr>
              <w:t>2.56</w:t>
            </w:r>
            <w:r w:rsidRPr="00147F39">
              <w:t xml:space="preserve"> </w:t>
            </w:r>
            <w:r>
              <w:rPr>
                <w:noProof/>
                <w:position w:val="-12"/>
                <w:sz w:val="22"/>
                <w:szCs w:val="22"/>
              </w:rPr>
              <w:drawing>
                <wp:inline distT="0" distB="0" distL="0" distR="0" wp14:anchorId="2658D7E6" wp14:editId="395F638E">
                  <wp:extent cx="233680" cy="23368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5420AA04" w14:textId="77777777" w:rsidR="007A5331" w:rsidRPr="00147F39" w:rsidRDefault="007A5331" w:rsidP="007A5331">
      <w:pPr>
        <w:rPr>
          <w:lang w:eastAsia="ko-KR"/>
        </w:rPr>
      </w:pPr>
    </w:p>
    <w:p w14:paraId="042746AE" w14:textId="77777777" w:rsidR="007A5331" w:rsidRPr="00147F39" w:rsidRDefault="007A5331" w:rsidP="007A5331">
      <w:r w:rsidRPr="00147F39">
        <w:rPr>
          <w:rFonts w:hint="eastAsia"/>
          <w:lang w:eastAsia="ko-KR"/>
        </w:rPr>
        <w:t>Then, t</w:t>
      </w:r>
      <w:r w:rsidRPr="00147F39">
        <w:t>he channel impulse response is given by:</w:t>
      </w:r>
    </w:p>
    <w:p w14:paraId="71CF31E9" w14:textId="77777777" w:rsidR="007A5331" w:rsidRPr="00147F39" w:rsidRDefault="007A5331" w:rsidP="007A5331">
      <w:pPr>
        <w:pStyle w:val="EQ"/>
      </w:pPr>
      <w:r w:rsidRPr="00147F39">
        <w:tab/>
      </w:r>
      <w:r>
        <w:rPr>
          <w:noProof/>
          <w:position w:val="-32"/>
        </w:rPr>
        <w:drawing>
          <wp:inline distT="0" distB="0" distL="0" distR="0" wp14:anchorId="1B7AFFA0" wp14:editId="58AD6A13">
            <wp:extent cx="3997960" cy="457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997960" cy="457200"/>
                    </a:xfrm>
                    <a:prstGeom prst="rect">
                      <a:avLst/>
                    </a:prstGeom>
                    <a:noFill/>
                    <a:ln>
                      <a:noFill/>
                    </a:ln>
                  </pic:spPr>
                </pic:pic>
              </a:graphicData>
            </a:graphic>
          </wp:inline>
        </w:drawing>
      </w:r>
      <w:r w:rsidRPr="00147F39">
        <w:tab/>
        <w:t>(7.5-27)</w:t>
      </w:r>
    </w:p>
    <w:p w14:paraId="34BABA65" w14:textId="77777777" w:rsidR="007A5331" w:rsidRPr="00147F39" w:rsidRDefault="007A5331" w:rsidP="007A5331">
      <w:pPr>
        <w:rPr>
          <w:lang w:eastAsia="ko-KR"/>
        </w:rPr>
      </w:pPr>
      <w:r w:rsidRPr="00147F39">
        <w:rPr>
          <w:lang w:eastAsia="ko-KR"/>
        </w:rPr>
        <w:t>w</w:t>
      </w:r>
      <w:r w:rsidRPr="00147F39">
        <w:rPr>
          <w:rFonts w:hint="eastAsia"/>
          <w:lang w:eastAsia="ko-KR"/>
        </w:rPr>
        <w:t>here</w:t>
      </w:r>
      <w:r w:rsidRPr="00147F39">
        <w:rPr>
          <w:lang w:eastAsia="ko-KR"/>
        </w:rPr>
        <w:t xml:space="preserve"> </w:t>
      </w:r>
      <w:r>
        <w:rPr>
          <w:noProof/>
          <w:position w:val="-14"/>
        </w:rPr>
        <w:drawing>
          <wp:inline distT="0" distB="0" distL="0" distR="0" wp14:anchorId="0FCB49A6" wp14:editId="04D52A9E">
            <wp:extent cx="595630" cy="2552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95630" cy="255270"/>
                    </a:xfrm>
                    <a:prstGeom prst="rect">
                      <a:avLst/>
                    </a:prstGeom>
                    <a:noFill/>
                    <a:ln>
                      <a:noFill/>
                    </a:ln>
                  </pic:spPr>
                </pic:pic>
              </a:graphicData>
            </a:graphic>
          </wp:inline>
        </w:drawing>
      </w:r>
      <w:r w:rsidRPr="00147F39">
        <w:t xml:space="preserve"> is given in (7.5-22) and </w:t>
      </w:r>
      <w:r>
        <w:rPr>
          <w:noProof/>
          <w:position w:val="-14"/>
        </w:rPr>
        <w:drawing>
          <wp:inline distT="0" distB="0" distL="0" distR="0" wp14:anchorId="00D0A38D" wp14:editId="5F1F1BE2">
            <wp:extent cx="638175" cy="2552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38175" cy="255270"/>
                    </a:xfrm>
                    <a:prstGeom prst="rect">
                      <a:avLst/>
                    </a:prstGeom>
                    <a:noFill/>
                    <a:ln>
                      <a:noFill/>
                    </a:ln>
                  </pic:spPr>
                </pic:pic>
              </a:graphicData>
            </a:graphic>
          </wp:inline>
        </w:drawing>
      </w:r>
      <w:r w:rsidRPr="00147F39">
        <w:t xml:space="preserve"> defined as</w:t>
      </w:r>
      <w:r w:rsidRPr="00147F39">
        <w:rPr>
          <w:rFonts w:hint="eastAsia"/>
          <w:lang w:eastAsia="ko-KR"/>
        </w:rPr>
        <w:t>:</w:t>
      </w:r>
    </w:p>
    <w:p w14:paraId="7A8D8D2E" w14:textId="77777777" w:rsidR="007A5331" w:rsidRPr="00147F39" w:rsidRDefault="007A5331" w:rsidP="007A5331">
      <w:pPr>
        <w:pStyle w:val="EQ"/>
        <w:rPr>
          <w:lang w:eastAsia="ko-KR"/>
        </w:rPr>
      </w:pPr>
      <w:r w:rsidRPr="00147F39">
        <w:tab/>
      </w:r>
      <w:r w:rsidRPr="00147F39">
        <w:rPr>
          <w:position w:val="-82"/>
        </w:rPr>
        <w:object w:dxaOrig="8280" w:dyaOrig="1760" w14:anchorId="244541BA">
          <v:shape id="_x0000_i1327" type="#_x0000_t75" style="width:413.1pt;height:88.6pt" o:ole="" fillcolor="window">
            <v:imagedata r:id="rId635" o:title=""/>
          </v:shape>
          <o:OLEObject Type="Embed" ProgID="Equation.3" ShapeID="_x0000_i1327" DrawAspect="Content" ObjectID="_1827163344" r:id="rId636"/>
        </w:object>
      </w:r>
      <w:r w:rsidRPr="00147F39">
        <w:tab/>
        <w:t>(7.5-28)</w:t>
      </w:r>
    </w:p>
    <w:p w14:paraId="236E0B68" w14:textId="77777777" w:rsidR="007A5331" w:rsidRPr="00147F39" w:rsidRDefault="007A5331" w:rsidP="007A5331">
      <w:r w:rsidRPr="00147F39">
        <w:rPr>
          <w:i/>
        </w:rPr>
        <w:t>In the LOS case,</w:t>
      </w:r>
      <w:r w:rsidRPr="00147F39">
        <w:t xml:space="preserve"> determine the LOS channel coefficient by:</w:t>
      </w:r>
    </w:p>
    <w:p w14:paraId="4FB86B9F" w14:textId="77777777" w:rsidR="007A5331" w:rsidRPr="00147F39" w:rsidRDefault="007A5331" w:rsidP="007A5331">
      <w:pPr>
        <w:pStyle w:val="EQ"/>
      </w:pPr>
      <w:r w:rsidRPr="00147F39">
        <w:tab/>
      </w:r>
      <w:r w:rsidRPr="00147F39">
        <w:rPr>
          <w:position w:val="-76"/>
        </w:rPr>
        <w:object w:dxaOrig="8460" w:dyaOrig="1640" w14:anchorId="0FF73080">
          <v:shape id="_x0000_i1328" type="#_x0000_t75" style="width:422.3pt;height:83.1pt" o:ole="" fillcolor="window">
            <v:imagedata r:id="rId637" o:title=""/>
          </v:shape>
          <o:OLEObject Type="Embed" ProgID="Equation.3" ShapeID="_x0000_i1328" DrawAspect="Content" ObjectID="_1827163345" r:id="rId638"/>
        </w:object>
      </w:r>
      <w:r w:rsidRPr="00147F39">
        <w:tab/>
        <w:t>(7.5-29)</w:t>
      </w:r>
    </w:p>
    <w:p w14:paraId="7105A09B" w14:textId="77777777" w:rsidR="007A5331" w:rsidRPr="00147F39" w:rsidRDefault="007A5331" w:rsidP="007A5331">
      <w:r w:rsidRPr="00147F39">
        <w:t xml:space="preserve">where </w:t>
      </w:r>
      <w:r w:rsidRPr="00147F39">
        <w:rPr>
          <w:rFonts w:ascii="Symbol" w:hAnsi="Symbol"/>
          <w:i/>
        </w:rPr>
        <w:t></w:t>
      </w:r>
      <w:r w:rsidRPr="00147F39">
        <w:t>(</w:t>
      </w:r>
      <w:r w:rsidRPr="00147F39">
        <w:rPr>
          <w:b/>
          <w:vertAlign w:val="superscript"/>
        </w:rPr>
        <w:t>.</w:t>
      </w:r>
      <w:r w:rsidRPr="00147F39">
        <w:t>) is the Dirac</w:t>
      </w:r>
      <w:r>
        <w:t>'</w:t>
      </w:r>
      <w:r w:rsidRPr="00147F39">
        <w:t xml:space="preserve">s delta function and </w:t>
      </w:r>
      <w:r w:rsidRPr="00147F39">
        <w:rPr>
          <w:i/>
        </w:rPr>
        <w:t>K</w:t>
      </w:r>
      <w:r w:rsidRPr="00147F39">
        <w:rPr>
          <w:i/>
          <w:vertAlign w:val="subscript"/>
        </w:rPr>
        <w:t>R</w:t>
      </w:r>
      <w:r w:rsidRPr="00147F39">
        <w:t xml:space="preserve"> is the </w:t>
      </w:r>
      <w:proofErr w:type="spellStart"/>
      <w:r w:rsidRPr="00147F39">
        <w:t>Ricean</w:t>
      </w:r>
      <w:proofErr w:type="spellEnd"/>
      <w:r w:rsidRPr="00147F39">
        <w:t xml:space="preserve"> K-factor as generated in Step 4 converted to linear scale.</w:t>
      </w:r>
    </w:p>
    <w:p w14:paraId="7FEF3F15" w14:textId="77777777" w:rsidR="007A5331" w:rsidRPr="00147F39" w:rsidRDefault="007A5331" w:rsidP="007A5331">
      <w:r w:rsidRPr="00147F39">
        <w:rPr>
          <w:rFonts w:hint="eastAsia"/>
          <w:lang w:eastAsia="ko-KR"/>
        </w:rPr>
        <w:t>Then, t</w:t>
      </w:r>
      <w:r w:rsidRPr="00147F39">
        <w:t xml:space="preserve">he channel impulse response is given by adding the LOS channel coefficient to the NLOS channel impulse response and scaling both terms according to the desired K-factor </w:t>
      </w:r>
      <w:r>
        <w:rPr>
          <w:noProof/>
          <w:position w:val="-10"/>
        </w:rPr>
        <w:drawing>
          <wp:inline distT="0" distB="0" distL="0" distR="0" wp14:anchorId="477D87C4" wp14:editId="35CE4744">
            <wp:extent cx="233680" cy="2127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147F39">
        <w:t xml:space="preserve"> as</w:t>
      </w:r>
    </w:p>
    <w:p w14:paraId="185414AC" w14:textId="77777777" w:rsidR="007A5331" w:rsidRPr="00147F39" w:rsidRDefault="007A5331" w:rsidP="007A5331">
      <w:pPr>
        <w:pStyle w:val="EQ"/>
        <w:rPr>
          <w:u w:val="single"/>
          <w:lang w:eastAsia="ko-KR"/>
        </w:rPr>
      </w:pPr>
      <w:r w:rsidRPr="00147F39">
        <w:tab/>
      </w:r>
      <w:r>
        <w:rPr>
          <w:noProof/>
          <w:position w:val="-32"/>
        </w:rPr>
        <w:drawing>
          <wp:inline distT="0" distB="0" distL="0" distR="0" wp14:anchorId="4590C61B" wp14:editId="5E0CE1CF">
            <wp:extent cx="3678555" cy="47815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678555" cy="478155"/>
                    </a:xfrm>
                    <a:prstGeom prst="rect">
                      <a:avLst/>
                    </a:prstGeom>
                    <a:noFill/>
                    <a:ln>
                      <a:noFill/>
                    </a:ln>
                  </pic:spPr>
                </pic:pic>
              </a:graphicData>
            </a:graphic>
          </wp:inline>
        </w:drawing>
      </w:r>
      <w:r w:rsidRPr="00147F39">
        <w:rPr>
          <w:rFonts w:hint="eastAsia"/>
          <w:lang w:eastAsia="ko-KR"/>
        </w:rPr>
        <w:t>.</w:t>
      </w:r>
      <w:r w:rsidRPr="00147F39">
        <w:rPr>
          <w:lang w:eastAsia="ko-KR"/>
        </w:rPr>
        <w:tab/>
      </w:r>
      <w:r w:rsidRPr="00147F39">
        <w:t>(7.5-30)</w:t>
      </w:r>
    </w:p>
    <w:p w14:paraId="2B96E06F" w14:textId="79B14DBE" w:rsidR="00080512" w:rsidRDefault="00080512" w:rsidP="001C1F97"/>
    <w:p w14:paraId="5652995B" w14:textId="77777777" w:rsidR="00B21880" w:rsidRDefault="00B21880" w:rsidP="00B21880">
      <w:r w:rsidRPr="00147F39">
        <w:rPr>
          <w:u w:val="single"/>
        </w:rPr>
        <w:t>Step 1</w:t>
      </w:r>
      <w:r>
        <w:rPr>
          <w:u w:val="single"/>
        </w:rPr>
        <w:t>2</w:t>
      </w:r>
      <w:r w:rsidRPr="00147F39">
        <w:t xml:space="preserve">: </w:t>
      </w:r>
      <w:r>
        <w:t>Apply pathloss and shadowing for the channel coefficients.</w:t>
      </w:r>
    </w:p>
    <w:p w14:paraId="22007094" w14:textId="0E32CDF3" w:rsidR="00752F09" w:rsidRDefault="00752F09" w:rsidP="001C1F97"/>
    <w:p w14:paraId="4E13A643" w14:textId="53717B21" w:rsidR="00752F09" w:rsidRDefault="00752F09" w:rsidP="001C1F97"/>
    <w:p w14:paraId="73843335" w14:textId="77777777" w:rsidR="00752F09" w:rsidRDefault="00752F09" w:rsidP="001C1F97">
      <w:pPr>
        <w:sectPr w:rsidR="00752F09">
          <w:headerReference w:type="default" r:id="rId641"/>
          <w:footerReference w:type="default" r:id="rId642"/>
          <w:footnotePr>
            <w:numRestart w:val="eachSect"/>
          </w:footnotePr>
          <w:pgSz w:w="11907" w:h="16840" w:code="9"/>
          <w:pgMar w:top="1416" w:right="1133" w:bottom="1133" w:left="1133" w:header="850" w:footer="340" w:gutter="0"/>
          <w:cols w:space="720"/>
          <w:formProt w:val="0"/>
        </w:sectPr>
      </w:pPr>
    </w:p>
    <w:p w14:paraId="0FEF698F" w14:textId="77777777" w:rsidR="00B21880" w:rsidRPr="00147F39" w:rsidRDefault="00B21880" w:rsidP="008C4EF2">
      <w:pPr>
        <w:pStyle w:val="TH"/>
        <w:keepNext w:val="0"/>
        <w:keepLines w:val="0"/>
        <w:rPr>
          <w:lang w:eastAsia="ko-KR"/>
        </w:rPr>
      </w:pPr>
      <w:r w:rsidRPr="00147F39">
        <w:t>Table 7.5-6 Part-1: Channel model parameters</w:t>
      </w:r>
      <w:r w:rsidRPr="00147F39">
        <w:rPr>
          <w:rFonts w:hint="eastAsia"/>
          <w:lang w:eastAsia="ko-KR"/>
        </w:rPr>
        <w:t xml:space="preserve"> </w:t>
      </w:r>
      <w:r w:rsidRPr="00147F39">
        <w:rPr>
          <w:lang w:eastAsia="ko-KR"/>
        </w:rPr>
        <w:t xml:space="preserve">for </w:t>
      </w:r>
      <w:proofErr w:type="spellStart"/>
      <w:r w:rsidRPr="00147F39">
        <w:rPr>
          <w:lang w:eastAsia="ko-KR"/>
        </w:rPr>
        <w:t>UMi</w:t>
      </w:r>
      <w:proofErr w:type="spellEnd"/>
      <w:r w:rsidRPr="00147F39">
        <w:rPr>
          <w:lang w:eastAsia="ko-KR"/>
        </w:rPr>
        <w:t xml:space="preserve">-Street Canyon and </w:t>
      </w:r>
      <w:proofErr w:type="spellStart"/>
      <w:r w:rsidRPr="00147F39">
        <w:rPr>
          <w:lang w:eastAsia="ko-KR"/>
        </w:rPr>
        <w:t>UMa</w:t>
      </w:r>
      <w:proofErr w:type="spellEnd"/>
      <w:r w:rsidRPr="00147F39">
        <w:rPr>
          <w:lang w:eastAsia="ko-K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1253"/>
        <w:gridCol w:w="2234"/>
        <w:gridCol w:w="2234"/>
        <w:gridCol w:w="977"/>
        <w:gridCol w:w="2094"/>
        <w:gridCol w:w="2234"/>
        <w:gridCol w:w="1054"/>
      </w:tblGrid>
      <w:tr w:rsidR="00B21880" w:rsidRPr="00147F39" w14:paraId="1E095B79" w14:textId="77777777" w:rsidTr="00DC202A">
        <w:trPr>
          <w:cantSplit/>
          <w:tblHeader/>
          <w:jc w:val="center"/>
        </w:trPr>
        <w:tc>
          <w:tcPr>
            <w:tcW w:w="1210" w:type="pct"/>
            <w:gridSpan w:val="2"/>
            <w:vMerge w:val="restart"/>
            <w:shd w:val="clear" w:color="auto" w:fill="E0E0E0"/>
            <w:vAlign w:val="center"/>
          </w:tcPr>
          <w:p w14:paraId="6EB13D82" w14:textId="77777777" w:rsidR="00B21880" w:rsidRPr="00147F39" w:rsidRDefault="00B21880" w:rsidP="008C4EF2">
            <w:pPr>
              <w:pStyle w:val="TAH"/>
              <w:keepNext w:val="0"/>
              <w:keepLines w:val="0"/>
              <w:rPr>
                <w:szCs w:val="18"/>
              </w:rPr>
            </w:pPr>
            <w:r w:rsidRPr="00147F39">
              <w:rPr>
                <w:szCs w:val="18"/>
              </w:rPr>
              <w:t>Scenarios</w:t>
            </w:r>
          </w:p>
        </w:tc>
        <w:tc>
          <w:tcPr>
            <w:tcW w:w="1906" w:type="pct"/>
            <w:gridSpan w:val="3"/>
            <w:shd w:val="clear" w:color="auto" w:fill="E0E0E0"/>
            <w:vAlign w:val="center"/>
          </w:tcPr>
          <w:p w14:paraId="209184A9" w14:textId="77777777" w:rsidR="00B21880" w:rsidRPr="00147F39" w:rsidRDefault="00B21880" w:rsidP="008C4EF2">
            <w:pPr>
              <w:pStyle w:val="TAH"/>
              <w:keepNext w:val="0"/>
              <w:keepLines w:val="0"/>
              <w:rPr>
                <w:szCs w:val="18"/>
                <w:lang w:eastAsia="ko-KR"/>
              </w:rPr>
            </w:pPr>
            <w:proofErr w:type="spellStart"/>
            <w:r w:rsidRPr="00147F39">
              <w:rPr>
                <w:szCs w:val="18"/>
                <w:lang w:eastAsia="ko-KR"/>
              </w:rPr>
              <w:t>UMi</w:t>
            </w:r>
            <w:proofErr w:type="spellEnd"/>
            <w:r w:rsidRPr="00147F39">
              <w:rPr>
                <w:szCs w:val="18"/>
                <w:lang w:eastAsia="ko-KR"/>
              </w:rPr>
              <w:t xml:space="preserve"> - Street Canyon</w:t>
            </w:r>
          </w:p>
        </w:tc>
        <w:tc>
          <w:tcPr>
            <w:tcW w:w="1884" w:type="pct"/>
            <w:gridSpan w:val="3"/>
            <w:shd w:val="clear" w:color="auto" w:fill="E0E0E0"/>
            <w:vAlign w:val="center"/>
          </w:tcPr>
          <w:p w14:paraId="099B188C" w14:textId="77777777" w:rsidR="00B21880" w:rsidRPr="00147F39" w:rsidRDefault="00B21880" w:rsidP="008C4EF2">
            <w:pPr>
              <w:pStyle w:val="TAH"/>
              <w:keepNext w:val="0"/>
              <w:keepLines w:val="0"/>
              <w:rPr>
                <w:szCs w:val="18"/>
                <w:lang w:eastAsia="ko-KR"/>
              </w:rPr>
            </w:pPr>
            <w:proofErr w:type="spellStart"/>
            <w:r w:rsidRPr="00147F39">
              <w:rPr>
                <w:rFonts w:hint="eastAsia"/>
                <w:szCs w:val="18"/>
                <w:lang w:eastAsia="ko-KR"/>
              </w:rPr>
              <w:t>UMa</w:t>
            </w:r>
            <w:proofErr w:type="spellEnd"/>
          </w:p>
        </w:tc>
      </w:tr>
      <w:tr w:rsidR="00B21880" w:rsidRPr="00147F39" w14:paraId="78383F10" w14:textId="77777777" w:rsidTr="00DC202A">
        <w:trPr>
          <w:cantSplit/>
          <w:tblHeader/>
          <w:jc w:val="center"/>
        </w:trPr>
        <w:tc>
          <w:tcPr>
            <w:tcW w:w="1210" w:type="pct"/>
            <w:gridSpan w:val="2"/>
            <w:vMerge/>
            <w:shd w:val="clear" w:color="auto" w:fill="E0E0E0"/>
            <w:vAlign w:val="center"/>
          </w:tcPr>
          <w:p w14:paraId="6806F5AA" w14:textId="77777777" w:rsidR="00B21880" w:rsidRPr="00147F39" w:rsidRDefault="00B21880" w:rsidP="008C4EF2">
            <w:pPr>
              <w:pStyle w:val="TAH"/>
              <w:keepNext w:val="0"/>
              <w:keepLines w:val="0"/>
              <w:rPr>
                <w:szCs w:val="18"/>
              </w:rPr>
            </w:pPr>
          </w:p>
        </w:tc>
        <w:tc>
          <w:tcPr>
            <w:tcW w:w="782" w:type="pct"/>
            <w:shd w:val="clear" w:color="auto" w:fill="E0E0E0"/>
            <w:vAlign w:val="center"/>
          </w:tcPr>
          <w:p w14:paraId="6E0B6A40" w14:textId="77777777" w:rsidR="00B21880" w:rsidRPr="00147F39" w:rsidRDefault="00B21880" w:rsidP="008C4EF2">
            <w:pPr>
              <w:pStyle w:val="TAH"/>
              <w:keepNext w:val="0"/>
              <w:keepLines w:val="0"/>
              <w:rPr>
                <w:szCs w:val="18"/>
              </w:rPr>
            </w:pPr>
            <w:r w:rsidRPr="00147F39">
              <w:rPr>
                <w:szCs w:val="18"/>
              </w:rPr>
              <w:t>LOS</w:t>
            </w:r>
          </w:p>
        </w:tc>
        <w:tc>
          <w:tcPr>
            <w:tcW w:w="782" w:type="pct"/>
            <w:shd w:val="clear" w:color="auto" w:fill="E0E0E0"/>
            <w:vAlign w:val="center"/>
          </w:tcPr>
          <w:p w14:paraId="46F7FDE1" w14:textId="77777777" w:rsidR="00B21880" w:rsidRPr="00147F39" w:rsidRDefault="00B21880" w:rsidP="008C4EF2">
            <w:pPr>
              <w:pStyle w:val="TAH"/>
              <w:keepNext w:val="0"/>
              <w:keepLines w:val="0"/>
              <w:rPr>
                <w:szCs w:val="18"/>
              </w:rPr>
            </w:pPr>
            <w:r w:rsidRPr="00147F39">
              <w:rPr>
                <w:szCs w:val="18"/>
              </w:rPr>
              <w:t>NLOS</w:t>
            </w:r>
          </w:p>
        </w:tc>
        <w:tc>
          <w:tcPr>
            <w:tcW w:w="342" w:type="pct"/>
            <w:shd w:val="clear" w:color="auto" w:fill="E0E0E0"/>
            <w:vAlign w:val="center"/>
          </w:tcPr>
          <w:p w14:paraId="32D3787B" w14:textId="77777777" w:rsidR="00B21880" w:rsidRPr="00147F39" w:rsidRDefault="00B21880" w:rsidP="008C4EF2">
            <w:pPr>
              <w:pStyle w:val="TAH"/>
              <w:keepNext w:val="0"/>
              <w:keepLines w:val="0"/>
              <w:rPr>
                <w:szCs w:val="18"/>
              </w:rPr>
            </w:pPr>
            <w:r w:rsidRPr="00147F39">
              <w:rPr>
                <w:szCs w:val="18"/>
              </w:rPr>
              <w:t>O2I</w:t>
            </w:r>
          </w:p>
        </w:tc>
        <w:tc>
          <w:tcPr>
            <w:tcW w:w="733" w:type="pct"/>
            <w:shd w:val="clear" w:color="auto" w:fill="E0E0E0"/>
            <w:vAlign w:val="center"/>
          </w:tcPr>
          <w:p w14:paraId="75C1D50E" w14:textId="77777777" w:rsidR="00B21880" w:rsidRPr="00147F39" w:rsidRDefault="00B21880" w:rsidP="008C4EF2">
            <w:pPr>
              <w:pStyle w:val="TAH"/>
              <w:keepNext w:val="0"/>
              <w:keepLines w:val="0"/>
              <w:rPr>
                <w:szCs w:val="18"/>
              </w:rPr>
            </w:pPr>
            <w:r w:rsidRPr="00147F39">
              <w:rPr>
                <w:szCs w:val="18"/>
              </w:rPr>
              <w:t>LOS</w:t>
            </w:r>
          </w:p>
        </w:tc>
        <w:tc>
          <w:tcPr>
            <w:tcW w:w="782" w:type="pct"/>
            <w:shd w:val="clear" w:color="auto" w:fill="E0E0E0"/>
            <w:vAlign w:val="center"/>
          </w:tcPr>
          <w:p w14:paraId="28177A24" w14:textId="77777777" w:rsidR="00B21880" w:rsidRPr="00147F39" w:rsidRDefault="00B21880" w:rsidP="008C4EF2">
            <w:pPr>
              <w:pStyle w:val="TAH"/>
              <w:keepNext w:val="0"/>
              <w:keepLines w:val="0"/>
              <w:rPr>
                <w:szCs w:val="18"/>
              </w:rPr>
            </w:pPr>
            <w:r w:rsidRPr="00147F39">
              <w:rPr>
                <w:szCs w:val="18"/>
              </w:rPr>
              <w:t>NLOS</w:t>
            </w:r>
          </w:p>
        </w:tc>
        <w:tc>
          <w:tcPr>
            <w:tcW w:w="369" w:type="pct"/>
            <w:shd w:val="clear" w:color="auto" w:fill="E0E0E0"/>
            <w:vAlign w:val="center"/>
          </w:tcPr>
          <w:p w14:paraId="27B57AE4" w14:textId="77777777" w:rsidR="00B21880" w:rsidRPr="00147F39" w:rsidRDefault="00B21880" w:rsidP="008C4EF2">
            <w:pPr>
              <w:pStyle w:val="TAH"/>
              <w:keepNext w:val="0"/>
              <w:keepLines w:val="0"/>
              <w:rPr>
                <w:szCs w:val="18"/>
              </w:rPr>
            </w:pPr>
            <w:r w:rsidRPr="00147F39">
              <w:rPr>
                <w:szCs w:val="18"/>
              </w:rPr>
              <w:t>O2I</w:t>
            </w:r>
          </w:p>
        </w:tc>
      </w:tr>
      <w:tr w:rsidR="00B21880" w:rsidRPr="00147F39" w14:paraId="34B988D6" w14:textId="77777777" w:rsidTr="004959D3">
        <w:trPr>
          <w:cantSplit/>
          <w:jc w:val="center"/>
        </w:trPr>
        <w:tc>
          <w:tcPr>
            <w:tcW w:w="771" w:type="pct"/>
            <w:vMerge w:val="restart"/>
            <w:vAlign w:val="center"/>
          </w:tcPr>
          <w:p w14:paraId="20D83888" w14:textId="77777777" w:rsidR="00B21880" w:rsidRPr="00147F39" w:rsidRDefault="00B21880" w:rsidP="008C4EF2">
            <w:pPr>
              <w:pStyle w:val="TAC"/>
              <w:keepNext w:val="0"/>
              <w:keepLines w:val="0"/>
              <w:rPr>
                <w:rFonts w:ascii="Symbol" w:hAnsi="Symbol"/>
                <w:i/>
                <w:szCs w:val="18"/>
              </w:rPr>
            </w:pPr>
            <w:r w:rsidRPr="00147F39">
              <w:rPr>
                <w:szCs w:val="18"/>
              </w:rPr>
              <w:t>Delay spread (DS)</w:t>
            </w:r>
          </w:p>
          <w:p w14:paraId="21FD8CA7" w14:textId="77777777" w:rsidR="00B21880" w:rsidRPr="00147F39" w:rsidRDefault="00B21880" w:rsidP="008C4EF2">
            <w:pPr>
              <w:pStyle w:val="TAC"/>
              <w:keepNext w:val="0"/>
              <w:keepLines w:val="0"/>
              <w:rPr>
                <w:szCs w:val="18"/>
              </w:rPr>
            </w:pPr>
            <w:proofErr w:type="spellStart"/>
            <w:r w:rsidRPr="00147F39">
              <w:rPr>
                <w:szCs w:val="18"/>
              </w:rPr>
              <w:t>lgDS</w:t>
            </w:r>
            <w:proofErr w:type="spellEnd"/>
            <w:r w:rsidRPr="00147F39">
              <w:rPr>
                <w:szCs w:val="18"/>
              </w:rPr>
              <w:t>=log</w:t>
            </w:r>
            <w:r w:rsidRPr="00147F39">
              <w:rPr>
                <w:szCs w:val="18"/>
                <w:vertAlign w:val="subscript"/>
              </w:rPr>
              <w:t>10</w:t>
            </w:r>
            <w:r w:rsidRPr="00147F39">
              <w:rPr>
                <w:szCs w:val="18"/>
              </w:rPr>
              <w:t>(DS/1s)</w:t>
            </w:r>
          </w:p>
        </w:tc>
        <w:tc>
          <w:tcPr>
            <w:tcW w:w="439" w:type="pct"/>
            <w:vAlign w:val="center"/>
          </w:tcPr>
          <w:p w14:paraId="1709B4F1"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782" w:type="pct"/>
            <w:vAlign w:val="center"/>
          </w:tcPr>
          <w:p w14:paraId="6A6F45F5" w14:textId="77777777" w:rsidR="00B21880" w:rsidRPr="00147F39" w:rsidRDefault="00B21880" w:rsidP="008C4EF2">
            <w:pPr>
              <w:pStyle w:val="TAC"/>
              <w:keepNext w:val="0"/>
              <w:keepLines w:val="0"/>
              <w:rPr>
                <w:color w:val="000000"/>
                <w:kern w:val="24"/>
                <w:szCs w:val="18"/>
              </w:rPr>
            </w:pPr>
            <w:r w:rsidRPr="00147F39">
              <w:rPr>
                <w:color w:val="000000"/>
                <w:kern w:val="24"/>
                <w:szCs w:val="18"/>
              </w:rPr>
              <w:t xml:space="preserve">-0.24 </w:t>
            </w:r>
            <w:r w:rsidRPr="00147F39">
              <w:rPr>
                <w:rFonts w:cs="Arial"/>
                <w:color w:val="000000"/>
                <w:kern w:val="24"/>
                <w:szCs w:val="18"/>
              </w:rPr>
              <w:t>log</w:t>
            </w:r>
            <w:r w:rsidRPr="00147F39">
              <w:rPr>
                <w:rFonts w:cs="Arial"/>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- 7.14</w:t>
            </w:r>
          </w:p>
        </w:tc>
        <w:tc>
          <w:tcPr>
            <w:tcW w:w="782" w:type="pct"/>
            <w:vAlign w:val="center"/>
          </w:tcPr>
          <w:p w14:paraId="49DBC1FD" w14:textId="77777777" w:rsidR="00B21880" w:rsidRPr="00147F39" w:rsidRDefault="00B21880" w:rsidP="008C4EF2">
            <w:pPr>
              <w:pStyle w:val="TAC"/>
              <w:keepNext w:val="0"/>
              <w:keepLines w:val="0"/>
              <w:rPr>
                <w:color w:val="000000"/>
                <w:kern w:val="24"/>
                <w:szCs w:val="18"/>
              </w:rPr>
            </w:pPr>
            <w:r w:rsidRPr="00147F39">
              <w:rPr>
                <w:color w:val="000000"/>
                <w:kern w:val="24"/>
                <w:szCs w:val="18"/>
              </w:rPr>
              <w:t xml:space="preserve">-0.24 </w:t>
            </w:r>
            <w:r w:rsidRPr="00147F39">
              <w:rPr>
                <w:rFonts w:cs="Arial"/>
                <w:color w:val="000000"/>
                <w:kern w:val="24"/>
                <w:szCs w:val="18"/>
              </w:rPr>
              <w:t>log</w:t>
            </w:r>
            <w:r w:rsidRPr="00147F39">
              <w:rPr>
                <w:rFonts w:cs="Arial"/>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- 6.83</w:t>
            </w:r>
          </w:p>
        </w:tc>
        <w:tc>
          <w:tcPr>
            <w:tcW w:w="342" w:type="pct"/>
            <w:vAlign w:val="center"/>
          </w:tcPr>
          <w:p w14:paraId="0EADD5AA" w14:textId="77777777" w:rsidR="00B21880" w:rsidRPr="00147F39" w:rsidRDefault="00B21880" w:rsidP="008C4EF2">
            <w:pPr>
              <w:pStyle w:val="TAC"/>
              <w:keepNext w:val="0"/>
              <w:keepLines w:val="0"/>
              <w:rPr>
                <w:szCs w:val="18"/>
                <w:lang w:eastAsia="ko-KR"/>
              </w:rPr>
            </w:pPr>
            <w:r w:rsidRPr="00147F39">
              <w:rPr>
                <w:szCs w:val="18"/>
              </w:rPr>
              <w:t>-6.62</w:t>
            </w:r>
          </w:p>
        </w:tc>
        <w:tc>
          <w:tcPr>
            <w:tcW w:w="733" w:type="pct"/>
            <w:vAlign w:val="center"/>
          </w:tcPr>
          <w:p w14:paraId="3DEA8A90" w14:textId="77777777" w:rsidR="00B21880" w:rsidRPr="00147F39" w:rsidRDefault="00B21880" w:rsidP="008C4EF2">
            <w:pPr>
              <w:pStyle w:val="TAC"/>
              <w:keepNext w:val="0"/>
              <w:keepLines w:val="0"/>
              <w:rPr>
                <w:szCs w:val="18"/>
                <w:lang w:eastAsia="ko-KR"/>
              </w:rPr>
            </w:pPr>
            <w:r w:rsidRPr="00147F39">
              <w:rPr>
                <w:szCs w:val="18"/>
              </w:rPr>
              <w:t>-6.955</w:t>
            </w:r>
            <w:r w:rsidRPr="00147F39">
              <w:rPr>
                <w:rFonts w:hint="eastAsia"/>
                <w:szCs w:val="18"/>
                <w:lang w:eastAsia="ko-KR"/>
              </w:rPr>
              <w:t xml:space="preserve"> </w:t>
            </w:r>
            <w:r w:rsidRPr="00147F39">
              <w:rPr>
                <w:szCs w:val="18"/>
              </w:rPr>
              <w:t>-</w:t>
            </w:r>
            <w:r w:rsidRPr="00147F39">
              <w:rPr>
                <w:rFonts w:hint="eastAsia"/>
                <w:szCs w:val="18"/>
                <w:lang w:eastAsia="ko-KR"/>
              </w:rPr>
              <w:t xml:space="preserve"> </w:t>
            </w:r>
            <w:r w:rsidRPr="00147F39">
              <w:rPr>
                <w:szCs w:val="18"/>
              </w:rPr>
              <w:t>0.0963</w:t>
            </w:r>
            <w:r w:rsidRPr="00147F39">
              <w:rPr>
                <w:rFonts w:hint="eastAsia"/>
                <w:szCs w:val="18"/>
                <w:lang w:eastAsia="ko-KR"/>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lang w:eastAsia="ko-KR"/>
              </w:rPr>
              <w:t>)</w:t>
            </w:r>
          </w:p>
        </w:tc>
        <w:tc>
          <w:tcPr>
            <w:tcW w:w="782" w:type="pct"/>
            <w:vAlign w:val="center"/>
          </w:tcPr>
          <w:p w14:paraId="69D28BCE" w14:textId="77777777" w:rsidR="00B21880" w:rsidRPr="00147F39" w:rsidRDefault="00B21880" w:rsidP="008C4EF2">
            <w:pPr>
              <w:pStyle w:val="TAC"/>
              <w:keepNext w:val="0"/>
              <w:keepLines w:val="0"/>
              <w:rPr>
                <w:szCs w:val="18"/>
              </w:rPr>
            </w:pPr>
            <w:r w:rsidRPr="00147F39">
              <w:rPr>
                <w:szCs w:val="18"/>
              </w:rPr>
              <w:t>-6.28</w:t>
            </w:r>
            <w:r w:rsidRPr="00147F39">
              <w:rPr>
                <w:rFonts w:hint="eastAsia"/>
                <w:szCs w:val="18"/>
                <w:lang w:eastAsia="ko-KR"/>
              </w:rPr>
              <w:t xml:space="preserve"> </w:t>
            </w:r>
            <w:r w:rsidRPr="00147F39">
              <w:rPr>
                <w:szCs w:val="18"/>
              </w:rPr>
              <w:t>-</w:t>
            </w:r>
            <w:r w:rsidRPr="00147F39">
              <w:rPr>
                <w:rFonts w:hint="eastAsia"/>
                <w:szCs w:val="18"/>
                <w:lang w:eastAsia="ko-KR"/>
              </w:rPr>
              <w:t xml:space="preserve"> </w:t>
            </w:r>
            <w:r w:rsidRPr="00147F39">
              <w:rPr>
                <w:szCs w:val="18"/>
              </w:rPr>
              <w:t>0.204</w:t>
            </w:r>
            <w:r w:rsidRPr="00147F39">
              <w:rPr>
                <w:rFonts w:hint="eastAsia"/>
                <w:szCs w:val="18"/>
                <w:lang w:eastAsia="ko-KR"/>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lang w:eastAsia="ko-KR"/>
              </w:rPr>
              <w:t>c</w:t>
            </w:r>
            <w:r w:rsidRPr="00147F39">
              <w:rPr>
                <w:szCs w:val="18"/>
              </w:rPr>
              <w:t>)</w:t>
            </w:r>
          </w:p>
        </w:tc>
        <w:tc>
          <w:tcPr>
            <w:tcW w:w="369" w:type="pct"/>
            <w:vAlign w:val="center"/>
          </w:tcPr>
          <w:p w14:paraId="4D4A4157" w14:textId="77777777" w:rsidR="00B21880" w:rsidRPr="00147F39" w:rsidRDefault="00B21880" w:rsidP="008C4EF2">
            <w:pPr>
              <w:pStyle w:val="TAC"/>
              <w:keepNext w:val="0"/>
              <w:keepLines w:val="0"/>
              <w:rPr>
                <w:szCs w:val="18"/>
                <w:lang w:eastAsia="ko-KR"/>
              </w:rPr>
            </w:pPr>
            <w:r w:rsidRPr="00147F39">
              <w:rPr>
                <w:szCs w:val="18"/>
              </w:rPr>
              <w:t>-6.62</w:t>
            </w:r>
          </w:p>
        </w:tc>
      </w:tr>
      <w:tr w:rsidR="00B21880" w:rsidRPr="00147F39" w14:paraId="0428E8D4" w14:textId="77777777" w:rsidTr="004959D3">
        <w:trPr>
          <w:cantSplit/>
          <w:jc w:val="center"/>
        </w:trPr>
        <w:tc>
          <w:tcPr>
            <w:tcW w:w="771" w:type="pct"/>
            <w:vMerge/>
            <w:vAlign w:val="center"/>
          </w:tcPr>
          <w:p w14:paraId="4CC3589A" w14:textId="77777777" w:rsidR="00B21880" w:rsidRPr="00147F39" w:rsidRDefault="00B21880" w:rsidP="008C4EF2">
            <w:pPr>
              <w:pStyle w:val="TAC"/>
              <w:keepNext w:val="0"/>
              <w:keepLines w:val="0"/>
              <w:rPr>
                <w:szCs w:val="18"/>
              </w:rPr>
            </w:pPr>
          </w:p>
        </w:tc>
        <w:tc>
          <w:tcPr>
            <w:tcW w:w="439" w:type="pct"/>
            <w:vAlign w:val="center"/>
          </w:tcPr>
          <w:p w14:paraId="7D2AE422"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782" w:type="pct"/>
            <w:vAlign w:val="center"/>
          </w:tcPr>
          <w:p w14:paraId="717EE489" w14:textId="77777777" w:rsidR="00B21880" w:rsidRPr="00147F39" w:rsidRDefault="00B21880" w:rsidP="008C4EF2">
            <w:pPr>
              <w:pStyle w:val="TAC"/>
              <w:keepNext w:val="0"/>
              <w:keepLines w:val="0"/>
              <w:rPr>
                <w:color w:val="000000"/>
                <w:kern w:val="24"/>
                <w:szCs w:val="18"/>
              </w:rPr>
            </w:pPr>
            <w:r w:rsidRPr="00147F39">
              <w:rPr>
                <w:color w:val="000000"/>
                <w:kern w:val="24"/>
                <w:szCs w:val="18"/>
              </w:rPr>
              <w:t>0.38</w:t>
            </w:r>
          </w:p>
        </w:tc>
        <w:tc>
          <w:tcPr>
            <w:tcW w:w="782" w:type="pct"/>
            <w:vAlign w:val="center"/>
          </w:tcPr>
          <w:p w14:paraId="2C124319" w14:textId="77777777" w:rsidR="00B21880" w:rsidRPr="00147F39" w:rsidRDefault="00B21880" w:rsidP="008C4EF2">
            <w:pPr>
              <w:pStyle w:val="TAC"/>
              <w:keepNext w:val="0"/>
              <w:keepLines w:val="0"/>
              <w:rPr>
                <w:color w:val="000000"/>
                <w:kern w:val="24"/>
                <w:szCs w:val="18"/>
              </w:rPr>
            </w:pPr>
            <w:r w:rsidRPr="00147F39">
              <w:rPr>
                <w:color w:val="000000"/>
                <w:kern w:val="24"/>
                <w:szCs w:val="18"/>
              </w:rPr>
              <w:t xml:space="preserve">0.16 </w:t>
            </w:r>
            <w:r w:rsidRPr="00147F39">
              <w:rPr>
                <w:rFonts w:cs="Arial"/>
                <w:color w:val="000000"/>
                <w:kern w:val="24"/>
                <w:szCs w:val="18"/>
              </w:rPr>
              <w:t>log</w:t>
            </w:r>
            <w:r w:rsidRPr="00147F39">
              <w:rPr>
                <w:rFonts w:cs="Arial"/>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+ 0.28</w:t>
            </w:r>
          </w:p>
        </w:tc>
        <w:tc>
          <w:tcPr>
            <w:tcW w:w="342" w:type="pct"/>
            <w:vAlign w:val="center"/>
          </w:tcPr>
          <w:p w14:paraId="53A4DC24" w14:textId="77777777" w:rsidR="00B21880" w:rsidRPr="00147F39" w:rsidRDefault="00B21880" w:rsidP="008C4EF2">
            <w:pPr>
              <w:pStyle w:val="TAC"/>
              <w:keepNext w:val="0"/>
              <w:keepLines w:val="0"/>
              <w:rPr>
                <w:szCs w:val="18"/>
                <w:lang w:eastAsia="ko-KR"/>
              </w:rPr>
            </w:pPr>
            <w:r w:rsidRPr="00147F39">
              <w:rPr>
                <w:szCs w:val="18"/>
              </w:rPr>
              <w:t>0.32</w:t>
            </w:r>
          </w:p>
        </w:tc>
        <w:tc>
          <w:tcPr>
            <w:tcW w:w="733" w:type="pct"/>
            <w:vAlign w:val="center"/>
          </w:tcPr>
          <w:p w14:paraId="769E248C" w14:textId="77777777" w:rsidR="00B21880" w:rsidRPr="00147F39" w:rsidRDefault="00B21880" w:rsidP="008C4EF2">
            <w:pPr>
              <w:pStyle w:val="TAC"/>
              <w:keepNext w:val="0"/>
              <w:keepLines w:val="0"/>
              <w:rPr>
                <w:szCs w:val="18"/>
              </w:rPr>
            </w:pPr>
            <w:r w:rsidRPr="00147F39">
              <w:rPr>
                <w:szCs w:val="18"/>
              </w:rPr>
              <w:t>0.66</w:t>
            </w:r>
          </w:p>
        </w:tc>
        <w:tc>
          <w:tcPr>
            <w:tcW w:w="782" w:type="pct"/>
            <w:vAlign w:val="center"/>
          </w:tcPr>
          <w:p w14:paraId="2BECF60A" w14:textId="77777777" w:rsidR="00B21880" w:rsidRPr="00147F39" w:rsidRDefault="00B21880" w:rsidP="008C4EF2">
            <w:pPr>
              <w:pStyle w:val="TAC"/>
              <w:keepNext w:val="0"/>
              <w:keepLines w:val="0"/>
              <w:rPr>
                <w:szCs w:val="18"/>
              </w:rPr>
            </w:pPr>
            <w:r w:rsidRPr="00147F39">
              <w:rPr>
                <w:szCs w:val="18"/>
              </w:rPr>
              <w:t>0.39</w:t>
            </w:r>
          </w:p>
        </w:tc>
        <w:tc>
          <w:tcPr>
            <w:tcW w:w="369" w:type="pct"/>
            <w:vAlign w:val="center"/>
          </w:tcPr>
          <w:p w14:paraId="3CA795C1" w14:textId="77777777" w:rsidR="00B21880" w:rsidRPr="00147F39" w:rsidRDefault="00B21880" w:rsidP="008C4EF2">
            <w:pPr>
              <w:pStyle w:val="TAC"/>
              <w:keepNext w:val="0"/>
              <w:keepLines w:val="0"/>
              <w:rPr>
                <w:szCs w:val="18"/>
                <w:lang w:eastAsia="ko-KR"/>
              </w:rPr>
            </w:pPr>
            <w:r w:rsidRPr="00147F39">
              <w:rPr>
                <w:szCs w:val="18"/>
              </w:rPr>
              <w:t>0.32</w:t>
            </w:r>
          </w:p>
        </w:tc>
      </w:tr>
      <w:tr w:rsidR="00B21880" w:rsidRPr="00147F39" w14:paraId="45875211" w14:textId="77777777" w:rsidTr="004959D3">
        <w:trPr>
          <w:cantSplit/>
          <w:jc w:val="center"/>
        </w:trPr>
        <w:tc>
          <w:tcPr>
            <w:tcW w:w="771" w:type="pct"/>
            <w:vMerge w:val="restart"/>
            <w:vAlign w:val="center"/>
          </w:tcPr>
          <w:p w14:paraId="3078CD15" w14:textId="77777777" w:rsidR="00B21880" w:rsidRPr="00147F39" w:rsidRDefault="00B21880" w:rsidP="008C4EF2">
            <w:pPr>
              <w:pStyle w:val="TAC"/>
              <w:keepNext w:val="0"/>
              <w:keepLines w:val="0"/>
              <w:rPr>
                <w:szCs w:val="18"/>
              </w:rPr>
            </w:pPr>
            <w:r w:rsidRPr="00147F39">
              <w:rPr>
                <w:szCs w:val="18"/>
              </w:rPr>
              <w:t>AOD spread (ASD)</w:t>
            </w:r>
          </w:p>
          <w:p w14:paraId="25605DB8" w14:textId="77777777" w:rsidR="00B21880" w:rsidRPr="00147F39" w:rsidRDefault="00B21880" w:rsidP="008C4EF2">
            <w:pPr>
              <w:pStyle w:val="TAC"/>
              <w:keepNext w:val="0"/>
              <w:keepLines w:val="0"/>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39" w:type="pct"/>
            <w:vAlign w:val="center"/>
          </w:tcPr>
          <w:p w14:paraId="7CF8336E"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782" w:type="pct"/>
            <w:vAlign w:val="center"/>
          </w:tcPr>
          <w:p w14:paraId="58DA1020" w14:textId="77777777" w:rsidR="00B21880" w:rsidRPr="00147F39" w:rsidRDefault="00B21880" w:rsidP="008C4EF2">
            <w:pPr>
              <w:pStyle w:val="TAC"/>
              <w:keepNext w:val="0"/>
              <w:keepLines w:val="0"/>
              <w:rPr>
                <w:szCs w:val="18"/>
              </w:rPr>
            </w:pPr>
            <w:r w:rsidRPr="00147F39">
              <w:rPr>
                <w:color w:val="000000"/>
                <w:kern w:val="24"/>
                <w:szCs w:val="18"/>
              </w:rPr>
              <w:t>-0.05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+ 1.21</w:t>
            </w:r>
          </w:p>
        </w:tc>
        <w:tc>
          <w:tcPr>
            <w:tcW w:w="782" w:type="pct"/>
            <w:vAlign w:val="center"/>
          </w:tcPr>
          <w:p w14:paraId="40A97D8E" w14:textId="77777777" w:rsidR="00B21880" w:rsidRPr="00147F39" w:rsidRDefault="00B21880" w:rsidP="008C4EF2">
            <w:pPr>
              <w:pStyle w:val="TAC"/>
              <w:keepNext w:val="0"/>
              <w:keepLines w:val="0"/>
              <w:rPr>
                <w:szCs w:val="18"/>
              </w:rPr>
            </w:pPr>
            <w:r w:rsidRPr="00147F39">
              <w:rPr>
                <w:color w:val="000000"/>
                <w:kern w:val="24"/>
                <w:szCs w:val="18"/>
              </w:rPr>
              <w:t>-0.23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+ 1.53</w:t>
            </w:r>
          </w:p>
        </w:tc>
        <w:tc>
          <w:tcPr>
            <w:tcW w:w="342" w:type="pct"/>
            <w:vAlign w:val="center"/>
          </w:tcPr>
          <w:p w14:paraId="414299EF" w14:textId="77777777" w:rsidR="00B21880" w:rsidRPr="00147F39" w:rsidRDefault="00B21880" w:rsidP="008C4EF2">
            <w:pPr>
              <w:pStyle w:val="TAC"/>
              <w:keepNext w:val="0"/>
              <w:keepLines w:val="0"/>
              <w:rPr>
                <w:szCs w:val="18"/>
              </w:rPr>
            </w:pPr>
            <w:r w:rsidRPr="00147F39">
              <w:rPr>
                <w:szCs w:val="18"/>
              </w:rPr>
              <w:t>1.25</w:t>
            </w:r>
          </w:p>
        </w:tc>
        <w:tc>
          <w:tcPr>
            <w:tcW w:w="733" w:type="pct"/>
            <w:vAlign w:val="center"/>
          </w:tcPr>
          <w:p w14:paraId="33184E80" w14:textId="77777777" w:rsidR="00B21880" w:rsidRPr="00147F39" w:rsidRDefault="00B21880" w:rsidP="008C4EF2">
            <w:pPr>
              <w:pStyle w:val="TAC"/>
              <w:keepNext w:val="0"/>
              <w:keepLines w:val="0"/>
              <w:rPr>
                <w:szCs w:val="18"/>
                <w:lang w:eastAsia="ko-KR"/>
              </w:rPr>
            </w:pPr>
            <w:r w:rsidRPr="00147F39">
              <w:rPr>
                <w:szCs w:val="18"/>
              </w:rPr>
              <w:t>1.06</w:t>
            </w:r>
            <w:r w:rsidRPr="00147F39">
              <w:rPr>
                <w:rFonts w:hint="eastAsia"/>
                <w:szCs w:val="18"/>
                <w:lang w:eastAsia="ko-KR"/>
              </w:rPr>
              <w:t xml:space="preserve"> </w:t>
            </w:r>
            <w:r w:rsidRPr="00147F39">
              <w:rPr>
                <w:szCs w:val="18"/>
              </w:rPr>
              <w:t>+</w:t>
            </w:r>
            <w:r w:rsidRPr="00147F39">
              <w:rPr>
                <w:rFonts w:hint="eastAsia"/>
                <w:szCs w:val="18"/>
                <w:lang w:eastAsia="ko-KR"/>
              </w:rPr>
              <w:t xml:space="preserve"> </w:t>
            </w:r>
            <w:r w:rsidRPr="00147F39">
              <w:rPr>
                <w:szCs w:val="18"/>
              </w:rPr>
              <w:t>0.1114</w:t>
            </w:r>
            <w:r w:rsidRPr="00147F39">
              <w:rPr>
                <w:rFonts w:hint="eastAsia"/>
                <w:szCs w:val="18"/>
                <w:lang w:eastAsia="ko-KR"/>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lang w:eastAsia="ko-KR"/>
              </w:rPr>
              <w:t>)</w:t>
            </w:r>
          </w:p>
        </w:tc>
        <w:tc>
          <w:tcPr>
            <w:tcW w:w="782" w:type="pct"/>
            <w:vAlign w:val="center"/>
          </w:tcPr>
          <w:p w14:paraId="468854D3" w14:textId="77777777" w:rsidR="00B21880" w:rsidRPr="00147F39" w:rsidRDefault="00B21880" w:rsidP="008C4EF2">
            <w:pPr>
              <w:pStyle w:val="TAC"/>
              <w:keepNext w:val="0"/>
              <w:keepLines w:val="0"/>
              <w:rPr>
                <w:szCs w:val="18"/>
                <w:lang w:eastAsia="ko-KR"/>
              </w:rPr>
            </w:pPr>
            <w:r w:rsidRPr="00147F39">
              <w:rPr>
                <w:szCs w:val="18"/>
                <w:lang w:eastAsia="ko-KR"/>
              </w:rPr>
              <w:t>1.5</w:t>
            </w:r>
            <w:r w:rsidRPr="00147F39">
              <w:rPr>
                <w:rFonts w:hint="eastAsia"/>
                <w:szCs w:val="18"/>
                <w:lang w:eastAsia="ko-KR"/>
              </w:rPr>
              <w:t xml:space="preserve"> </w:t>
            </w:r>
            <w:r w:rsidRPr="00147F39">
              <w:rPr>
                <w:szCs w:val="18"/>
                <w:lang w:eastAsia="ko-KR"/>
              </w:rPr>
              <w:t>-</w:t>
            </w:r>
            <w:r w:rsidRPr="00147F39">
              <w:rPr>
                <w:rFonts w:hint="eastAsia"/>
                <w:szCs w:val="18"/>
                <w:lang w:eastAsia="ko-KR"/>
              </w:rPr>
              <w:t xml:space="preserve"> </w:t>
            </w:r>
            <w:r w:rsidRPr="00147F39">
              <w:rPr>
                <w:szCs w:val="18"/>
                <w:lang w:eastAsia="ko-KR"/>
              </w:rPr>
              <w:t>0.1144</w:t>
            </w:r>
            <w:r w:rsidRPr="00147F39">
              <w:rPr>
                <w:rFonts w:hint="eastAsia"/>
                <w:szCs w:val="18"/>
                <w:lang w:eastAsia="ko-KR"/>
              </w:rPr>
              <w:t xml:space="preserve"> </w:t>
            </w:r>
            <w:r w:rsidRPr="00147F39">
              <w:rPr>
                <w:szCs w:val="18"/>
                <w:lang w:eastAsia="ko-KR"/>
              </w:rPr>
              <w:t>log</w:t>
            </w:r>
            <w:r w:rsidRPr="00147F39">
              <w:rPr>
                <w:szCs w:val="18"/>
                <w:vertAlign w:val="subscript"/>
                <w:lang w:eastAsia="ko-KR"/>
              </w:rPr>
              <w:t>10</w:t>
            </w:r>
            <w:r w:rsidRPr="00147F39">
              <w:rPr>
                <w:szCs w:val="18"/>
                <w:lang w:eastAsia="ko-KR"/>
              </w:rPr>
              <w:t>(</w:t>
            </w:r>
            <w:r w:rsidRPr="00147F39">
              <w:rPr>
                <w:i/>
                <w:szCs w:val="18"/>
              </w:rPr>
              <w:t>f</w:t>
            </w:r>
            <w:r w:rsidRPr="00147F39">
              <w:rPr>
                <w:rFonts w:hint="eastAsia"/>
                <w:i/>
                <w:szCs w:val="18"/>
                <w:vertAlign w:val="subscript"/>
                <w:lang w:eastAsia="ko-KR"/>
              </w:rPr>
              <w:t>c</w:t>
            </w:r>
            <w:r w:rsidRPr="00147F39">
              <w:rPr>
                <w:rFonts w:hint="eastAsia"/>
                <w:szCs w:val="18"/>
                <w:lang w:eastAsia="ko-KR"/>
              </w:rPr>
              <w:t>)</w:t>
            </w:r>
          </w:p>
        </w:tc>
        <w:tc>
          <w:tcPr>
            <w:tcW w:w="369" w:type="pct"/>
            <w:vAlign w:val="center"/>
          </w:tcPr>
          <w:p w14:paraId="772AF1B3" w14:textId="77777777" w:rsidR="00B21880" w:rsidRPr="00147F39" w:rsidRDefault="00B21880" w:rsidP="008C4EF2">
            <w:pPr>
              <w:pStyle w:val="TAC"/>
              <w:keepNext w:val="0"/>
              <w:keepLines w:val="0"/>
              <w:rPr>
                <w:szCs w:val="18"/>
              </w:rPr>
            </w:pPr>
            <w:r w:rsidRPr="00147F39">
              <w:rPr>
                <w:szCs w:val="18"/>
              </w:rPr>
              <w:t>1.25</w:t>
            </w:r>
          </w:p>
        </w:tc>
      </w:tr>
      <w:tr w:rsidR="00B21880" w:rsidRPr="00147F39" w14:paraId="0B90320F" w14:textId="77777777" w:rsidTr="004959D3">
        <w:trPr>
          <w:cantSplit/>
          <w:jc w:val="center"/>
        </w:trPr>
        <w:tc>
          <w:tcPr>
            <w:tcW w:w="771" w:type="pct"/>
            <w:vMerge/>
            <w:vAlign w:val="center"/>
          </w:tcPr>
          <w:p w14:paraId="736441B2" w14:textId="77777777" w:rsidR="00B21880" w:rsidRPr="00147F39" w:rsidRDefault="00B21880" w:rsidP="008C4EF2">
            <w:pPr>
              <w:pStyle w:val="TAC"/>
              <w:keepNext w:val="0"/>
              <w:keepLines w:val="0"/>
              <w:rPr>
                <w:szCs w:val="18"/>
              </w:rPr>
            </w:pPr>
          </w:p>
        </w:tc>
        <w:tc>
          <w:tcPr>
            <w:tcW w:w="439" w:type="pct"/>
            <w:vAlign w:val="center"/>
          </w:tcPr>
          <w:p w14:paraId="68393C9A"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782" w:type="pct"/>
            <w:vAlign w:val="center"/>
          </w:tcPr>
          <w:p w14:paraId="76D6D25C" w14:textId="77777777" w:rsidR="00B21880" w:rsidRPr="00147F39" w:rsidRDefault="00B21880" w:rsidP="008C4EF2">
            <w:pPr>
              <w:pStyle w:val="TAC"/>
              <w:keepNext w:val="0"/>
              <w:keepLines w:val="0"/>
              <w:rPr>
                <w:szCs w:val="18"/>
              </w:rPr>
            </w:pPr>
            <w:r w:rsidRPr="00147F39">
              <w:rPr>
                <w:color w:val="000000"/>
                <w:kern w:val="24"/>
                <w:szCs w:val="18"/>
              </w:rPr>
              <w:t>0.41</w:t>
            </w:r>
          </w:p>
        </w:tc>
        <w:tc>
          <w:tcPr>
            <w:tcW w:w="782" w:type="pct"/>
            <w:vAlign w:val="center"/>
          </w:tcPr>
          <w:p w14:paraId="2A50FB46" w14:textId="77777777" w:rsidR="00B21880" w:rsidRPr="00147F39" w:rsidRDefault="00B21880" w:rsidP="008C4EF2">
            <w:pPr>
              <w:pStyle w:val="TAC"/>
              <w:keepNext w:val="0"/>
              <w:keepLines w:val="0"/>
              <w:rPr>
                <w:szCs w:val="18"/>
              </w:rPr>
            </w:pPr>
            <w:r w:rsidRPr="00147F39">
              <w:rPr>
                <w:color w:val="000000"/>
                <w:kern w:val="24"/>
                <w:szCs w:val="18"/>
              </w:rPr>
              <w:t>0.11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+ 0.33</w:t>
            </w:r>
          </w:p>
        </w:tc>
        <w:tc>
          <w:tcPr>
            <w:tcW w:w="342" w:type="pct"/>
            <w:vAlign w:val="center"/>
          </w:tcPr>
          <w:p w14:paraId="7FC47CF9" w14:textId="77777777" w:rsidR="00B21880" w:rsidRPr="00147F39" w:rsidRDefault="00B21880" w:rsidP="008C4EF2">
            <w:pPr>
              <w:pStyle w:val="TAC"/>
              <w:keepNext w:val="0"/>
              <w:keepLines w:val="0"/>
              <w:rPr>
                <w:szCs w:val="18"/>
              </w:rPr>
            </w:pPr>
            <w:r w:rsidRPr="00147F39">
              <w:rPr>
                <w:szCs w:val="18"/>
              </w:rPr>
              <w:t>0.42</w:t>
            </w:r>
          </w:p>
        </w:tc>
        <w:tc>
          <w:tcPr>
            <w:tcW w:w="733" w:type="pct"/>
            <w:vAlign w:val="center"/>
          </w:tcPr>
          <w:p w14:paraId="2FFB66C7" w14:textId="77777777" w:rsidR="00B21880" w:rsidRPr="00147F39" w:rsidRDefault="00B21880" w:rsidP="008C4EF2">
            <w:pPr>
              <w:pStyle w:val="TAC"/>
              <w:keepNext w:val="0"/>
              <w:keepLines w:val="0"/>
              <w:rPr>
                <w:szCs w:val="18"/>
              </w:rPr>
            </w:pPr>
            <w:r w:rsidRPr="00147F39">
              <w:rPr>
                <w:szCs w:val="18"/>
              </w:rPr>
              <w:t>0.28</w:t>
            </w:r>
          </w:p>
        </w:tc>
        <w:tc>
          <w:tcPr>
            <w:tcW w:w="782" w:type="pct"/>
            <w:vAlign w:val="center"/>
          </w:tcPr>
          <w:p w14:paraId="5AA29FC2" w14:textId="77777777" w:rsidR="00B21880" w:rsidRPr="00147F39" w:rsidRDefault="00B21880" w:rsidP="008C4EF2">
            <w:pPr>
              <w:pStyle w:val="TAC"/>
              <w:keepNext w:val="0"/>
              <w:keepLines w:val="0"/>
              <w:rPr>
                <w:szCs w:val="18"/>
              </w:rPr>
            </w:pPr>
            <w:r w:rsidRPr="00147F39">
              <w:rPr>
                <w:szCs w:val="18"/>
              </w:rPr>
              <w:t>0.28</w:t>
            </w:r>
          </w:p>
        </w:tc>
        <w:tc>
          <w:tcPr>
            <w:tcW w:w="369" w:type="pct"/>
            <w:vAlign w:val="center"/>
          </w:tcPr>
          <w:p w14:paraId="2BD7A98C" w14:textId="77777777" w:rsidR="00B21880" w:rsidRPr="00147F39" w:rsidRDefault="00B21880" w:rsidP="008C4EF2">
            <w:pPr>
              <w:pStyle w:val="TAC"/>
              <w:keepNext w:val="0"/>
              <w:keepLines w:val="0"/>
              <w:rPr>
                <w:szCs w:val="18"/>
              </w:rPr>
            </w:pPr>
            <w:r w:rsidRPr="00147F39">
              <w:rPr>
                <w:szCs w:val="18"/>
              </w:rPr>
              <w:t>0.42</w:t>
            </w:r>
          </w:p>
        </w:tc>
      </w:tr>
      <w:tr w:rsidR="00B21880" w:rsidRPr="00147F39" w14:paraId="671495AA" w14:textId="77777777" w:rsidTr="004959D3">
        <w:trPr>
          <w:cantSplit/>
          <w:jc w:val="center"/>
        </w:trPr>
        <w:tc>
          <w:tcPr>
            <w:tcW w:w="771" w:type="pct"/>
            <w:vMerge w:val="restart"/>
            <w:vAlign w:val="center"/>
          </w:tcPr>
          <w:p w14:paraId="35DD26E4" w14:textId="77777777" w:rsidR="00B21880" w:rsidRPr="00147F39" w:rsidRDefault="00B21880" w:rsidP="008C4EF2">
            <w:pPr>
              <w:pStyle w:val="TAC"/>
              <w:keepNext w:val="0"/>
              <w:keepLines w:val="0"/>
              <w:rPr>
                <w:szCs w:val="18"/>
              </w:rPr>
            </w:pPr>
            <w:r w:rsidRPr="00147F39">
              <w:rPr>
                <w:szCs w:val="18"/>
              </w:rPr>
              <w:t>AOA spread (ASA)</w:t>
            </w:r>
          </w:p>
          <w:p w14:paraId="0029D093" w14:textId="77777777" w:rsidR="00B21880" w:rsidRPr="00147F39" w:rsidRDefault="00B21880" w:rsidP="008C4EF2">
            <w:pPr>
              <w:pStyle w:val="TAC"/>
              <w:keepNext w:val="0"/>
              <w:keepLines w:val="0"/>
              <w:rPr>
                <w:szCs w:val="18"/>
              </w:rPr>
            </w:pPr>
            <w:proofErr w:type="spellStart"/>
            <w:r w:rsidRPr="00147F39">
              <w:rPr>
                <w:szCs w:val="18"/>
              </w:rPr>
              <w:t>lgASA</w:t>
            </w:r>
            <w:proofErr w:type="spellEnd"/>
            <w:r w:rsidRPr="00147F39">
              <w:rPr>
                <w:szCs w:val="18"/>
              </w:rPr>
              <w:t>=log</w:t>
            </w:r>
            <w:r w:rsidRPr="00147F39">
              <w:rPr>
                <w:szCs w:val="18"/>
                <w:vertAlign w:val="subscript"/>
              </w:rPr>
              <w:t>10</w:t>
            </w:r>
            <w:r w:rsidRPr="00147F39">
              <w:rPr>
                <w:szCs w:val="18"/>
              </w:rPr>
              <w:t>(ASA/1</w:t>
            </w:r>
            <w:r w:rsidRPr="00147F39">
              <w:rPr>
                <w:szCs w:val="18"/>
              </w:rPr>
              <w:sym w:font="Symbol" w:char="F0B0"/>
            </w:r>
            <w:r w:rsidRPr="00147F39">
              <w:rPr>
                <w:szCs w:val="18"/>
              </w:rPr>
              <w:t>)</w:t>
            </w:r>
          </w:p>
        </w:tc>
        <w:tc>
          <w:tcPr>
            <w:tcW w:w="439" w:type="pct"/>
            <w:vAlign w:val="center"/>
          </w:tcPr>
          <w:p w14:paraId="5F333F6A"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782" w:type="pct"/>
            <w:vAlign w:val="center"/>
          </w:tcPr>
          <w:p w14:paraId="4C149F33" w14:textId="77777777" w:rsidR="00B21880" w:rsidRPr="00147F39" w:rsidRDefault="00B21880" w:rsidP="008C4EF2">
            <w:pPr>
              <w:pStyle w:val="TAC"/>
              <w:keepNext w:val="0"/>
              <w:keepLines w:val="0"/>
              <w:rPr>
                <w:szCs w:val="18"/>
              </w:rPr>
            </w:pPr>
            <w:r w:rsidRPr="00147F39">
              <w:rPr>
                <w:color w:val="000000"/>
                <w:kern w:val="24"/>
                <w:szCs w:val="18"/>
              </w:rPr>
              <w:t>-0.08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+ 1.73</w:t>
            </w:r>
          </w:p>
        </w:tc>
        <w:tc>
          <w:tcPr>
            <w:tcW w:w="782" w:type="pct"/>
            <w:vAlign w:val="center"/>
          </w:tcPr>
          <w:p w14:paraId="4E2C39A6" w14:textId="77777777" w:rsidR="00B21880" w:rsidRPr="00147F39" w:rsidRDefault="00B21880" w:rsidP="008C4EF2">
            <w:pPr>
              <w:pStyle w:val="TAC"/>
              <w:keepNext w:val="0"/>
              <w:keepLines w:val="0"/>
              <w:rPr>
                <w:szCs w:val="18"/>
              </w:rPr>
            </w:pPr>
            <w:r w:rsidRPr="00147F39">
              <w:rPr>
                <w:color w:val="000000"/>
                <w:kern w:val="24"/>
                <w:szCs w:val="18"/>
              </w:rPr>
              <w:t>-0.08</w:t>
            </w:r>
            <w:r w:rsidRPr="00147F39">
              <w:rPr>
                <w:rFonts w:hint="eastAsia"/>
                <w:color w:val="000000"/>
                <w:kern w:val="24"/>
                <w:szCs w:val="18"/>
                <w:lang w:eastAsia="ko-KR"/>
              </w:rPr>
              <w:t xml:space="preserve"> </w:t>
            </w:r>
            <w:r w:rsidRPr="00147F39">
              <w:rPr>
                <w:color w:val="000000"/>
                <w:kern w:val="24"/>
                <w:szCs w:val="18"/>
              </w:rPr>
              <w:t>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+ 1.81</w:t>
            </w:r>
          </w:p>
        </w:tc>
        <w:tc>
          <w:tcPr>
            <w:tcW w:w="342" w:type="pct"/>
            <w:vAlign w:val="center"/>
          </w:tcPr>
          <w:p w14:paraId="11AC7225" w14:textId="77777777" w:rsidR="00B21880" w:rsidRPr="00147F39" w:rsidRDefault="00B21880" w:rsidP="008C4EF2">
            <w:pPr>
              <w:pStyle w:val="TAC"/>
              <w:keepNext w:val="0"/>
              <w:keepLines w:val="0"/>
              <w:rPr>
                <w:szCs w:val="18"/>
              </w:rPr>
            </w:pPr>
            <w:r w:rsidRPr="00147F39">
              <w:rPr>
                <w:szCs w:val="18"/>
              </w:rPr>
              <w:t>1.76</w:t>
            </w:r>
          </w:p>
        </w:tc>
        <w:tc>
          <w:tcPr>
            <w:tcW w:w="733" w:type="pct"/>
            <w:vAlign w:val="center"/>
          </w:tcPr>
          <w:p w14:paraId="1FA3AAF1" w14:textId="77777777" w:rsidR="00B21880" w:rsidRPr="00147F39" w:rsidRDefault="00B21880" w:rsidP="008C4EF2">
            <w:pPr>
              <w:pStyle w:val="TAC"/>
              <w:keepNext w:val="0"/>
              <w:keepLines w:val="0"/>
              <w:rPr>
                <w:szCs w:val="18"/>
              </w:rPr>
            </w:pPr>
            <w:r w:rsidRPr="00147F39">
              <w:rPr>
                <w:szCs w:val="18"/>
              </w:rPr>
              <w:t>1.81</w:t>
            </w:r>
          </w:p>
        </w:tc>
        <w:tc>
          <w:tcPr>
            <w:tcW w:w="782" w:type="pct"/>
            <w:vAlign w:val="center"/>
          </w:tcPr>
          <w:p w14:paraId="64E1AD8D" w14:textId="77777777" w:rsidR="00B21880" w:rsidRPr="00147F39" w:rsidRDefault="00B21880" w:rsidP="008C4EF2">
            <w:pPr>
              <w:pStyle w:val="TAC"/>
              <w:keepNext w:val="0"/>
              <w:keepLines w:val="0"/>
              <w:rPr>
                <w:szCs w:val="18"/>
                <w:lang w:eastAsia="ko-KR"/>
              </w:rPr>
            </w:pPr>
            <w:r w:rsidRPr="00147F39">
              <w:rPr>
                <w:szCs w:val="18"/>
              </w:rPr>
              <w:t>2.08</w:t>
            </w:r>
            <w:r w:rsidRPr="00147F39">
              <w:rPr>
                <w:rFonts w:hint="eastAsia"/>
                <w:szCs w:val="18"/>
                <w:lang w:eastAsia="ko-KR"/>
              </w:rPr>
              <w:t xml:space="preserve"> </w:t>
            </w:r>
            <w:r w:rsidRPr="00147F39">
              <w:rPr>
                <w:szCs w:val="18"/>
              </w:rPr>
              <w:t>-</w:t>
            </w:r>
            <w:r w:rsidRPr="00147F39">
              <w:rPr>
                <w:rFonts w:hint="eastAsia"/>
                <w:szCs w:val="18"/>
                <w:lang w:eastAsia="ko-KR"/>
              </w:rPr>
              <w:t xml:space="preserve"> </w:t>
            </w:r>
            <w:r w:rsidRPr="00147F39">
              <w:rPr>
                <w:szCs w:val="18"/>
              </w:rPr>
              <w:t>0.27</w:t>
            </w:r>
            <w:r w:rsidRPr="00147F39">
              <w:rPr>
                <w:rFonts w:hint="eastAsia"/>
                <w:szCs w:val="18"/>
                <w:lang w:eastAsia="ko-KR"/>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lang w:eastAsia="ko-KR"/>
              </w:rPr>
              <w:t>c</w:t>
            </w:r>
            <w:r w:rsidRPr="00147F39">
              <w:rPr>
                <w:rFonts w:hint="eastAsia"/>
                <w:szCs w:val="18"/>
                <w:lang w:eastAsia="ko-KR"/>
              </w:rPr>
              <w:t>)</w:t>
            </w:r>
          </w:p>
        </w:tc>
        <w:tc>
          <w:tcPr>
            <w:tcW w:w="369" w:type="pct"/>
            <w:vAlign w:val="center"/>
          </w:tcPr>
          <w:p w14:paraId="40CBD76F" w14:textId="77777777" w:rsidR="00B21880" w:rsidRPr="00147F39" w:rsidRDefault="00B21880" w:rsidP="008C4EF2">
            <w:pPr>
              <w:pStyle w:val="TAC"/>
              <w:keepNext w:val="0"/>
              <w:keepLines w:val="0"/>
              <w:rPr>
                <w:szCs w:val="18"/>
              </w:rPr>
            </w:pPr>
            <w:r w:rsidRPr="00147F39">
              <w:rPr>
                <w:szCs w:val="18"/>
              </w:rPr>
              <w:t>1.76</w:t>
            </w:r>
          </w:p>
        </w:tc>
      </w:tr>
      <w:tr w:rsidR="00B21880" w:rsidRPr="00147F39" w14:paraId="2EA7BB15" w14:textId="77777777" w:rsidTr="004959D3">
        <w:trPr>
          <w:cantSplit/>
          <w:jc w:val="center"/>
        </w:trPr>
        <w:tc>
          <w:tcPr>
            <w:tcW w:w="771" w:type="pct"/>
            <w:vMerge/>
            <w:vAlign w:val="center"/>
          </w:tcPr>
          <w:p w14:paraId="1BBE7A85" w14:textId="77777777" w:rsidR="00B21880" w:rsidRPr="00147F39" w:rsidRDefault="00B21880" w:rsidP="008C4EF2">
            <w:pPr>
              <w:pStyle w:val="TAC"/>
              <w:keepNext w:val="0"/>
              <w:keepLines w:val="0"/>
              <w:rPr>
                <w:szCs w:val="18"/>
              </w:rPr>
            </w:pPr>
          </w:p>
        </w:tc>
        <w:tc>
          <w:tcPr>
            <w:tcW w:w="439" w:type="pct"/>
            <w:vAlign w:val="center"/>
          </w:tcPr>
          <w:p w14:paraId="756EF909"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782" w:type="pct"/>
            <w:vAlign w:val="center"/>
          </w:tcPr>
          <w:p w14:paraId="3D54BB5E" w14:textId="77777777" w:rsidR="00B21880" w:rsidRPr="00147F39" w:rsidRDefault="00B21880" w:rsidP="008C4EF2">
            <w:pPr>
              <w:pStyle w:val="TAC"/>
              <w:keepNext w:val="0"/>
              <w:keepLines w:val="0"/>
              <w:rPr>
                <w:szCs w:val="18"/>
              </w:rPr>
            </w:pPr>
            <w:r w:rsidRPr="00147F39">
              <w:rPr>
                <w:color w:val="000000"/>
                <w:kern w:val="24"/>
                <w:szCs w:val="18"/>
              </w:rPr>
              <w:t>0.014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+ 0.28</w:t>
            </w:r>
          </w:p>
        </w:tc>
        <w:tc>
          <w:tcPr>
            <w:tcW w:w="782" w:type="pct"/>
            <w:vAlign w:val="center"/>
          </w:tcPr>
          <w:p w14:paraId="76A4CA9B" w14:textId="77777777" w:rsidR="00B21880" w:rsidRPr="00147F39" w:rsidRDefault="00B21880" w:rsidP="008C4EF2">
            <w:pPr>
              <w:pStyle w:val="TAC"/>
              <w:keepNext w:val="0"/>
              <w:keepLines w:val="0"/>
              <w:rPr>
                <w:szCs w:val="18"/>
              </w:rPr>
            </w:pPr>
            <w:r w:rsidRPr="00147F39">
              <w:rPr>
                <w:color w:val="000000"/>
                <w:kern w:val="24"/>
                <w:szCs w:val="18"/>
              </w:rPr>
              <w:t>0.05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+ 0.3</w:t>
            </w:r>
          </w:p>
        </w:tc>
        <w:tc>
          <w:tcPr>
            <w:tcW w:w="342" w:type="pct"/>
            <w:vAlign w:val="center"/>
          </w:tcPr>
          <w:p w14:paraId="2AFD84C3" w14:textId="77777777" w:rsidR="00B21880" w:rsidRPr="00147F39" w:rsidRDefault="00B21880" w:rsidP="008C4EF2">
            <w:pPr>
              <w:pStyle w:val="TAC"/>
              <w:keepNext w:val="0"/>
              <w:keepLines w:val="0"/>
              <w:rPr>
                <w:szCs w:val="18"/>
              </w:rPr>
            </w:pPr>
            <w:r w:rsidRPr="00147F39">
              <w:rPr>
                <w:szCs w:val="18"/>
              </w:rPr>
              <w:t>0.16</w:t>
            </w:r>
          </w:p>
        </w:tc>
        <w:tc>
          <w:tcPr>
            <w:tcW w:w="733" w:type="pct"/>
            <w:vAlign w:val="center"/>
          </w:tcPr>
          <w:p w14:paraId="5ADAE868" w14:textId="77777777" w:rsidR="00B21880" w:rsidRPr="00147F39" w:rsidRDefault="00B21880" w:rsidP="008C4EF2">
            <w:pPr>
              <w:pStyle w:val="TAC"/>
              <w:keepNext w:val="0"/>
              <w:keepLines w:val="0"/>
              <w:rPr>
                <w:szCs w:val="18"/>
              </w:rPr>
            </w:pPr>
            <w:r w:rsidRPr="00147F39">
              <w:rPr>
                <w:szCs w:val="18"/>
              </w:rPr>
              <w:t>0.20</w:t>
            </w:r>
          </w:p>
        </w:tc>
        <w:tc>
          <w:tcPr>
            <w:tcW w:w="782" w:type="pct"/>
            <w:vAlign w:val="center"/>
          </w:tcPr>
          <w:p w14:paraId="1B12C722" w14:textId="77777777" w:rsidR="00B21880" w:rsidRPr="00147F39" w:rsidRDefault="00B21880" w:rsidP="008C4EF2">
            <w:pPr>
              <w:pStyle w:val="TAC"/>
              <w:keepNext w:val="0"/>
              <w:keepLines w:val="0"/>
              <w:rPr>
                <w:szCs w:val="18"/>
              </w:rPr>
            </w:pPr>
            <w:r w:rsidRPr="00147F39">
              <w:rPr>
                <w:szCs w:val="18"/>
              </w:rPr>
              <w:t>0.11</w:t>
            </w:r>
          </w:p>
        </w:tc>
        <w:tc>
          <w:tcPr>
            <w:tcW w:w="369" w:type="pct"/>
            <w:vAlign w:val="center"/>
          </w:tcPr>
          <w:p w14:paraId="3A6E25AA" w14:textId="77777777" w:rsidR="00B21880" w:rsidRPr="00147F39" w:rsidRDefault="00B21880" w:rsidP="008C4EF2">
            <w:pPr>
              <w:pStyle w:val="TAC"/>
              <w:keepNext w:val="0"/>
              <w:keepLines w:val="0"/>
              <w:rPr>
                <w:szCs w:val="18"/>
              </w:rPr>
            </w:pPr>
            <w:r w:rsidRPr="00147F39">
              <w:rPr>
                <w:szCs w:val="18"/>
              </w:rPr>
              <w:t>0.16</w:t>
            </w:r>
          </w:p>
        </w:tc>
      </w:tr>
      <w:tr w:rsidR="00B21880" w:rsidRPr="00147F39" w14:paraId="7C8E5AA7" w14:textId="77777777" w:rsidTr="004959D3">
        <w:trPr>
          <w:cantSplit/>
          <w:jc w:val="center"/>
        </w:trPr>
        <w:tc>
          <w:tcPr>
            <w:tcW w:w="771" w:type="pct"/>
            <w:vMerge w:val="restart"/>
            <w:vAlign w:val="center"/>
          </w:tcPr>
          <w:p w14:paraId="73C0E3AD" w14:textId="77777777" w:rsidR="00B21880" w:rsidRPr="00147F39" w:rsidRDefault="00B21880" w:rsidP="008C4EF2">
            <w:pPr>
              <w:pStyle w:val="TAC"/>
              <w:keepNext w:val="0"/>
              <w:keepLines w:val="0"/>
              <w:rPr>
                <w:szCs w:val="18"/>
              </w:rPr>
            </w:pPr>
            <w:r w:rsidRPr="00147F39">
              <w:rPr>
                <w:szCs w:val="18"/>
              </w:rPr>
              <w:t>ZOA spread (ZSA)</w:t>
            </w:r>
          </w:p>
          <w:p w14:paraId="49EB55E3" w14:textId="77777777" w:rsidR="00B21880" w:rsidRPr="00147F39" w:rsidRDefault="00B21880" w:rsidP="008C4EF2">
            <w:pPr>
              <w:pStyle w:val="TAC"/>
              <w:keepNext w:val="0"/>
              <w:keepLines w:val="0"/>
              <w:rPr>
                <w:szCs w:val="18"/>
              </w:rPr>
            </w:pPr>
            <w:proofErr w:type="spellStart"/>
            <w:r w:rsidRPr="00147F39">
              <w:rPr>
                <w:szCs w:val="18"/>
              </w:rPr>
              <w:t>lgZSA</w:t>
            </w:r>
            <w:proofErr w:type="spellEnd"/>
            <w:r w:rsidRPr="00147F39">
              <w:rPr>
                <w:szCs w:val="18"/>
              </w:rPr>
              <w:t>=log</w:t>
            </w:r>
            <w:r w:rsidRPr="00147F39">
              <w:rPr>
                <w:szCs w:val="18"/>
                <w:vertAlign w:val="subscript"/>
              </w:rPr>
              <w:t>10</w:t>
            </w:r>
            <w:r w:rsidRPr="00147F39">
              <w:rPr>
                <w:szCs w:val="18"/>
              </w:rPr>
              <w:t>(ZSA/1</w:t>
            </w:r>
            <w:r w:rsidRPr="00147F39">
              <w:rPr>
                <w:szCs w:val="18"/>
              </w:rPr>
              <w:sym w:font="Symbol" w:char="F0B0"/>
            </w:r>
            <w:r w:rsidRPr="00147F39">
              <w:rPr>
                <w:szCs w:val="18"/>
              </w:rPr>
              <w:t>)</w:t>
            </w:r>
          </w:p>
        </w:tc>
        <w:tc>
          <w:tcPr>
            <w:tcW w:w="439" w:type="pct"/>
            <w:vAlign w:val="center"/>
          </w:tcPr>
          <w:p w14:paraId="644AD0FC"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782" w:type="pct"/>
            <w:vAlign w:val="center"/>
          </w:tcPr>
          <w:p w14:paraId="2540467D" w14:textId="77777777" w:rsidR="00B21880" w:rsidRPr="00147F39" w:rsidRDefault="00B21880" w:rsidP="008C4EF2">
            <w:pPr>
              <w:pStyle w:val="TAC"/>
              <w:keepNext w:val="0"/>
              <w:keepLines w:val="0"/>
              <w:rPr>
                <w:szCs w:val="18"/>
              </w:rPr>
            </w:pPr>
            <w:r w:rsidRPr="00147F39">
              <w:rPr>
                <w:color w:val="000000"/>
                <w:kern w:val="24"/>
                <w:szCs w:val="18"/>
              </w:rPr>
              <w:t>-0.1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+ 0.73</w:t>
            </w:r>
          </w:p>
        </w:tc>
        <w:tc>
          <w:tcPr>
            <w:tcW w:w="782" w:type="pct"/>
            <w:vAlign w:val="center"/>
          </w:tcPr>
          <w:p w14:paraId="2DDCF550" w14:textId="77777777" w:rsidR="00B21880" w:rsidRPr="00147F39" w:rsidRDefault="00B21880" w:rsidP="008C4EF2">
            <w:pPr>
              <w:pStyle w:val="TAC"/>
              <w:keepNext w:val="0"/>
              <w:keepLines w:val="0"/>
              <w:rPr>
                <w:szCs w:val="18"/>
              </w:rPr>
            </w:pPr>
            <w:r w:rsidRPr="00147F39">
              <w:rPr>
                <w:color w:val="000000"/>
                <w:kern w:val="24"/>
                <w:szCs w:val="18"/>
              </w:rPr>
              <w:t>-0.04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+ 0.92</w:t>
            </w:r>
          </w:p>
        </w:tc>
        <w:tc>
          <w:tcPr>
            <w:tcW w:w="342" w:type="pct"/>
            <w:vAlign w:val="center"/>
          </w:tcPr>
          <w:p w14:paraId="10BBD7FB" w14:textId="77777777" w:rsidR="00B21880" w:rsidRPr="00147F39" w:rsidRDefault="00B21880" w:rsidP="008C4EF2">
            <w:pPr>
              <w:pStyle w:val="TAC"/>
              <w:keepNext w:val="0"/>
              <w:keepLines w:val="0"/>
              <w:rPr>
                <w:szCs w:val="18"/>
              </w:rPr>
            </w:pPr>
            <w:r w:rsidRPr="00147F39">
              <w:rPr>
                <w:szCs w:val="18"/>
              </w:rPr>
              <w:t>1.01</w:t>
            </w:r>
          </w:p>
        </w:tc>
        <w:tc>
          <w:tcPr>
            <w:tcW w:w="733" w:type="pct"/>
            <w:vAlign w:val="center"/>
          </w:tcPr>
          <w:p w14:paraId="11596A77" w14:textId="77777777" w:rsidR="00B21880" w:rsidRPr="00147F39" w:rsidRDefault="00B21880" w:rsidP="008C4EF2">
            <w:pPr>
              <w:pStyle w:val="TAC"/>
              <w:keepNext w:val="0"/>
              <w:keepLines w:val="0"/>
              <w:rPr>
                <w:szCs w:val="18"/>
              </w:rPr>
            </w:pPr>
            <w:r w:rsidRPr="00147F39">
              <w:rPr>
                <w:szCs w:val="18"/>
              </w:rPr>
              <w:t>0.95</w:t>
            </w:r>
          </w:p>
        </w:tc>
        <w:tc>
          <w:tcPr>
            <w:tcW w:w="782" w:type="pct"/>
            <w:vAlign w:val="center"/>
          </w:tcPr>
          <w:p w14:paraId="2E560623" w14:textId="77777777" w:rsidR="00B21880" w:rsidRPr="00147F39" w:rsidRDefault="00B21880" w:rsidP="008C4EF2">
            <w:pPr>
              <w:pStyle w:val="TAC"/>
              <w:keepNext w:val="0"/>
              <w:keepLines w:val="0"/>
              <w:rPr>
                <w:szCs w:val="18"/>
              </w:rPr>
            </w:pPr>
            <w:r w:rsidRPr="00147F39">
              <w:rPr>
                <w:szCs w:val="18"/>
              </w:rPr>
              <w:t>-0.3236</w:t>
            </w:r>
            <w:r w:rsidRPr="00147F39">
              <w:rPr>
                <w:rFonts w:hint="eastAsia"/>
                <w:szCs w:val="18"/>
                <w:lang w:eastAsia="ko-KR"/>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lang w:eastAsia="ko-KR"/>
              </w:rPr>
              <w:t>c</w:t>
            </w:r>
            <w:r w:rsidRPr="00147F39">
              <w:rPr>
                <w:szCs w:val="18"/>
              </w:rPr>
              <w:t>)</w:t>
            </w:r>
            <w:r w:rsidRPr="00147F39">
              <w:rPr>
                <w:rFonts w:hint="eastAsia"/>
                <w:szCs w:val="18"/>
                <w:lang w:eastAsia="ko-KR"/>
              </w:rPr>
              <w:t xml:space="preserve"> </w:t>
            </w:r>
            <w:r w:rsidRPr="00147F39">
              <w:rPr>
                <w:szCs w:val="18"/>
              </w:rPr>
              <w:t>+</w:t>
            </w:r>
            <w:r w:rsidRPr="00147F39">
              <w:rPr>
                <w:rFonts w:hint="eastAsia"/>
                <w:szCs w:val="18"/>
                <w:lang w:eastAsia="ko-KR"/>
              </w:rPr>
              <w:t xml:space="preserve"> </w:t>
            </w:r>
            <w:r w:rsidRPr="00147F39">
              <w:rPr>
                <w:szCs w:val="18"/>
              </w:rPr>
              <w:t>1.512</w:t>
            </w:r>
          </w:p>
        </w:tc>
        <w:tc>
          <w:tcPr>
            <w:tcW w:w="369" w:type="pct"/>
            <w:vAlign w:val="center"/>
          </w:tcPr>
          <w:p w14:paraId="35363B51" w14:textId="77777777" w:rsidR="00B21880" w:rsidRPr="00147F39" w:rsidRDefault="00B21880" w:rsidP="008C4EF2">
            <w:pPr>
              <w:pStyle w:val="TAC"/>
              <w:keepNext w:val="0"/>
              <w:keepLines w:val="0"/>
              <w:rPr>
                <w:szCs w:val="18"/>
              </w:rPr>
            </w:pPr>
            <w:r w:rsidRPr="00147F39">
              <w:rPr>
                <w:szCs w:val="18"/>
              </w:rPr>
              <w:t>1.01</w:t>
            </w:r>
          </w:p>
        </w:tc>
      </w:tr>
      <w:tr w:rsidR="00B21880" w:rsidRPr="00147F39" w14:paraId="15B77828" w14:textId="77777777" w:rsidTr="004959D3">
        <w:trPr>
          <w:cantSplit/>
          <w:jc w:val="center"/>
        </w:trPr>
        <w:tc>
          <w:tcPr>
            <w:tcW w:w="771" w:type="pct"/>
            <w:vMerge/>
            <w:vAlign w:val="center"/>
          </w:tcPr>
          <w:p w14:paraId="7C38BCC3" w14:textId="77777777" w:rsidR="00B21880" w:rsidRPr="00147F39" w:rsidRDefault="00B21880" w:rsidP="008C4EF2">
            <w:pPr>
              <w:pStyle w:val="TAC"/>
              <w:keepNext w:val="0"/>
              <w:keepLines w:val="0"/>
              <w:rPr>
                <w:szCs w:val="18"/>
              </w:rPr>
            </w:pPr>
          </w:p>
        </w:tc>
        <w:tc>
          <w:tcPr>
            <w:tcW w:w="439" w:type="pct"/>
            <w:vAlign w:val="center"/>
          </w:tcPr>
          <w:p w14:paraId="27AE8E09" w14:textId="77777777" w:rsidR="00B21880" w:rsidRPr="00147F39" w:rsidRDefault="00B21880" w:rsidP="008C4EF2">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782" w:type="pct"/>
            <w:vAlign w:val="center"/>
          </w:tcPr>
          <w:p w14:paraId="6E8BB939" w14:textId="77777777" w:rsidR="00B21880" w:rsidRPr="00147F39" w:rsidRDefault="00B21880" w:rsidP="008C4EF2">
            <w:pPr>
              <w:pStyle w:val="TAC"/>
              <w:keepNext w:val="0"/>
              <w:keepLines w:val="0"/>
              <w:rPr>
                <w:szCs w:val="18"/>
              </w:rPr>
            </w:pPr>
            <w:r w:rsidRPr="00147F39">
              <w:rPr>
                <w:color w:val="000000"/>
                <w:kern w:val="24"/>
                <w:szCs w:val="18"/>
              </w:rPr>
              <w:t>-0.04 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+ 0.34</w:t>
            </w:r>
          </w:p>
        </w:tc>
        <w:tc>
          <w:tcPr>
            <w:tcW w:w="782" w:type="pct"/>
            <w:vAlign w:val="center"/>
          </w:tcPr>
          <w:p w14:paraId="014DA444" w14:textId="77777777" w:rsidR="00B21880" w:rsidRPr="00147F39" w:rsidRDefault="00B21880" w:rsidP="008C4EF2">
            <w:pPr>
              <w:pStyle w:val="TAC"/>
              <w:keepNext w:val="0"/>
              <w:keepLines w:val="0"/>
              <w:rPr>
                <w:szCs w:val="18"/>
              </w:rPr>
            </w:pPr>
            <w:r w:rsidRPr="00147F39">
              <w:rPr>
                <w:color w:val="000000"/>
                <w:kern w:val="24"/>
                <w:szCs w:val="18"/>
              </w:rPr>
              <w:t>-0.07</w:t>
            </w:r>
            <w:r w:rsidRPr="00147F39">
              <w:rPr>
                <w:rFonts w:hint="eastAsia"/>
                <w:color w:val="000000"/>
                <w:kern w:val="24"/>
                <w:szCs w:val="18"/>
                <w:lang w:eastAsia="ko-KR"/>
              </w:rPr>
              <w:t xml:space="preserve"> </w:t>
            </w:r>
            <w:r w:rsidRPr="00147F39">
              <w:rPr>
                <w:color w:val="000000"/>
                <w:kern w:val="24"/>
                <w:szCs w:val="18"/>
              </w:rPr>
              <w:t>log</w:t>
            </w:r>
            <w:r w:rsidRPr="00147F39">
              <w:rPr>
                <w:color w:val="000000"/>
                <w:kern w:val="24"/>
                <w:szCs w:val="18"/>
                <w:vertAlign w:val="subscript"/>
              </w:rPr>
              <w:t>10</w:t>
            </w:r>
            <w:r w:rsidRPr="00147F39">
              <w:rPr>
                <w:color w:val="000000"/>
                <w:kern w:val="24"/>
                <w:szCs w:val="18"/>
              </w:rPr>
              <w:t>(1+</w:t>
            </w:r>
            <w:r w:rsidRPr="00147F39">
              <w:rPr>
                <w:i/>
                <w:color w:val="000000"/>
                <w:kern w:val="24"/>
                <w:szCs w:val="18"/>
              </w:rPr>
              <w:t xml:space="preserve"> f</w:t>
            </w:r>
            <w:r w:rsidRPr="00147F39">
              <w:rPr>
                <w:i/>
                <w:color w:val="000000"/>
                <w:kern w:val="24"/>
                <w:szCs w:val="18"/>
                <w:vertAlign w:val="subscript"/>
              </w:rPr>
              <w:t>c</w:t>
            </w:r>
            <w:r w:rsidRPr="00147F39">
              <w:rPr>
                <w:color w:val="000000"/>
                <w:kern w:val="24"/>
                <w:szCs w:val="18"/>
              </w:rPr>
              <w:t>) + 0.41</w:t>
            </w:r>
          </w:p>
        </w:tc>
        <w:tc>
          <w:tcPr>
            <w:tcW w:w="342" w:type="pct"/>
            <w:vAlign w:val="center"/>
          </w:tcPr>
          <w:p w14:paraId="1AA36F31" w14:textId="77777777" w:rsidR="00B21880" w:rsidRPr="00147F39" w:rsidRDefault="00B21880" w:rsidP="008C4EF2">
            <w:pPr>
              <w:pStyle w:val="TAC"/>
              <w:keepNext w:val="0"/>
              <w:keepLines w:val="0"/>
              <w:rPr>
                <w:szCs w:val="18"/>
              </w:rPr>
            </w:pPr>
            <w:r w:rsidRPr="00147F39">
              <w:rPr>
                <w:szCs w:val="18"/>
              </w:rPr>
              <w:t>0.43</w:t>
            </w:r>
          </w:p>
        </w:tc>
        <w:tc>
          <w:tcPr>
            <w:tcW w:w="733" w:type="pct"/>
            <w:vAlign w:val="center"/>
          </w:tcPr>
          <w:p w14:paraId="0AED5DE8" w14:textId="77777777" w:rsidR="00B21880" w:rsidRPr="00147F39" w:rsidRDefault="00B21880" w:rsidP="008C4EF2">
            <w:pPr>
              <w:pStyle w:val="TAC"/>
              <w:keepNext w:val="0"/>
              <w:keepLines w:val="0"/>
              <w:rPr>
                <w:szCs w:val="18"/>
              </w:rPr>
            </w:pPr>
            <w:r w:rsidRPr="00147F39">
              <w:rPr>
                <w:szCs w:val="18"/>
              </w:rPr>
              <w:t>0.16</w:t>
            </w:r>
          </w:p>
        </w:tc>
        <w:tc>
          <w:tcPr>
            <w:tcW w:w="782" w:type="pct"/>
            <w:vAlign w:val="center"/>
          </w:tcPr>
          <w:p w14:paraId="4F38479D" w14:textId="77777777" w:rsidR="00B21880" w:rsidRPr="00147F39" w:rsidRDefault="00B21880" w:rsidP="008C4EF2">
            <w:pPr>
              <w:pStyle w:val="TAC"/>
              <w:keepNext w:val="0"/>
              <w:keepLines w:val="0"/>
              <w:rPr>
                <w:szCs w:val="18"/>
              </w:rPr>
            </w:pPr>
            <w:r w:rsidRPr="00147F39">
              <w:rPr>
                <w:szCs w:val="18"/>
              </w:rPr>
              <w:t>0.16</w:t>
            </w:r>
          </w:p>
        </w:tc>
        <w:tc>
          <w:tcPr>
            <w:tcW w:w="369" w:type="pct"/>
            <w:vAlign w:val="center"/>
          </w:tcPr>
          <w:p w14:paraId="3D202851" w14:textId="77777777" w:rsidR="00B21880" w:rsidRPr="00147F39" w:rsidRDefault="00B21880" w:rsidP="008C4EF2">
            <w:pPr>
              <w:pStyle w:val="TAC"/>
              <w:keepNext w:val="0"/>
              <w:keepLines w:val="0"/>
              <w:rPr>
                <w:szCs w:val="18"/>
              </w:rPr>
            </w:pPr>
            <w:r w:rsidRPr="00147F39">
              <w:rPr>
                <w:szCs w:val="18"/>
              </w:rPr>
              <w:t>0.43</w:t>
            </w:r>
          </w:p>
        </w:tc>
      </w:tr>
      <w:tr w:rsidR="00B21880" w:rsidRPr="00147F39" w14:paraId="0D85FFAF" w14:textId="77777777" w:rsidTr="004959D3">
        <w:trPr>
          <w:cantSplit/>
          <w:jc w:val="center"/>
        </w:trPr>
        <w:tc>
          <w:tcPr>
            <w:tcW w:w="771" w:type="pct"/>
            <w:vAlign w:val="center"/>
          </w:tcPr>
          <w:p w14:paraId="3A894A02" w14:textId="77777777" w:rsidR="00B21880" w:rsidRPr="00147F39" w:rsidRDefault="00B21880" w:rsidP="008C4EF2">
            <w:pPr>
              <w:pStyle w:val="TAC"/>
              <w:keepNext w:val="0"/>
              <w:keepLines w:val="0"/>
              <w:rPr>
                <w:szCs w:val="18"/>
              </w:rPr>
            </w:pPr>
            <w:r w:rsidRPr="00147F39">
              <w:rPr>
                <w:szCs w:val="18"/>
              </w:rPr>
              <w:t>Shadow fading (</w:t>
            </w:r>
            <w:r w:rsidRPr="00147F39">
              <w:rPr>
                <w:i/>
                <w:szCs w:val="18"/>
              </w:rPr>
              <w:t>SF</w:t>
            </w:r>
            <w:r w:rsidRPr="00147F39">
              <w:rPr>
                <w:szCs w:val="18"/>
              </w:rPr>
              <w:t>)</w:t>
            </w:r>
            <w:r w:rsidRPr="00147F39">
              <w:rPr>
                <w:szCs w:val="18"/>
                <w:vertAlign w:val="subscript"/>
              </w:rPr>
              <w:t xml:space="preserve"> </w:t>
            </w:r>
            <w:r w:rsidRPr="00147F39">
              <w:rPr>
                <w:szCs w:val="18"/>
              </w:rPr>
              <w:t>[dB]</w:t>
            </w:r>
          </w:p>
        </w:tc>
        <w:tc>
          <w:tcPr>
            <w:tcW w:w="439" w:type="pct"/>
            <w:vAlign w:val="center"/>
          </w:tcPr>
          <w:p w14:paraId="3FE90066" w14:textId="77777777" w:rsidR="00B21880" w:rsidRPr="00147F39" w:rsidRDefault="00B21880" w:rsidP="008C4EF2">
            <w:pPr>
              <w:pStyle w:val="TAC"/>
              <w:keepNext w:val="0"/>
              <w:keepLines w:val="0"/>
              <w:rPr>
                <w:szCs w:val="18"/>
              </w:rPr>
            </w:pPr>
            <w:r w:rsidRPr="00147F39">
              <w:rPr>
                <w:rFonts w:ascii="Symbol" w:hAnsi="Symbol"/>
                <w:i/>
                <w:szCs w:val="18"/>
              </w:rPr>
              <w:t></w:t>
            </w:r>
            <w:r w:rsidRPr="00147F39">
              <w:rPr>
                <w:i/>
                <w:szCs w:val="18"/>
                <w:vertAlign w:val="subscript"/>
              </w:rPr>
              <w:t>SF</w:t>
            </w:r>
          </w:p>
        </w:tc>
        <w:tc>
          <w:tcPr>
            <w:tcW w:w="782" w:type="pct"/>
            <w:vAlign w:val="center"/>
          </w:tcPr>
          <w:p w14:paraId="68C12271" w14:textId="77777777" w:rsidR="00B21880" w:rsidRPr="00147F39" w:rsidRDefault="00B21880" w:rsidP="008C4EF2">
            <w:pPr>
              <w:pStyle w:val="TAC"/>
              <w:keepNext w:val="0"/>
              <w:keepLines w:val="0"/>
              <w:rPr>
                <w:szCs w:val="18"/>
              </w:rPr>
            </w:pPr>
            <w:r w:rsidRPr="00147F39">
              <w:rPr>
                <w:szCs w:val="18"/>
              </w:rPr>
              <w:t>See Table 7.4.1-1</w:t>
            </w:r>
          </w:p>
        </w:tc>
        <w:tc>
          <w:tcPr>
            <w:tcW w:w="782" w:type="pct"/>
            <w:vAlign w:val="center"/>
          </w:tcPr>
          <w:p w14:paraId="54533DA3" w14:textId="77777777" w:rsidR="00B21880" w:rsidRPr="00147F39" w:rsidRDefault="00B21880" w:rsidP="008C4EF2">
            <w:pPr>
              <w:pStyle w:val="TAC"/>
              <w:keepNext w:val="0"/>
              <w:keepLines w:val="0"/>
              <w:rPr>
                <w:szCs w:val="18"/>
              </w:rPr>
            </w:pPr>
            <w:r w:rsidRPr="00147F39">
              <w:rPr>
                <w:szCs w:val="18"/>
              </w:rPr>
              <w:t>See Table 7.4.1-1</w:t>
            </w:r>
          </w:p>
        </w:tc>
        <w:tc>
          <w:tcPr>
            <w:tcW w:w="342" w:type="pct"/>
            <w:vAlign w:val="center"/>
          </w:tcPr>
          <w:p w14:paraId="18708855" w14:textId="77777777" w:rsidR="00B21880" w:rsidRPr="00147F39" w:rsidRDefault="00B21880" w:rsidP="008C4EF2">
            <w:pPr>
              <w:pStyle w:val="TAC"/>
              <w:keepNext w:val="0"/>
              <w:keepLines w:val="0"/>
              <w:rPr>
                <w:szCs w:val="18"/>
                <w:lang w:eastAsia="ko-KR"/>
              </w:rPr>
            </w:pPr>
            <w:r w:rsidRPr="00147F39">
              <w:rPr>
                <w:rFonts w:hint="eastAsia"/>
                <w:szCs w:val="18"/>
                <w:lang w:eastAsia="ko-KR"/>
              </w:rPr>
              <w:t>7</w:t>
            </w:r>
          </w:p>
        </w:tc>
        <w:tc>
          <w:tcPr>
            <w:tcW w:w="733" w:type="pct"/>
            <w:vAlign w:val="center"/>
          </w:tcPr>
          <w:p w14:paraId="302AF0DC" w14:textId="77777777" w:rsidR="00B21880" w:rsidRPr="00147F39" w:rsidRDefault="00B21880" w:rsidP="008C4EF2">
            <w:pPr>
              <w:pStyle w:val="TAC"/>
              <w:keepNext w:val="0"/>
              <w:keepLines w:val="0"/>
              <w:rPr>
                <w:szCs w:val="18"/>
                <w:lang w:eastAsia="ko-KR"/>
              </w:rPr>
            </w:pPr>
            <w:r w:rsidRPr="00147F39">
              <w:rPr>
                <w:szCs w:val="18"/>
              </w:rPr>
              <w:t>See Table 7.4.1-1</w:t>
            </w:r>
          </w:p>
        </w:tc>
        <w:tc>
          <w:tcPr>
            <w:tcW w:w="782" w:type="pct"/>
            <w:vAlign w:val="center"/>
          </w:tcPr>
          <w:p w14:paraId="7A66E270" w14:textId="77777777" w:rsidR="00B21880" w:rsidRPr="00147F39" w:rsidRDefault="00B21880" w:rsidP="008C4EF2">
            <w:pPr>
              <w:pStyle w:val="TAC"/>
              <w:keepNext w:val="0"/>
              <w:keepLines w:val="0"/>
              <w:rPr>
                <w:szCs w:val="18"/>
                <w:lang w:eastAsia="ko-KR"/>
              </w:rPr>
            </w:pPr>
            <w:r w:rsidRPr="00147F39">
              <w:rPr>
                <w:szCs w:val="18"/>
              </w:rPr>
              <w:t>See Table 7.4.1-1</w:t>
            </w:r>
          </w:p>
        </w:tc>
        <w:tc>
          <w:tcPr>
            <w:tcW w:w="369" w:type="pct"/>
            <w:vAlign w:val="center"/>
          </w:tcPr>
          <w:p w14:paraId="5809DD92" w14:textId="77777777" w:rsidR="00B21880" w:rsidRPr="00147F39" w:rsidRDefault="00B21880" w:rsidP="008C4EF2">
            <w:pPr>
              <w:pStyle w:val="TAC"/>
              <w:keepNext w:val="0"/>
              <w:keepLines w:val="0"/>
              <w:rPr>
                <w:szCs w:val="18"/>
                <w:lang w:eastAsia="ko-KR"/>
              </w:rPr>
            </w:pPr>
            <w:r w:rsidRPr="00147F39">
              <w:rPr>
                <w:rFonts w:hint="eastAsia"/>
                <w:szCs w:val="18"/>
                <w:lang w:eastAsia="ko-KR"/>
              </w:rPr>
              <w:t>7</w:t>
            </w:r>
          </w:p>
        </w:tc>
      </w:tr>
      <w:tr w:rsidR="00B21880" w:rsidRPr="00147F39" w14:paraId="2F3216EB" w14:textId="77777777" w:rsidTr="004959D3">
        <w:trPr>
          <w:cantSplit/>
          <w:jc w:val="center"/>
        </w:trPr>
        <w:tc>
          <w:tcPr>
            <w:tcW w:w="771" w:type="pct"/>
            <w:vMerge w:val="restart"/>
            <w:vAlign w:val="center"/>
          </w:tcPr>
          <w:p w14:paraId="68AEA7A6" w14:textId="77777777" w:rsidR="00B21880" w:rsidRPr="00147F39" w:rsidRDefault="00B21880" w:rsidP="008C4EF2">
            <w:pPr>
              <w:pStyle w:val="TAC"/>
              <w:keepNext w:val="0"/>
              <w:keepLines w:val="0"/>
              <w:rPr>
                <w:szCs w:val="18"/>
              </w:rPr>
            </w:pPr>
            <w:r w:rsidRPr="00147F39">
              <w:rPr>
                <w:szCs w:val="18"/>
              </w:rPr>
              <w:t>K-factor (</w:t>
            </w:r>
            <w:r w:rsidRPr="00147F39">
              <w:rPr>
                <w:i/>
                <w:szCs w:val="18"/>
              </w:rPr>
              <w:t>K</w:t>
            </w:r>
            <w:r w:rsidRPr="00147F39">
              <w:rPr>
                <w:szCs w:val="18"/>
              </w:rPr>
              <w:t>) [dB]</w:t>
            </w:r>
          </w:p>
        </w:tc>
        <w:tc>
          <w:tcPr>
            <w:tcW w:w="439" w:type="pct"/>
            <w:vAlign w:val="center"/>
          </w:tcPr>
          <w:p w14:paraId="0F628BA9" w14:textId="77777777" w:rsidR="00B21880" w:rsidRPr="00147F39" w:rsidRDefault="00B21880" w:rsidP="008C4EF2">
            <w:pPr>
              <w:pStyle w:val="TAC"/>
              <w:keepNext w:val="0"/>
              <w:keepLines w:val="0"/>
              <w:rPr>
                <w:szCs w:val="18"/>
              </w:rPr>
            </w:pPr>
            <w:r w:rsidRPr="00147F39">
              <w:rPr>
                <w:rFonts w:ascii="Symbol" w:hAnsi="Symbol"/>
                <w:i/>
                <w:szCs w:val="18"/>
              </w:rPr>
              <w:t></w:t>
            </w:r>
            <w:r w:rsidRPr="00147F39">
              <w:rPr>
                <w:i/>
                <w:szCs w:val="18"/>
                <w:vertAlign w:val="subscript"/>
              </w:rPr>
              <w:t>K</w:t>
            </w:r>
          </w:p>
        </w:tc>
        <w:tc>
          <w:tcPr>
            <w:tcW w:w="782" w:type="pct"/>
            <w:vAlign w:val="center"/>
          </w:tcPr>
          <w:p w14:paraId="52948BA4" w14:textId="77777777" w:rsidR="00B21880" w:rsidRPr="00147F39" w:rsidRDefault="00B21880" w:rsidP="008C4EF2">
            <w:pPr>
              <w:pStyle w:val="TAC"/>
              <w:keepNext w:val="0"/>
              <w:keepLines w:val="0"/>
              <w:rPr>
                <w:b/>
                <w:szCs w:val="18"/>
              </w:rPr>
            </w:pPr>
            <w:r w:rsidRPr="00147F39">
              <w:rPr>
                <w:szCs w:val="18"/>
              </w:rPr>
              <w:t>9</w:t>
            </w:r>
          </w:p>
        </w:tc>
        <w:tc>
          <w:tcPr>
            <w:tcW w:w="782" w:type="pct"/>
            <w:vAlign w:val="center"/>
          </w:tcPr>
          <w:p w14:paraId="27BDE3BA" w14:textId="77777777" w:rsidR="00B21880" w:rsidRPr="00147F39" w:rsidRDefault="00B21880" w:rsidP="008C4EF2">
            <w:pPr>
              <w:pStyle w:val="TAC"/>
              <w:keepNext w:val="0"/>
              <w:keepLines w:val="0"/>
              <w:rPr>
                <w:b/>
                <w:szCs w:val="18"/>
              </w:rPr>
            </w:pPr>
            <w:r w:rsidRPr="00147F39">
              <w:rPr>
                <w:szCs w:val="18"/>
              </w:rPr>
              <w:t>N/A</w:t>
            </w:r>
          </w:p>
        </w:tc>
        <w:tc>
          <w:tcPr>
            <w:tcW w:w="342" w:type="pct"/>
            <w:vAlign w:val="center"/>
          </w:tcPr>
          <w:p w14:paraId="3AD6258C" w14:textId="77777777" w:rsidR="00B21880" w:rsidRPr="00147F39" w:rsidRDefault="00B21880" w:rsidP="008C4EF2">
            <w:pPr>
              <w:pStyle w:val="TAC"/>
              <w:keepNext w:val="0"/>
              <w:keepLines w:val="0"/>
              <w:rPr>
                <w:b/>
                <w:szCs w:val="18"/>
              </w:rPr>
            </w:pPr>
            <w:r w:rsidRPr="00147F39">
              <w:rPr>
                <w:szCs w:val="18"/>
              </w:rPr>
              <w:t>N/A</w:t>
            </w:r>
          </w:p>
        </w:tc>
        <w:tc>
          <w:tcPr>
            <w:tcW w:w="733" w:type="pct"/>
            <w:vAlign w:val="center"/>
          </w:tcPr>
          <w:p w14:paraId="446B3092" w14:textId="77777777" w:rsidR="00B21880" w:rsidRPr="00147F39" w:rsidRDefault="00B21880" w:rsidP="008C4EF2">
            <w:pPr>
              <w:pStyle w:val="TAC"/>
              <w:keepNext w:val="0"/>
              <w:keepLines w:val="0"/>
              <w:rPr>
                <w:szCs w:val="18"/>
              </w:rPr>
            </w:pPr>
            <w:r w:rsidRPr="00147F39">
              <w:rPr>
                <w:szCs w:val="18"/>
              </w:rPr>
              <w:t>9</w:t>
            </w:r>
          </w:p>
        </w:tc>
        <w:tc>
          <w:tcPr>
            <w:tcW w:w="782" w:type="pct"/>
            <w:vAlign w:val="center"/>
          </w:tcPr>
          <w:p w14:paraId="5F331A2B"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467FC840" w14:textId="77777777" w:rsidR="00B21880" w:rsidRPr="00147F39" w:rsidRDefault="00B21880" w:rsidP="008C4EF2">
            <w:pPr>
              <w:pStyle w:val="TAC"/>
              <w:keepNext w:val="0"/>
              <w:keepLines w:val="0"/>
              <w:rPr>
                <w:szCs w:val="18"/>
              </w:rPr>
            </w:pPr>
            <w:r w:rsidRPr="00147F39">
              <w:rPr>
                <w:szCs w:val="18"/>
              </w:rPr>
              <w:t>N/A</w:t>
            </w:r>
          </w:p>
        </w:tc>
      </w:tr>
      <w:tr w:rsidR="00B21880" w:rsidRPr="00147F39" w14:paraId="6CD1131E" w14:textId="77777777" w:rsidTr="004959D3">
        <w:trPr>
          <w:cantSplit/>
          <w:jc w:val="center"/>
        </w:trPr>
        <w:tc>
          <w:tcPr>
            <w:tcW w:w="771" w:type="pct"/>
            <w:vMerge/>
            <w:vAlign w:val="center"/>
          </w:tcPr>
          <w:p w14:paraId="2FA5FCC7" w14:textId="77777777" w:rsidR="00B21880" w:rsidRPr="00147F39" w:rsidRDefault="00B21880" w:rsidP="008C4EF2">
            <w:pPr>
              <w:pStyle w:val="TAC"/>
              <w:keepNext w:val="0"/>
              <w:keepLines w:val="0"/>
              <w:rPr>
                <w:szCs w:val="18"/>
              </w:rPr>
            </w:pPr>
          </w:p>
        </w:tc>
        <w:tc>
          <w:tcPr>
            <w:tcW w:w="439" w:type="pct"/>
            <w:vAlign w:val="center"/>
          </w:tcPr>
          <w:p w14:paraId="0DDF3C1B" w14:textId="77777777" w:rsidR="00B21880" w:rsidRPr="00147F39" w:rsidRDefault="00B21880" w:rsidP="008C4EF2">
            <w:pPr>
              <w:pStyle w:val="TAC"/>
              <w:keepNext w:val="0"/>
              <w:keepLines w:val="0"/>
              <w:rPr>
                <w:szCs w:val="18"/>
              </w:rPr>
            </w:pPr>
            <w:r w:rsidRPr="00147F39">
              <w:rPr>
                <w:rFonts w:ascii="Symbol" w:hAnsi="Symbol"/>
                <w:i/>
                <w:szCs w:val="18"/>
              </w:rPr>
              <w:t></w:t>
            </w:r>
            <w:r w:rsidRPr="00147F39">
              <w:rPr>
                <w:i/>
                <w:szCs w:val="18"/>
                <w:vertAlign w:val="subscript"/>
              </w:rPr>
              <w:t>K</w:t>
            </w:r>
          </w:p>
        </w:tc>
        <w:tc>
          <w:tcPr>
            <w:tcW w:w="782" w:type="pct"/>
            <w:vAlign w:val="center"/>
          </w:tcPr>
          <w:p w14:paraId="48119B2B" w14:textId="77777777" w:rsidR="00B21880" w:rsidRPr="00147F39" w:rsidRDefault="00B21880" w:rsidP="008C4EF2">
            <w:pPr>
              <w:pStyle w:val="TAC"/>
              <w:keepNext w:val="0"/>
              <w:keepLines w:val="0"/>
              <w:rPr>
                <w:b/>
                <w:szCs w:val="18"/>
              </w:rPr>
            </w:pPr>
            <w:r w:rsidRPr="00147F39">
              <w:rPr>
                <w:szCs w:val="18"/>
              </w:rPr>
              <w:t>5</w:t>
            </w:r>
          </w:p>
        </w:tc>
        <w:tc>
          <w:tcPr>
            <w:tcW w:w="782" w:type="pct"/>
            <w:vAlign w:val="center"/>
          </w:tcPr>
          <w:p w14:paraId="667AA5C6" w14:textId="77777777" w:rsidR="00B21880" w:rsidRPr="00147F39" w:rsidRDefault="00B21880" w:rsidP="008C4EF2">
            <w:pPr>
              <w:pStyle w:val="TAC"/>
              <w:keepNext w:val="0"/>
              <w:keepLines w:val="0"/>
              <w:rPr>
                <w:b/>
                <w:szCs w:val="18"/>
              </w:rPr>
            </w:pPr>
            <w:r w:rsidRPr="00147F39">
              <w:rPr>
                <w:szCs w:val="18"/>
              </w:rPr>
              <w:t>N/A</w:t>
            </w:r>
          </w:p>
        </w:tc>
        <w:tc>
          <w:tcPr>
            <w:tcW w:w="342" w:type="pct"/>
            <w:vAlign w:val="center"/>
          </w:tcPr>
          <w:p w14:paraId="0A367F04" w14:textId="77777777" w:rsidR="00B21880" w:rsidRPr="00147F39" w:rsidRDefault="00B21880" w:rsidP="008C4EF2">
            <w:pPr>
              <w:pStyle w:val="TAC"/>
              <w:keepNext w:val="0"/>
              <w:keepLines w:val="0"/>
              <w:rPr>
                <w:b/>
                <w:szCs w:val="18"/>
              </w:rPr>
            </w:pPr>
            <w:r w:rsidRPr="00147F39">
              <w:rPr>
                <w:szCs w:val="18"/>
              </w:rPr>
              <w:t>N/A</w:t>
            </w:r>
          </w:p>
        </w:tc>
        <w:tc>
          <w:tcPr>
            <w:tcW w:w="733" w:type="pct"/>
            <w:vAlign w:val="center"/>
          </w:tcPr>
          <w:p w14:paraId="67B36703" w14:textId="77777777" w:rsidR="00B21880" w:rsidRPr="00147F39" w:rsidRDefault="00B21880" w:rsidP="008C4EF2">
            <w:pPr>
              <w:pStyle w:val="TAC"/>
              <w:keepNext w:val="0"/>
              <w:keepLines w:val="0"/>
              <w:rPr>
                <w:szCs w:val="18"/>
              </w:rPr>
            </w:pPr>
            <w:r w:rsidRPr="00147F39">
              <w:rPr>
                <w:szCs w:val="18"/>
              </w:rPr>
              <w:t>3.5</w:t>
            </w:r>
          </w:p>
        </w:tc>
        <w:tc>
          <w:tcPr>
            <w:tcW w:w="782" w:type="pct"/>
            <w:vAlign w:val="center"/>
          </w:tcPr>
          <w:p w14:paraId="6883BE85"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2130EBC1" w14:textId="77777777" w:rsidR="00B21880" w:rsidRPr="00147F39" w:rsidRDefault="00B21880" w:rsidP="008C4EF2">
            <w:pPr>
              <w:pStyle w:val="TAC"/>
              <w:keepNext w:val="0"/>
              <w:keepLines w:val="0"/>
              <w:rPr>
                <w:szCs w:val="18"/>
              </w:rPr>
            </w:pPr>
            <w:r w:rsidRPr="00147F39">
              <w:rPr>
                <w:szCs w:val="18"/>
              </w:rPr>
              <w:t>N/A</w:t>
            </w:r>
          </w:p>
        </w:tc>
      </w:tr>
      <w:tr w:rsidR="00B21880" w:rsidRPr="00147F39" w14:paraId="4EFDB6C7" w14:textId="77777777" w:rsidTr="004959D3">
        <w:trPr>
          <w:cantSplit/>
          <w:jc w:val="center"/>
        </w:trPr>
        <w:tc>
          <w:tcPr>
            <w:tcW w:w="771" w:type="pct"/>
            <w:vMerge w:val="restart"/>
            <w:vAlign w:val="center"/>
          </w:tcPr>
          <w:p w14:paraId="2BD75518" w14:textId="77777777" w:rsidR="00B21880" w:rsidRPr="00147F39" w:rsidRDefault="00B21880" w:rsidP="008C4EF2">
            <w:pPr>
              <w:pStyle w:val="TAC"/>
              <w:keepNext w:val="0"/>
              <w:keepLines w:val="0"/>
              <w:rPr>
                <w:szCs w:val="18"/>
              </w:rPr>
            </w:pPr>
            <w:r w:rsidRPr="00147F39">
              <w:rPr>
                <w:szCs w:val="18"/>
              </w:rPr>
              <w:t xml:space="preserve">Cross-Correlations </w:t>
            </w:r>
          </w:p>
        </w:tc>
        <w:tc>
          <w:tcPr>
            <w:tcW w:w="439" w:type="pct"/>
            <w:vAlign w:val="center"/>
          </w:tcPr>
          <w:p w14:paraId="7EE84278" w14:textId="77777777" w:rsidR="00B21880" w:rsidRPr="00147F39" w:rsidRDefault="00B21880" w:rsidP="008C4EF2">
            <w:pPr>
              <w:pStyle w:val="TAC"/>
              <w:keepNext w:val="0"/>
              <w:keepLines w:val="0"/>
              <w:rPr>
                <w:szCs w:val="18"/>
              </w:rPr>
            </w:pPr>
            <w:r w:rsidRPr="00147F39">
              <w:rPr>
                <w:i/>
                <w:szCs w:val="18"/>
              </w:rPr>
              <w:t>ASD</w:t>
            </w:r>
            <w:r w:rsidRPr="00147F39">
              <w:rPr>
                <w:szCs w:val="18"/>
              </w:rPr>
              <w:t xml:space="preserve"> vs </w:t>
            </w:r>
            <w:r w:rsidRPr="00147F39">
              <w:rPr>
                <w:i/>
                <w:szCs w:val="18"/>
              </w:rPr>
              <w:t>DS</w:t>
            </w:r>
          </w:p>
        </w:tc>
        <w:tc>
          <w:tcPr>
            <w:tcW w:w="782" w:type="pct"/>
            <w:vAlign w:val="center"/>
          </w:tcPr>
          <w:p w14:paraId="2F4B041C" w14:textId="77777777" w:rsidR="00B21880" w:rsidRPr="00147F39" w:rsidRDefault="00B21880" w:rsidP="008C4EF2">
            <w:pPr>
              <w:pStyle w:val="TAC"/>
              <w:keepNext w:val="0"/>
              <w:keepLines w:val="0"/>
              <w:rPr>
                <w:szCs w:val="18"/>
              </w:rPr>
            </w:pPr>
            <w:r w:rsidRPr="00147F39">
              <w:rPr>
                <w:rFonts w:hint="eastAsia"/>
                <w:szCs w:val="18"/>
              </w:rPr>
              <w:t xml:space="preserve">0.5 </w:t>
            </w:r>
          </w:p>
        </w:tc>
        <w:tc>
          <w:tcPr>
            <w:tcW w:w="782" w:type="pct"/>
          </w:tcPr>
          <w:p w14:paraId="6BE96C3A"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74E9E6E7" w14:textId="77777777" w:rsidR="00B21880" w:rsidRPr="00147F39" w:rsidRDefault="00B21880" w:rsidP="008C4EF2">
            <w:pPr>
              <w:pStyle w:val="TAC"/>
              <w:keepNext w:val="0"/>
              <w:keepLines w:val="0"/>
              <w:rPr>
                <w:szCs w:val="18"/>
              </w:rPr>
            </w:pPr>
            <w:r w:rsidRPr="00147F39">
              <w:rPr>
                <w:szCs w:val="18"/>
              </w:rPr>
              <w:t>0.4</w:t>
            </w:r>
          </w:p>
        </w:tc>
        <w:tc>
          <w:tcPr>
            <w:tcW w:w="733" w:type="pct"/>
            <w:vAlign w:val="center"/>
          </w:tcPr>
          <w:p w14:paraId="4C4C133E" w14:textId="77777777" w:rsidR="00B21880" w:rsidRPr="00147F39" w:rsidRDefault="00B21880" w:rsidP="008C4EF2">
            <w:pPr>
              <w:pStyle w:val="TAC"/>
              <w:keepNext w:val="0"/>
              <w:keepLines w:val="0"/>
              <w:rPr>
                <w:szCs w:val="18"/>
              </w:rPr>
            </w:pPr>
            <w:r w:rsidRPr="00147F39">
              <w:rPr>
                <w:szCs w:val="18"/>
              </w:rPr>
              <w:t>0.4</w:t>
            </w:r>
          </w:p>
        </w:tc>
        <w:tc>
          <w:tcPr>
            <w:tcW w:w="782" w:type="pct"/>
            <w:vAlign w:val="center"/>
          </w:tcPr>
          <w:p w14:paraId="1D8B1DF2" w14:textId="77777777" w:rsidR="00B21880" w:rsidRPr="00147F39" w:rsidRDefault="00B21880" w:rsidP="008C4EF2">
            <w:pPr>
              <w:pStyle w:val="TAC"/>
              <w:keepNext w:val="0"/>
              <w:keepLines w:val="0"/>
              <w:rPr>
                <w:szCs w:val="18"/>
              </w:rPr>
            </w:pPr>
            <w:r w:rsidRPr="00147F39">
              <w:rPr>
                <w:szCs w:val="18"/>
              </w:rPr>
              <w:t>0.4</w:t>
            </w:r>
          </w:p>
        </w:tc>
        <w:tc>
          <w:tcPr>
            <w:tcW w:w="369" w:type="pct"/>
            <w:vAlign w:val="center"/>
          </w:tcPr>
          <w:p w14:paraId="7D08A061" w14:textId="77777777" w:rsidR="00B21880" w:rsidRPr="00147F39" w:rsidRDefault="00B21880" w:rsidP="008C4EF2">
            <w:pPr>
              <w:pStyle w:val="TAC"/>
              <w:keepNext w:val="0"/>
              <w:keepLines w:val="0"/>
              <w:rPr>
                <w:szCs w:val="18"/>
              </w:rPr>
            </w:pPr>
            <w:r w:rsidRPr="00147F39">
              <w:rPr>
                <w:szCs w:val="18"/>
              </w:rPr>
              <w:t>0.4</w:t>
            </w:r>
          </w:p>
        </w:tc>
      </w:tr>
      <w:tr w:rsidR="00B21880" w:rsidRPr="00147F39" w14:paraId="33EF6559" w14:textId="77777777" w:rsidTr="004959D3">
        <w:trPr>
          <w:cantSplit/>
          <w:jc w:val="center"/>
        </w:trPr>
        <w:tc>
          <w:tcPr>
            <w:tcW w:w="771" w:type="pct"/>
            <w:vMerge/>
            <w:vAlign w:val="center"/>
          </w:tcPr>
          <w:p w14:paraId="7659CEC6" w14:textId="77777777" w:rsidR="00B21880" w:rsidRPr="00147F39" w:rsidRDefault="00B21880" w:rsidP="008C4EF2">
            <w:pPr>
              <w:pStyle w:val="TAC"/>
              <w:keepNext w:val="0"/>
              <w:keepLines w:val="0"/>
              <w:rPr>
                <w:szCs w:val="18"/>
              </w:rPr>
            </w:pPr>
          </w:p>
        </w:tc>
        <w:tc>
          <w:tcPr>
            <w:tcW w:w="439" w:type="pct"/>
            <w:vAlign w:val="center"/>
          </w:tcPr>
          <w:p w14:paraId="6E5E8401" w14:textId="77777777" w:rsidR="00B21880" w:rsidRPr="00147F39" w:rsidRDefault="00B21880" w:rsidP="008C4EF2">
            <w:pPr>
              <w:pStyle w:val="TAC"/>
              <w:keepNext w:val="0"/>
              <w:keepLines w:val="0"/>
              <w:rPr>
                <w:szCs w:val="18"/>
              </w:rPr>
            </w:pPr>
            <w:r w:rsidRPr="00147F39">
              <w:rPr>
                <w:i/>
                <w:szCs w:val="18"/>
              </w:rPr>
              <w:t>ASA</w:t>
            </w:r>
            <w:r w:rsidRPr="00147F39">
              <w:rPr>
                <w:szCs w:val="18"/>
              </w:rPr>
              <w:t xml:space="preserve"> vs </w:t>
            </w:r>
            <w:r w:rsidRPr="00147F39">
              <w:rPr>
                <w:i/>
                <w:szCs w:val="18"/>
              </w:rPr>
              <w:t>DS</w:t>
            </w:r>
          </w:p>
        </w:tc>
        <w:tc>
          <w:tcPr>
            <w:tcW w:w="782" w:type="pct"/>
            <w:vAlign w:val="center"/>
          </w:tcPr>
          <w:p w14:paraId="3AFB00CA" w14:textId="77777777" w:rsidR="00B21880" w:rsidRPr="00147F39" w:rsidRDefault="00B21880" w:rsidP="008C4EF2">
            <w:pPr>
              <w:pStyle w:val="TAC"/>
              <w:keepNext w:val="0"/>
              <w:keepLines w:val="0"/>
              <w:rPr>
                <w:szCs w:val="18"/>
              </w:rPr>
            </w:pPr>
            <w:r w:rsidRPr="00147F39">
              <w:rPr>
                <w:rFonts w:hint="eastAsia"/>
                <w:szCs w:val="18"/>
              </w:rPr>
              <w:t xml:space="preserve">0.8 </w:t>
            </w:r>
          </w:p>
        </w:tc>
        <w:tc>
          <w:tcPr>
            <w:tcW w:w="782" w:type="pct"/>
          </w:tcPr>
          <w:p w14:paraId="4A5A2AE9" w14:textId="77777777" w:rsidR="00B21880" w:rsidRPr="00147F39" w:rsidRDefault="00B21880" w:rsidP="008C4EF2">
            <w:pPr>
              <w:pStyle w:val="TAC"/>
              <w:keepNext w:val="0"/>
              <w:keepLines w:val="0"/>
              <w:rPr>
                <w:szCs w:val="18"/>
              </w:rPr>
            </w:pPr>
            <w:r w:rsidRPr="00147F39">
              <w:rPr>
                <w:szCs w:val="18"/>
              </w:rPr>
              <w:t xml:space="preserve">0.4 </w:t>
            </w:r>
          </w:p>
        </w:tc>
        <w:tc>
          <w:tcPr>
            <w:tcW w:w="342" w:type="pct"/>
            <w:vAlign w:val="center"/>
          </w:tcPr>
          <w:p w14:paraId="002D0B35" w14:textId="77777777" w:rsidR="00B21880" w:rsidRPr="00147F39" w:rsidRDefault="00B21880" w:rsidP="008C4EF2">
            <w:pPr>
              <w:pStyle w:val="TAC"/>
              <w:keepNext w:val="0"/>
              <w:keepLines w:val="0"/>
              <w:rPr>
                <w:szCs w:val="18"/>
              </w:rPr>
            </w:pPr>
            <w:r w:rsidRPr="00147F39">
              <w:rPr>
                <w:szCs w:val="18"/>
                <w:lang w:eastAsia="ko-KR"/>
              </w:rPr>
              <w:t>0.4</w:t>
            </w:r>
          </w:p>
        </w:tc>
        <w:tc>
          <w:tcPr>
            <w:tcW w:w="733" w:type="pct"/>
            <w:vAlign w:val="center"/>
          </w:tcPr>
          <w:p w14:paraId="5B13AC92" w14:textId="77777777" w:rsidR="00B21880" w:rsidRPr="00147F39" w:rsidRDefault="00B21880" w:rsidP="008C4EF2">
            <w:pPr>
              <w:pStyle w:val="TAC"/>
              <w:keepNext w:val="0"/>
              <w:keepLines w:val="0"/>
              <w:rPr>
                <w:szCs w:val="18"/>
              </w:rPr>
            </w:pPr>
            <w:r w:rsidRPr="00147F39">
              <w:rPr>
                <w:szCs w:val="18"/>
              </w:rPr>
              <w:t>0.8</w:t>
            </w:r>
          </w:p>
        </w:tc>
        <w:tc>
          <w:tcPr>
            <w:tcW w:w="782" w:type="pct"/>
            <w:vAlign w:val="center"/>
          </w:tcPr>
          <w:p w14:paraId="1CD03F59" w14:textId="77777777" w:rsidR="00B21880" w:rsidRPr="00147F39" w:rsidRDefault="00B21880" w:rsidP="008C4EF2">
            <w:pPr>
              <w:pStyle w:val="TAC"/>
              <w:keepNext w:val="0"/>
              <w:keepLines w:val="0"/>
              <w:rPr>
                <w:szCs w:val="18"/>
              </w:rPr>
            </w:pPr>
            <w:r w:rsidRPr="00147F39">
              <w:rPr>
                <w:szCs w:val="18"/>
              </w:rPr>
              <w:t>0.6</w:t>
            </w:r>
          </w:p>
        </w:tc>
        <w:tc>
          <w:tcPr>
            <w:tcW w:w="369" w:type="pct"/>
            <w:vAlign w:val="center"/>
          </w:tcPr>
          <w:p w14:paraId="7C1B072E" w14:textId="77777777" w:rsidR="00B21880" w:rsidRPr="00147F39" w:rsidRDefault="00B21880" w:rsidP="008C4EF2">
            <w:pPr>
              <w:pStyle w:val="TAC"/>
              <w:keepNext w:val="0"/>
              <w:keepLines w:val="0"/>
              <w:rPr>
                <w:szCs w:val="18"/>
              </w:rPr>
            </w:pPr>
            <w:r w:rsidRPr="00147F39">
              <w:rPr>
                <w:szCs w:val="18"/>
                <w:lang w:eastAsia="ko-KR"/>
              </w:rPr>
              <w:t>0.4</w:t>
            </w:r>
          </w:p>
        </w:tc>
      </w:tr>
      <w:tr w:rsidR="00B21880" w:rsidRPr="00147F39" w14:paraId="3E9BBCAB" w14:textId="77777777" w:rsidTr="004959D3">
        <w:trPr>
          <w:cantSplit/>
          <w:jc w:val="center"/>
        </w:trPr>
        <w:tc>
          <w:tcPr>
            <w:tcW w:w="771" w:type="pct"/>
            <w:vMerge/>
            <w:vAlign w:val="center"/>
          </w:tcPr>
          <w:p w14:paraId="020FE812" w14:textId="77777777" w:rsidR="00B21880" w:rsidRPr="00147F39" w:rsidRDefault="00B21880" w:rsidP="008C4EF2">
            <w:pPr>
              <w:pStyle w:val="TAC"/>
              <w:keepNext w:val="0"/>
              <w:keepLines w:val="0"/>
              <w:rPr>
                <w:szCs w:val="18"/>
              </w:rPr>
            </w:pPr>
          </w:p>
        </w:tc>
        <w:tc>
          <w:tcPr>
            <w:tcW w:w="439" w:type="pct"/>
            <w:vAlign w:val="center"/>
          </w:tcPr>
          <w:p w14:paraId="37469AC2" w14:textId="77777777" w:rsidR="00B21880" w:rsidRPr="00147F39" w:rsidRDefault="00B21880" w:rsidP="008C4EF2">
            <w:pPr>
              <w:pStyle w:val="TAC"/>
              <w:keepNext w:val="0"/>
              <w:keepLines w:val="0"/>
              <w:rPr>
                <w:szCs w:val="18"/>
              </w:rPr>
            </w:pPr>
            <w:r w:rsidRPr="00147F39">
              <w:rPr>
                <w:i/>
                <w:szCs w:val="18"/>
              </w:rPr>
              <w:t>ASA</w:t>
            </w:r>
            <w:r w:rsidRPr="00147F39">
              <w:rPr>
                <w:szCs w:val="18"/>
              </w:rPr>
              <w:t xml:space="preserve"> vs </w:t>
            </w:r>
            <w:r w:rsidRPr="00147F39">
              <w:rPr>
                <w:i/>
                <w:szCs w:val="18"/>
              </w:rPr>
              <w:t>SF</w:t>
            </w:r>
          </w:p>
        </w:tc>
        <w:tc>
          <w:tcPr>
            <w:tcW w:w="782" w:type="pct"/>
            <w:vAlign w:val="center"/>
          </w:tcPr>
          <w:p w14:paraId="2AABE25E" w14:textId="77777777" w:rsidR="00B21880" w:rsidRPr="00147F39" w:rsidRDefault="00B21880" w:rsidP="008C4EF2">
            <w:pPr>
              <w:pStyle w:val="TAC"/>
              <w:keepNext w:val="0"/>
              <w:keepLines w:val="0"/>
              <w:rPr>
                <w:szCs w:val="18"/>
              </w:rPr>
            </w:pPr>
            <w:r w:rsidRPr="00147F39">
              <w:rPr>
                <w:rFonts w:hint="eastAsia"/>
                <w:szCs w:val="18"/>
              </w:rPr>
              <w:t xml:space="preserve">-0.4 </w:t>
            </w:r>
          </w:p>
        </w:tc>
        <w:tc>
          <w:tcPr>
            <w:tcW w:w="782" w:type="pct"/>
          </w:tcPr>
          <w:p w14:paraId="1F17EB1F" w14:textId="77777777" w:rsidR="00B21880" w:rsidRPr="00147F39" w:rsidRDefault="00B21880" w:rsidP="008C4EF2">
            <w:pPr>
              <w:pStyle w:val="TAC"/>
              <w:keepNext w:val="0"/>
              <w:keepLines w:val="0"/>
              <w:rPr>
                <w:szCs w:val="18"/>
              </w:rPr>
            </w:pPr>
            <w:r w:rsidRPr="00147F39">
              <w:rPr>
                <w:szCs w:val="18"/>
              </w:rPr>
              <w:t xml:space="preserve">-0.4 </w:t>
            </w:r>
          </w:p>
        </w:tc>
        <w:tc>
          <w:tcPr>
            <w:tcW w:w="342" w:type="pct"/>
            <w:vAlign w:val="center"/>
          </w:tcPr>
          <w:p w14:paraId="73A3B5DD" w14:textId="77777777" w:rsidR="00B21880" w:rsidRPr="00147F39" w:rsidRDefault="00B21880" w:rsidP="008C4EF2">
            <w:pPr>
              <w:pStyle w:val="TAC"/>
              <w:keepNext w:val="0"/>
              <w:keepLines w:val="0"/>
              <w:rPr>
                <w:szCs w:val="18"/>
              </w:rPr>
            </w:pPr>
            <w:r w:rsidRPr="00147F39">
              <w:rPr>
                <w:szCs w:val="18"/>
              </w:rPr>
              <w:t>0</w:t>
            </w:r>
          </w:p>
        </w:tc>
        <w:tc>
          <w:tcPr>
            <w:tcW w:w="733" w:type="pct"/>
            <w:vAlign w:val="center"/>
          </w:tcPr>
          <w:p w14:paraId="6A84C290" w14:textId="77777777" w:rsidR="00B21880" w:rsidRPr="00147F39" w:rsidRDefault="00B21880" w:rsidP="008C4EF2">
            <w:pPr>
              <w:pStyle w:val="TAC"/>
              <w:keepNext w:val="0"/>
              <w:keepLines w:val="0"/>
              <w:rPr>
                <w:szCs w:val="18"/>
              </w:rPr>
            </w:pPr>
            <w:r w:rsidRPr="00147F39">
              <w:rPr>
                <w:szCs w:val="18"/>
              </w:rPr>
              <w:t>-0.5</w:t>
            </w:r>
          </w:p>
        </w:tc>
        <w:tc>
          <w:tcPr>
            <w:tcW w:w="782" w:type="pct"/>
            <w:vAlign w:val="center"/>
          </w:tcPr>
          <w:p w14:paraId="02290215"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7A418517" w14:textId="77777777" w:rsidR="00B21880" w:rsidRPr="00147F39" w:rsidRDefault="00B21880" w:rsidP="008C4EF2">
            <w:pPr>
              <w:pStyle w:val="TAC"/>
              <w:keepNext w:val="0"/>
              <w:keepLines w:val="0"/>
              <w:rPr>
                <w:szCs w:val="18"/>
              </w:rPr>
            </w:pPr>
            <w:r w:rsidRPr="00147F39">
              <w:rPr>
                <w:szCs w:val="18"/>
              </w:rPr>
              <w:t>0</w:t>
            </w:r>
          </w:p>
        </w:tc>
      </w:tr>
      <w:tr w:rsidR="00B21880" w:rsidRPr="00147F39" w14:paraId="7A1BB190" w14:textId="77777777" w:rsidTr="004959D3">
        <w:trPr>
          <w:cantSplit/>
          <w:jc w:val="center"/>
        </w:trPr>
        <w:tc>
          <w:tcPr>
            <w:tcW w:w="771" w:type="pct"/>
            <w:vMerge/>
            <w:vAlign w:val="center"/>
          </w:tcPr>
          <w:p w14:paraId="77A1B985" w14:textId="77777777" w:rsidR="00B21880" w:rsidRPr="00147F39" w:rsidRDefault="00B21880" w:rsidP="008C4EF2">
            <w:pPr>
              <w:pStyle w:val="TAC"/>
              <w:keepNext w:val="0"/>
              <w:keepLines w:val="0"/>
              <w:rPr>
                <w:szCs w:val="18"/>
              </w:rPr>
            </w:pPr>
          </w:p>
        </w:tc>
        <w:tc>
          <w:tcPr>
            <w:tcW w:w="439" w:type="pct"/>
            <w:vAlign w:val="center"/>
          </w:tcPr>
          <w:p w14:paraId="12571583" w14:textId="77777777" w:rsidR="00B21880" w:rsidRPr="00147F39" w:rsidRDefault="00B21880" w:rsidP="008C4EF2">
            <w:pPr>
              <w:pStyle w:val="TAC"/>
              <w:keepNext w:val="0"/>
              <w:keepLines w:val="0"/>
              <w:rPr>
                <w:szCs w:val="18"/>
              </w:rPr>
            </w:pPr>
            <w:r w:rsidRPr="00147F39">
              <w:rPr>
                <w:i/>
                <w:szCs w:val="18"/>
              </w:rPr>
              <w:t>ASD</w:t>
            </w:r>
            <w:r w:rsidRPr="00147F39">
              <w:rPr>
                <w:szCs w:val="18"/>
              </w:rPr>
              <w:t xml:space="preserve"> vs </w:t>
            </w:r>
            <w:r w:rsidRPr="00147F39">
              <w:rPr>
                <w:i/>
                <w:szCs w:val="18"/>
              </w:rPr>
              <w:t>SF</w:t>
            </w:r>
          </w:p>
        </w:tc>
        <w:tc>
          <w:tcPr>
            <w:tcW w:w="782" w:type="pct"/>
            <w:vAlign w:val="center"/>
          </w:tcPr>
          <w:p w14:paraId="31E0EF2C" w14:textId="77777777" w:rsidR="00B21880" w:rsidRPr="00147F39" w:rsidRDefault="00B21880" w:rsidP="008C4EF2">
            <w:pPr>
              <w:pStyle w:val="TAC"/>
              <w:keepNext w:val="0"/>
              <w:keepLines w:val="0"/>
              <w:rPr>
                <w:szCs w:val="18"/>
              </w:rPr>
            </w:pPr>
            <w:r w:rsidRPr="00147F39">
              <w:rPr>
                <w:rFonts w:hint="eastAsia"/>
                <w:szCs w:val="18"/>
              </w:rPr>
              <w:t xml:space="preserve">-0.5 </w:t>
            </w:r>
          </w:p>
        </w:tc>
        <w:tc>
          <w:tcPr>
            <w:tcW w:w="782" w:type="pct"/>
          </w:tcPr>
          <w:p w14:paraId="1D4447BF"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5F813F47" w14:textId="77777777" w:rsidR="00B21880" w:rsidRPr="00147F39" w:rsidRDefault="00B21880" w:rsidP="008C4EF2">
            <w:pPr>
              <w:pStyle w:val="TAC"/>
              <w:keepNext w:val="0"/>
              <w:keepLines w:val="0"/>
              <w:rPr>
                <w:szCs w:val="18"/>
              </w:rPr>
            </w:pPr>
            <w:r w:rsidRPr="00147F39">
              <w:rPr>
                <w:szCs w:val="18"/>
                <w:lang w:eastAsia="ko-KR"/>
              </w:rPr>
              <w:t>0.2</w:t>
            </w:r>
          </w:p>
        </w:tc>
        <w:tc>
          <w:tcPr>
            <w:tcW w:w="733" w:type="pct"/>
            <w:vAlign w:val="center"/>
          </w:tcPr>
          <w:p w14:paraId="7C657F46" w14:textId="77777777" w:rsidR="00B21880" w:rsidRPr="00147F39" w:rsidRDefault="00B21880" w:rsidP="008C4EF2">
            <w:pPr>
              <w:pStyle w:val="TAC"/>
              <w:keepNext w:val="0"/>
              <w:keepLines w:val="0"/>
              <w:rPr>
                <w:szCs w:val="18"/>
              </w:rPr>
            </w:pPr>
            <w:r w:rsidRPr="00147F39">
              <w:rPr>
                <w:szCs w:val="18"/>
              </w:rPr>
              <w:t>-0.5</w:t>
            </w:r>
          </w:p>
        </w:tc>
        <w:tc>
          <w:tcPr>
            <w:tcW w:w="782" w:type="pct"/>
            <w:vAlign w:val="center"/>
          </w:tcPr>
          <w:p w14:paraId="5CD0A3A1" w14:textId="77777777" w:rsidR="00B21880" w:rsidRPr="00147F39" w:rsidRDefault="00B21880" w:rsidP="008C4EF2">
            <w:pPr>
              <w:pStyle w:val="TAC"/>
              <w:keepNext w:val="0"/>
              <w:keepLines w:val="0"/>
              <w:rPr>
                <w:szCs w:val="18"/>
              </w:rPr>
            </w:pPr>
            <w:r w:rsidRPr="00147F39">
              <w:rPr>
                <w:szCs w:val="18"/>
              </w:rPr>
              <w:t>-0.6</w:t>
            </w:r>
          </w:p>
        </w:tc>
        <w:tc>
          <w:tcPr>
            <w:tcW w:w="369" w:type="pct"/>
            <w:vAlign w:val="center"/>
          </w:tcPr>
          <w:p w14:paraId="4B22336D" w14:textId="77777777" w:rsidR="00B21880" w:rsidRPr="00147F39" w:rsidRDefault="00B21880" w:rsidP="008C4EF2">
            <w:pPr>
              <w:pStyle w:val="TAC"/>
              <w:keepNext w:val="0"/>
              <w:keepLines w:val="0"/>
              <w:rPr>
                <w:szCs w:val="18"/>
              </w:rPr>
            </w:pPr>
            <w:r w:rsidRPr="00147F39">
              <w:rPr>
                <w:szCs w:val="18"/>
                <w:lang w:eastAsia="ko-KR"/>
              </w:rPr>
              <w:t>0.2</w:t>
            </w:r>
          </w:p>
        </w:tc>
      </w:tr>
      <w:tr w:rsidR="00B21880" w:rsidRPr="00147F39" w14:paraId="0D09AB63" w14:textId="77777777" w:rsidTr="004959D3">
        <w:trPr>
          <w:cantSplit/>
          <w:jc w:val="center"/>
        </w:trPr>
        <w:tc>
          <w:tcPr>
            <w:tcW w:w="771" w:type="pct"/>
            <w:vMerge/>
            <w:vAlign w:val="center"/>
          </w:tcPr>
          <w:p w14:paraId="1377E0C5" w14:textId="77777777" w:rsidR="00B21880" w:rsidRPr="00147F39" w:rsidRDefault="00B21880" w:rsidP="008C4EF2">
            <w:pPr>
              <w:pStyle w:val="TAC"/>
              <w:keepNext w:val="0"/>
              <w:keepLines w:val="0"/>
              <w:rPr>
                <w:szCs w:val="18"/>
              </w:rPr>
            </w:pPr>
          </w:p>
        </w:tc>
        <w:tc>
          <w:tcPr>
            <w:tcW w:w="439" w:type="pct"/>
            <w:vAlign w:val="center"/>
          </w:tcPr>
          <w:p w14:paraId="78F697FD" w14:textId="77777777" w:rsidR="00B21880" w:rsidRPr="00147F39" w:rsidRDefault="00B21880" w:rsidP="008C4EF2">
            <w:pPr>
              <w:pStyle w:val="TAC"/>
              <w:keepNext w:val="0"/>
              <w:keepLines w:val="0"/>
              <w:rPr>
                <w:szCs w:val="18"/>
              </w:rPr>
            </w:pPr>
            <w:r w:rsidRPr="00147F39">
              <w:rPr>
                <w:i/>
                <w:szCs w:val="18"/>
              </w:rPr>
              <w:t>DS</w:t>
            </w:r>
            <w:r w:rsidRPr="00147F39">
              <w:rPr>
                <w:szCs w:val="18"/>
              </w:rPr>
              <w:t xml:space="preserve"> vs </w:t>
            </w:r>
            <w:r w:rsidRPr="00147F39">
              <w:rPr>
                <w:i/>
                <w:szCs w:val="18"/>
              </w:rPr>
              <w:t>SF</w:t>
            </w:r>
          </w:p>
        </w:tc>
        <w:tc>
          <w:tcPr>
            <w:tcW w:w="782" w:type="pct"/>
            <w:vAlign w:val="center"/>
          </w:tcPr>
          <w:p w14:paraId="2731CE7B" w14:textId="77777777" w:rsidR="00B21880" w:rsidRPr="00147F39" w:rsidRDefault="00B21880" w:rsidP="008C4EF2">
            <w:pPr>
              <w:pStyle w:val="TAC"/>
              <w:keepNext w:val="0"/>
              <w:keepLines w:val="0"/>
              <w:rPr>
                <w:szCs w:val="18"/>
              </w:rPr>
            </w:pPr>
            <w:r w:rsidRPr="00147F39">
              <w:rPr>
                <w:rFonts w:hint="eastAsia"/>
                <w:szCs w:val="18"/>
              </w:rPr>
              <w:t xml:space="preserve">-0.4 </w:t>
            </w:r>
          </w:p>
        </w:tc>
        <w:tc>
          <w:tcPr>
            <w:tcW w:w="782" w:type="pct"/>
          </w:tcPr>
          <w:p w14:paraId="3CCB0B0B" w14:textId="77777777" w:rsidR="00B21880" w:rsidRPr="00147F39" w:rsidRDefault="00B21880" w:rsidP="008C4EF2">
            <w:pPr>
              <w:pStyle w:val="TAC"/>
              <w:keepNext w:val="0"/>
              <w:keepLines w:val="0"/>
              <w:rPr>
                <w:szCs w:val="18"/>
              </w:rPr>
            </w:pPr>
            <w:r w:rsidRPr="00147F39">
              <w:rPr>
                <w:szCs w:val="18"/>
              </w:rPr>
              <w:t xml:space="preserve">-0.7 </w:t>
            </w:r>
          </w:p>
        </w:tc>
        <w:tc>
          <w:tcPr>
            <w:tcW w:w="342" w:type="pct"/>
            <w:vAlign w:val="center"/>
          </w:tcPr>
          <w:p w14:paraId="54736DFA" w14:textId="77777777" w:rsidR="00B21880" w:rsidRPr="00147F39" w:rsidRDefault="00B21880" w:rsidP="008C4EF2">
            <w:pPr>
              <w:pStyle w:val="TAC"/>
              <w:keepNext w:val="0"/>
              <w:keepLines w:val="0"/>
              <w:rPr>
                <w:szCs w:val="18"/>
              </w:rPr>
            </w:pPr>
            <w:r w:rsidRPr="00147F39">
              <w:rPr>
                <w:szCs w:val="18"/>
              </w:rPr>
              <w:t>-0.5</w:t>
            </w:r>
          </w:p>
        </w:tc>
        <w:tc>
          <w:tcPr>
            <w:tcW w:w="733" w:type="pct"/>
            <w:vAlign w:val="center"/>
          </w:tcPr>
          <w:p w14:paraId="6B4EE683" w14:textId="77777777" w:rsidR="00B21880" w:rsidRPr="00147F39" w:rsidRDefault="00B21880" w:rsidP="008C4EF2">
            <w:pPr>
              <w:pStyle w:val="TAC"/>
              <w:keepNext w:val="0"/>
              <w:keepLines w:val="0"/>
              <w:rPr>
                <w:szCs w:val="18"/>
              </w:rPr>
            </w:pPr>
            <w:r w:rsidRPr="00147F39">
              <w:rPr>
                <w:szCs w:val="18"/>
              </w:rPr>
              <w:t>-0.4</w:t>
            </w:r>
          </w:p>
        </w:tc>
        <w:tc>
          <w:tcPr>
            <w:tcW w:w="782" w:type="pct"/>
            <w:vAlign w:val="center"/>
          </w:tcPr>
          <w:p w14:paraId="4CEE0F7F" w14:textId="77777777" w:rsidR="00B21880" w:rsidRPr="00147F39" w:rsidRDefault="00B21880" w:rsidP="008C4EF2">
            <w:pPr>
              <w:pStyle w:val="TAC"/>
              <w:keepNext w:val="0"/>
              <w:keepLines w:val="0"/>
              <w:rPr>
                <w:szCs w:val="18"/>
              </w:rPr>
            </w:pPr>
            <w:r w:rsidRPr="00147F39">
              <w:rPr>
                <w:szCs w:val="18"/>
              </w:rPr>
              <w:t>-0.4</w:t>
            </w:r>
          </w:p>
        </w:tc>
        <w:tc>
          <w:tcPr>
            <w:tcW w:w="369" w:type="pct"/>
            <w:vAlign w:val="center"/>
          </w:tcPr>
          <w:p w14:paraId="63D56828" w14:textId="77777777" w:rsidR="00B21880" w:rsidRPr="00147F39" w:rsidRDefault="00B21880" w:rsidP="008C4EF2">
            <w:pPr>
              <w:pStyle w:val="TAC"/>
              <w:keepNext w:val="0"/>
              <w:keepLines w:val="0"/>
              <w:rPr>
                <w:szCs w:val="18"/>
              </w:rPr>
            </w:pPr>
            <w:r w:rsidRPr="00147F39">
              <w:rPr>
                <w:szCs w:val="18"/>
              </w:rPr>
              <w:t>-0.5</w:t>
            </w:r>
          </w:p>
        </w:tc>
      </w:tr>
      <w:tr w:rsidR="00B21880" w:rsidRPr="00147F39" w14:paraId="1F7D7AF9" w14:textId="77777777" w:rsidTr="004959D3">
        <w:trPr>
          <w:cantSplit/>
          <w:jc w:val="center"/>
        </w:trPr>
        <w:tc>
          <w:tcPr>
            <w:tcW w:w="771" w:type="pct"/>
            <w:vMerge/>
            <w:vAlign w:val="center"/>
          </w:tcPr>
          <w:p w14:paraId="4700BB2C" w14:textId="77777777" w:rsidR="00B21880" w:rsidRPr="00147F39" w:rsidRDefault="00B21880" w:rsidP="008C4EF2">
            <w:pPr>
              <w:pStyle w:val="TAC"/>
              <w:keepNext w:val="0"/>
              <w:keepLines w:val="0"/>
              <w:rPr>
                <w:szCs w:val="18"/>
              </w:rPr>
            </w:pPr>
          </w:p>
        </w:tc>
        <w:tc>
          <w:tcPr>
            <w:tcW w:w="439" w:type="pct"/>
            <w:vAlign w:val="center"/>
          </w:tcPr>
          <w:p w14:paraId="02196865" w14:textId="77777777" w:rsidR="00B21880" w:rsidRPr="00147F39" w:rsidRDefault="00B21880" w:rsidP="008C4EF2">
            <w:pPr>
              <w:pStyle w:val="TAC"/>
              <w:keepNext w:val="0"/>
              <w:keepLines w:val="0"/>
              <w:rPr>
                <w:szCs w:val="18"/>
              </w:rPr>
            </w:pPr>
            <w:r w:rsidRPr="00147F39">
              <w:rPr>
                <w:i/>
                <w:szCs w:val="18"/>
              </w:rPr>
              <w:t>ASD</w:t>
            </w:r>
            <w:r w:rsidRPr="00147F39">
              <w:rPr>
                <w:szCs w:val="18"/>
                <w:vertAlign w:val="subscript"/>
              </w:rPr>
              <w:t xml:space="preserve"> </w:t>
            </w:r>
            <w:r w:rsidRPr="00147F39">
              <w:rPr>
                <w:szCs w:val="18"/>
              </w:rPr>
              <w:t xml:space="preserve">vs </w:t>
            </w:r>
            <w:r w:rsidRPr="00147F39">
              <w:rPr>
                <w:i/>
                <w:szCs w:val="18"/>
              </w:rPr>
              <w:t>ASA</w:t>
            </w:r>
          </w:p>
        </w:tc>
        <w:tc>
          <w:tcPr>
            <w:tcW w:w="782" w:type="pct"/>
            <w:vAlign w:val="center"/>
          </w:tcPr>
          <w:p w14:paraId="23C6A344" w14:textId="77777777" w:rsidR="00B21880" w:rsidRPr="00147F39" w:rsidRDefault="00B21880" w:rsidP="008C4EF2">
            <w:pPr>
              <w:pStyle w:val="TAC"/>
              <w:keepNext w:val="0"/>
              <w:keepLines w:val="0"/>
              <w:rPr>
                <w:szCs w:val="18"/>
              </w:rPr>
            </w:pPr>
            <w:r w:rsidRPr="00147F39">
              <w:rPr>
                <w:rFonts w:hint="eastAsia"/>
                <w:szCs w:val="18"/>
              </w:rPr>
              <w:t xml:space="preserve">0.4 </w:t>
            </w:r>
          </w:p>
        </w:tc>
        <w:tc>
          <w:tcPr>
            <w:tcW w:w="782" w:type="pct"/>
          </w:tcPr>
          <w:p w14:paraId="16722081"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3355B334" w14:textId="77777777" w:rsidR="00B21880" w:rsidRPr="00147F39" w:rsidRDefault="00B21880" w:rsidP="008C4EF2">
            <w:pPr>
              <w:pStyle w:val="TAC"/>
              <w:keepNext w:val="0"/>
              <w:keepLines w:val="0"/>
              <w:rPr>
                <w:szCs w:val="18"/>
              </w:rPr>
            </w:pPr>
            <w:r w:rsidRPr="00147F39">
              <w:rPr>
                <w:szCs w:val="18"/>
              </w:rPr>
              <w:t>0</w:t>
            </w:r>
          </w:p>
        </w:tc>
        <w:tc>
          <w:tcPr>
            <w:tcW w:w="733" w:type="pct"/>
            <w:vAlign w:val="center"/>
          </w:tcPr>
          <w:p w14:paraId="79C8B086"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2328EE55" w14:textId="77777777" w:rsidR="00B21880" w:rsidRPr="00147F39" w:rsidRDefault="00B21880" w:rsidP="008C4EF2">
            <w:pPr>
              <w:pStyle w:val="TAC"/>
              <w:keepNext w:val="0"/>
              <w:keepLines w:val="0"/>
              <w:rPr>
                <w:szCs w:val="18"/>
              </w:rPr>
            </w:pPr>
            <w:r w:rsidRPr="00147F39">
              <w:rPr>
                <w:szCs w:val="18"/>
              </w:rPr>
              <w:t>0.4</w:t>
            </w:r>
          </w:p>
        </w:tc>
        <w:tc>
          <w:tcPr>
            <w:tcW w:w="369" w:type="pct"/>
            <w:vAlign w:val="center"/>
          </w:tcPr>
          <w:p w14:paraId="744BEAD9" w14:textId="77777777" w:rsidR="00B21880" w:rsidRPr="00147F39" w:rsidRDefault="00B21880" w:rsidP="008C4EF2">
            <w:pPr>
              <w:pStyle w:val="TAC"/>
              <w:keepNext w:val="0"/>
              <w:keepLines w:val="0"/>
              <w:rPr>
                <w:szCs w:val="18"/>
              </w:rPr>
            </w:pPr>
            <w:r w:rsidRPr="00147F39">
              <w:rPr>
                <w:szCs w:val="18"/>
              </w:rPr>
              <w:t>0</w:t>
            </w:r>
          </w:p>
        </w:tc>
      </w:tr>
      <w:tr w:rsidR="00B21880" w:rsidRPr="00147F39" w14:paraId="52841F54" w14:textId="77777777" w:rsidTr="004959D3">
        <w:trPr>
          <w:cantSplit/>
          <w:jc w:val="center"/>
        </w:trPr>
        <w:tc>
          <w:tcPr>
            <w:tcW w:w="771" w:type="pct"/>
            <w:vMerge/>
            <w:vAlign w:val="center"/>
          </w:tcPr>
          <w:p w14:paraId="2BE36AEA" w14:textId="77777777" w:rsidR="00B21880" w:rsidRPr="00147F39" w:rsidRDefault="00B21880" w:rsidP="008C4EF2">
            <w:pPr>
              <w:pStyle w:val="TAC"/>
              <w:keepNext w:val="0"/>
              <w:keepLines w:val="0"/>
              <w:rPr>
                <w:szCs w:val="18"/>
              </w:rPr>
            </w:pPr>
          </w:p>
        </w:tc>
        <w:tc>
          <w:tcPr>
            <w:tcW w:w="439" w:type="pct"/>
            <w:vAlign w:val="center"/>
          </w:tcPr>
          <w:p w14:paraId="4E895F49" w14:textId="77777777" w:rsidR="00B21880" w:rsidRPr="00147F39" w:rsidRDefault="00B21880" w:rsidP="008C4EF2">
            <w:pPr>
              <w:pStyle w:val="TAC"/>
              <w:keepNext w:val="0"/>
              <w:keepLines w:val="0"/>
              <w:rPr>
                <w:szCs w:val="18"/>
              </w:rPr>
            </w:pPr>
            <w:r w:rsidRPr="00147F39">
              <w:rPr>
                <w:i/>
                <w:szCs w:val="18"/>
              </w:rPr>
              <w:t>ASD</w:t>
            </w:r>
            <w:r w:rsidRPr="00147F39">
              <w:rPr>
                <w:szCs w:val="18"/>
              </w:rPr>
              <w:t xml:space="preserve"> vs </w:t>
            </w:r>
            <w:r w:rsidRPr="00147F39">
              <w:rPr>
                <w:rFonts w:ascii="Symbol" w:hAnsi="Symbol"/>
                <w:i/>
                <w:szCs w:val="18"/>
              </w:rPr>
              <w:t></w:t>
            </w:r>
          </w:p>
        </w:tc>
        <w:tc>
          <w:tcPr>
            <w:tcW w:w="782" w:type="pct"/>
            <w:vAlign w:val="center"/>
          </w:tcPr>
          <w:p w14:paraId="071949EA" w14:textId="77777777" w:rsidR="00B21880" w:rsidRPr="00147F39" w:rsidRDefault="00B21880" w:rsidP="008C4EF2">
            <w:pPr>
              <w:pStyle w:val="TAC"/>
              <w:keepNext w:val="0"/>
              <w:keepLines w:val="0"/>
              <w:rPr>
                <w:szCs w:val="18"/>
              </w:rPr>
            </w:pPr>
            <w:r w:rsidRPr="00147F39">
              <w:rPr>
                <w:rFonts w:hint="eastAsia"/>
                <w:szCs w:val="18"/>
              </w:rPr>
              <w:t xml:space="preserve">-0.2 </w:t>
            </w:r>
          </w:p>
        </w:tc>
        <w:tc>
          <w:tcPr>
            <w:tcW w:w="782" w:type="pct"/>
          </w:tcPr>
          <w:p w14:paraId="70355A0A"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49CC2F23"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39393525"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62B8A7B4"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6106875F" w14:textId="77777777" w:rsidR="00B21880" w:rsidRPr="00147F39" w:rsidRDefault="00B21880" w:rsidP="008C4EF2">
            <w:pPr>
              <w:pStyle w:val="TAC"/>
              <w:keepNext w:val="0"/>
              <w:keepLines w:val="0"/>
              <w:rPr>
                <w:szCs w:val="18"/>
              </w:rPr>
            </w:pPr>
            <w:r w:rsidRPr="00147F39">
              <w:rPr>
                <w:szCs w:val="18"/>
              </w:rPr>
              <w:t>N/A</w:t>
            </w:r>
          </w:p>
        </w:tc>
      </w:tr>
      <w:tr w:rsidR="00B21880" w:rsidRPr="00147F39" w14:paraId="209F7CCA" w14:textId="77777777" w:rsidTr="004959D3">
        <w:trPr>
          <w:cantSplit/>
          <w:jc w:val="center"/>
        </w:trPr>
        <w:tc>
          <w:tcPr>
            <w:tcW w:w="771" w:type="pct"/>
            <w:vMerge/>
            <w:vAlign w:val="center"/>
          </w:tcPr>
          <w:p w14:paraId="31B2AEDC" w14:textId="77777777" w:rsidR="00B21880" w:rsidRPr="00147F39" w:rsidRDefault="00B21880" w:rsidP="008C4EF2">
            <w:pPr>
              <w:pStyle w:val="TAC"/>
              <w:keepNext w:val="0"/>
              <w:keepLines w:val="0"/>
              <w:rPr>
                <w:szCs w:val="18"/>
              </w:rPr>
            </w:pPr>
          </w:p>
        </w:tc>
        <w:tc>
          <w:tcPr>
            <w:tcW w:w="439" w:type="pct"/>
            <w:vAlign w:val="center"/>
          </w:tcPr>
          <w:p w14:paraId="2EEB037E" w14:textId="77777777" w:rsidR="00B21880" w:rsidRPr="00147F39" w:rsidRDefault="00B21880" w:rsidP="008C4EF2">
            <w:pPr>
              <w:pStyle w:val="TAC"/>
              <w:keepNext w:val="0"/>
              <w:keepLines w:val="0"/>
              <w:rPr>
                <w:szCs w:val="18"/>
              </w:rPr>
            </w:pPr>
            <w:r w:rsidRPr="00147F39">
              <w:rPr>
                <w:i/>
                <w:szCs w:val="18"/>
              </w:rPr>
              <w:t>ASA</w:t>
            </w:r>
            <w:r w:rsidRPr="00147F39">
              <w:rPr>
                <w:szCs w:val="18"/>
              </w:rPr>
              <w:t xml:space="preserve"> vs </w:t>
            </w:r>
            <w:r w:rsidRPr="00147F39">
              <w:rPr>
                <w:rFonts w:ascii="Symbol" w:hAnsi="Symbol"/>
                <w:i/>
                <w:szCs w:val="18"/>
              </w:rPr>
              <w:t></w:t>
            </w:r>
          </w:p>
        </w:tc>
        <w:tc>
          <w:tcPr>
            <w:tcW w:w="782" w:type="pct"/>
            <w:vAlign w:val="center"/>
          </w:tcPr>
          <w:p w14:paraId="08F1BCE3" w14:textId="77777777" w:rsidR="00B21880" w:rsidRPr="00147F39" w:rsidRDefault="00B21880" w:rsidP="008C4EF2">
            <w:pPr>
              <w:pStyle w:val="TAC"/>
              <w:keepNext w:val="0"/>
              <w:keepLines w:val="0"/>
              <w:rPr>
                <w:szCs w:val="18"/>
              </w:rPr>
            </w:pPr>
            <w:r w:rsidRPr="00147F39">
              <w:rPr>
                <w:rFonts w:hint="eastAsia"/>
                <w:szCs w:val="18"/>
              </w:rPr>
              <w:t xml:space="preserve">-0.3 </w:t>
            </w:r>
          </w:p>
        </w:tc>
        <w:tc>
          <w:tcPr>
            <w:tcW w:w="782" w:type="pct"/>
          </w:tcPr>
          <w:p w14:paraId="3CE80836"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2C8FDEDA"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266525DE" w14:textId="77777777" w:rsidR="00B21880" w:rsidRPr="00147F39" w:rsidRDefault="00B21880" w:rsidP="008C4EF2">
            <w:pPr>
              <w:pStyle w:val="TAC"/>
              <w:keepNext w:val="0"/>
              <w:keepLines w:val="0"/>
              <w:rPr>
                <w:szCs w:val="18"/>
              </w:rPr>
            </w:pPr>
            <w:r w:rsidRPr="00147F39">
              <w:rPr>
                <w:szCs w:val="18"/>
              </w:rPr>
              <w:t>-0.2</w:t>
            </w:r>
          </w:p>
        </w:tc>
        <w:tc>
          <w:tcPr>
            <w:tcW w:w="782" w:type="pct"/>
            <w:vAlign w:val="center"/>
          </w:tcPr>
          <w:p w14:paraId="116A72DE"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3BC5717C" w14:textId="77777777" w:rsidR="00B21880" w:rsidRPr="00147F39" w:rsidRDefault="00B21880" w:rsidP="008C4EF2">
            <w:pPr>
              <w:pStyle w:val="TAC"/>
              <w:keepNext w:val="0"/>
              <w:keepLines w:val="0"/>
              <w:rPr>
                <w:szCs w:val="18"/>
              </w:rPr>
            </w:pPr>
            <w:r w:rsidRPr="00147F39">
              <w:rPr>
                <w:szCs w:val="18"/>
              </w:rPr>
              <w:t>N/A</w:t>
            </w:r>
          </w:p>
        </w:tc>
      </w:tr>
      <w:tr w:rsidR="00B21880" w:rsidRPr="00147F39" w14:paraId="3C11A1A1" w14:textId="77777777" w:rsidTr="004959D3">
        <w:trPr>
          <w:cantSplit/>
          <w:jc w:val="center"/>
        </w:trPr>
        <w:tc>
          <w:tcPr>
            <w:tcW w:w="771" w:type="pct"/>
            <w:vMerge/>
            <w:vAlign w:val="center"/>
          </w:tcPr>
          <w:p w14:paraId="21830396" w14:textId="77777777" w:rsidR="00B21880" w:rsidRPr="00147F39" w:rsidRDefault="00B21880" w:rsidP="008C4EF2">
            <w:pPr>
              <w:pStyle w:val="TAC"/>
              <w:keepNext w:val="0"/>
              <w:keepLines w:val="0"/>
              <w:rPr>
                <w:szCs w:val="18"/>
              </w:rPr>
            </w:pPr>
          </w:p>
        </w:tc>
        <w:tc>
          <w:tcPr>
            <w:tcW w:w="439" w:type="pct"/>
            <w:vAlign w:val="center"/>
          </w:tcPr>
          <w:p w14:paraId="3A2D5FCB" w14:textId="77777777" w:rsidR="00B21880" w:rsidRPr="00147F39" w:rsidRDefault="00B21880" w:rsidP="008C4EF2">
            <w:pPr>
              <w:pStyle w:val="TAC"/>
              <w:keepNext w:val="0"/>
              <w:keepLines w:val="0"/>
              <w:rPr>
                <w:szCs w:val="18"/>
              </w:rPr>
            </w:pPr>
            <w:r w:rsidRPr="00147F39">
              <w:rPr>
                <w:i/>
                <w:szCs w:val="18"/>
              </w:rPr>
              <w:t>DS</w:t>
            </w:r>
            <w:r w:rsidRPr="00147F39">
              <w:rPr>
                <w:szCs w:val="18"/>
              </w:rPr>
              <w:t xml:space="preserve"> vs </w:t>
            </w:r>
            <w:r w:rsidRPr="00147F39">
              <w:rPr>
                <w:rFonts w:ascii="Symbol" w:hAnsi="Symbol"/>
                <w:i/>
                <w:szCs w:val="18"/>
              </w:rPr>
              <w:t></w:t>
            </w:r>
          </w:p>
        </w:tc>
        <w:tc>
          <w:tcPr>
            <w:tcW w:w="782" w:type="pct"/>
            <w:vAlign w:val="center"/>
          </w:tcPr>
          <w:p w14:paraId="79C0C177" w14:textId="77777777" w:rsidR="00B21880" w:rsidRPr="00147F39" w:rsidRDefault="00B21880" w:rsidP="008C4EF2">
            <w:pPr>
              <w:pStyle w:val="TAC"/>
              <w:keepNext w:val="0"/>
              <w:keepLines w:val="0"/>
              <w:rPr>
                <w:szCs w:val="18"/>
              </w:rPr>
            </w:pPr>
            <w:r w:rsidRPr="00147F39">
              <w:rPr>
                <w:rFonts w:hint="eastAsia"/>
                <w:szCs w:val="18"/>
              </w:rPr>
              <w:t xml:space="preserve">-0.7 </w:t>
            </w:r>
          </w:p>
        </w:tc>
        <w:tc>
          <w:tcPr>
            <w:tcW w:w="782" w:type="pct"/>
          </w:tcPr>
          <w:p w14:paraId="72CAE072"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6C117D1B"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75F97336" w14:textId="77777777" w:rsidR="00B21880" w:rsidRPr="00147F39" w:rsidRDefault="00B21880" w:rsidP="008C4EF2">
            <w:pPr>
              <w:pStyle w:val="TAC"/>
              <w:keepNext w:val="0"/>
              <w:keepLines w:val="0"/>
              <w:rPr>
                <w:szCs w:val="18"/>
              </w:rPr>
            </w:pPr>
            <w:r w:rsidRPr="00147F39">
              <w:rPr>
                <w:szCs w:val="18"/>
              </w:rPr>
              <w:t>-0.4</w:t>
            </w:r>
          </w:p>
        </w:tc>
        <w:tc>
          <w:tcPr>
            <w:tcW w:w="782" w:type="pct"/>
            <w:vAlign w:val="center"/>
          </w:tcPr>
          <w:p w14:paraId="7DC5C8F0"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27BA95CD" w14:textId="77777777" w:rsidR="00B21880" w:rsidRPr="00147F39" w:rsidRDefault="00B21880" w:rsidP="008C4EF2">
            <w:pPr>
              <w:pStyle w:val="TAC"/>
              <w:keepNext w:val="0"/>
              <w:keepLines w:val="0"/>
              <w:rPr>
                <w:szCs w:val="18"/>
              </w:rPr>
            </w:pPr>
            <w:r w:rsidRPr="00147F39">
              <w:rPr>
                <w:szCs w:val="18"/>
              </w:rPr>
              <w:t>N/A</w:t>
            </w:r>
          </w:p>
        </w:tc>
      </w:tr>
      <w:tr w:rsidR="00B21880" w:rsidRPr="00147F39" w14:paraId="65504C6F" w14:textId="77777777" w:rsidTr="004959D3">
        <w:trPr>
          <w:cantSplit/>
          <w:jc w:val="center"/>
        </w:trPr>
        <w:tc>
          <w:tcPr>
            <w:tcW w:w="771" w:type="pct"/>
            <w:vMerge/>
            <w:vAlign w:val="center"/>
          </w:tcPr>
          <w:p w14:paraId="0B727442" w14:textId="77777777" w:rsidR="00B21880" w:rsidRPr="00147F39" w:rsidRDefault="00B21880" w:rsidP="008C4EF2">
            <w:pPr>
              <w:pStyle w:val="TAC"/>
              <w:keepNext w:val="0"/>
              <w:keepLines w:val="0"/>
              <w:rPr>
                <w:szCs w:val="18"/>
              </w:rPr>
            </w:pPr>
          </w:p>
        </w:tc>
        <w:tc>
          <w:tcPr>
            <w:tcW w:w="439" w:type="pct"/>
            <w:vAlign w:val="center"/>
          </w:tcPr>
          <w:p w14:paraId="40E2C87D" w14:textId="77777777" w:rsidR="00B21880" w:rsidRPr="00147F39" w:rsidRDefault="00B21880" w:rsidP="008C4EF2">
            <w:pPr>
              <w:pStyle w:val="TAC"/>
              <w:keepNext w:val="0"/>
              <w:keepLines w:val="0"/>
              <w:rPr>
                <w:szCs w:val="18"/>
              </w:rPr>
            </w:pPr>
            <w:r w:rsidRPr="00147F39">
              <w:rPr>
                <w:i/>
                <w:szCs w:val="18"/>
              </w:rPr>
              <w:t>SF</w:t>
            </w:r>
            <w:r w:rsidRPr="00147F39">
              <w:rPr>
                <w:szCs w:val="18"/>
              </w:rPr>
              <w:t xml:space="preserve"> vs </w:t>
            </w:r>
            <w:r w:rsidRPr="00147F39">
              <w:rPr>
                <w:rFonts w:ascii="Symbol" w:hAnsi="Symbol"/>
                <w:i/>
                <w:szCs w:val="18"/>
              </w:rPr>
              <w:t></w:t>
            </w:r>
          </w:p>
        </w:tc>
        <w:tc>
          <w:tcPr>
            <w:tcW w:w="782" w:type="pct"/>
            <w:vAlign w:val="center"/>
          </w:tcPr>
          <w:p w14:paraId="57324C4F" w14:textId="77777777" w:rsidR="00B21880" w:rsidRPr="00147F39" w:rsidRDefault="00B21880" w:rsidP="008C4EF2">
            <w:pPr>
              <w:pStyle w:val="TAC"/>
              <w:keepNext w:val="0"/>
              <w:keepLines w:val="0"/>
              <w:rPr>
                <w:szCs w:val="18"/>
              </w:rPr>
            </w:pPr>
            <w:r w:rsidRPr="00147F39">
              <w:rPr>
                <w:rFonts w:hint="eastAsia"/>
                <w:szCs w:val="18"/>
              </w:rPr>
              <w:t xml:space="preserve">0.5 </w:t>
            </w:r>
          </w:p>
        </w:tc>
        <w:tc>
          <w:tcPr>
            <w:tcW w:w="782" w:type="pct"/>
          </w:tcPr>
          <w:p w14:paraId="3FA657ED"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6B880825"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5CAD669B"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03462932"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35A71152" w14:textId="77777777" w:rsidR="00B21880" w:rsidRPr="00147F39" w:rsidRDefault="00B21880" w:rsidP="008C4EF2">
            <w:pPr>
              <w:pStyle w:val="TAC"/>
              <w:keepNext w:val="0"/>
              <w:keepLines w:val="0"/>
              <w:rPr>
                <w:szCs w:val="18"/>
              </w:rPr>
            </w:pPr>
            <w:r w:rsidRPr="00147F39">
              <w:rPr>
                <w:szCs w:val="18"/>
              </w:rPr>
              <w:t>N/A</w:t>
            </w:r>
          </w:p>
        </w:tc>
      </w:tr>
      <w:tr w:rsidR="00B21880" w:rsidRPr="00147F39" w14:paraId="7E332499" w14:textId="77777777" w:rsidTr="004959D3">
        <w:trPr>
          <w:cantSplit/>
          <w:jc w:val="center"/>
        </w:trPr>
        <w:tc>
          <w:tcPr>
            <w:tcW w:w="771" w:type="pct"/>
            <w:vMerge w:val="restart"/>
            <w:vAlign w:val="center"/>
          </w:tcPr>
          <w:p w14:paraId="54912068" w14:textId="77777777" w:rsidR="00B21880" w:rsidRPr="00147F39" w:rsidRDefault="00B21880" w:rsidP="008C4EF2">
            <w:pPr>
              <w:pStyle w:val="TAC"/>
              <w:keepNext w:val="0"/>
              <w:keepLines w:val="0"/>
              <w:rPr>
                <w:szCs w:val="18"/>
              </w:rPr>
            </w:pPr>
            <w:r w:rsidRPr="00147F39">
              <w:rPr>
                <w:szCs w:val="18"/>
              </w:rPr>
              <w:t xml:space="preserve">Cross-Correlations </w:t>
            </w:r>
            <w:r w:rsidRPr="00147F39">
              <w:rPr>
                <w:szCs w:val="18"/>
                <w:vertAlign w:val="superscript"/>
              </w:rPr>
              <w:t>1)</w:t>
            </w:r>
          </w:p>
        </w:tc>
        <w:tc>
          <w:tcPr>
            <w:tcW w:w="439" w:type="pct"/>
            <w:vAlign w:val="center"/>
          </w:tcPr>
          <w:p w14:paraId="5E9506B4"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SF</w:t>
            </w:r>
          </w:p>
        </w:tc>
        <w:tc>
          <w:tcPr>
            <w:tcW w:w="782" w:type="pct"/>
            <w:vAlign w:val="center"/>
          </w:tcPr>
          <w:p w14:paraId="162F07D4"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tcPr>
          <w:p w14:paraId="254BFABA"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6EDE7993" w14:textId="77777777" w:rsidR="00B21880" w:rsidRPr="00147F39" w:rsidRDefault="00B21880" w:rsidP="008C4EF2">
            <w:pPr>
              <w:pStyle w:val="TAC"/>
              <w:keepNext w:val="0"/>
              <w:keepLines w:val="0"/>
              <w:rPr>
                <w:szCs w:val="18"/>
              </w:rPr>
            </w:pPr>
            <w:r w:rsidRPr="00147F39">
              <w:rPr>
                <w:szCs w:val="18"/>
                <w:lang w:eastAsia="ko-KR"/>
              </w:rPr>
              <w:t>0</w:t>
            </w:r>
          </w:p>
        </w:tc>
        <w:tc>
          <w:tcPr>
            <w:tcW w:w="733" w:type="pct"/>
            <w:vAlign w:val="center"/>
          </w:tcPr>
          <w:p w14:paraId="67EAEB98"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3A5D1557"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20086C65" w14:textId="77777777" w:rsidR="00B21880" w:rsidRPr="00147F39" w:rsidRDefault="00B21880" w:rsidP="008C4EF2">
            <w:pPr>
              <w:pStyle w:val="TAC"/>
              <w:keepNext w:val="0"/>
              <w:keepLines w:val="0"/>
              <w:rPr>
                <w:szCs w:val="18"/>
              </w:rPr>
            </w:pPr>
            <w:r w:rsidRPr="00147F39">
              <w:rPr>
                <w:szCs w:val="18"/>
                <w:lang w:eastAsia="ko-KR"/>
              </w:rPr>
              <w:t>0</w:t>
            </w:r>
          </w:p>
        </w:tc>
      </w:tr>
      <w:tr w:rsidR="00B21880" w:rsidRPr="00147F39" w14:paraId="278C5ED8" w14:textId="77777777" w:rsidTr="004959D3">
        <w:trPr>
          <w:cantSplit/>
          <w:jc w:val="center"/>
        </w:trPr>
        <w:tc>
          <w:tcPr>
            <w:tcW w:w="771" w:type="pct"/>
            <w:vMerge/>
            <w:vAlign w:val="center"/>
          </w:tcPr>
          <w:p w14:paraId="0B0FED7B" w14:textId="77777777" w:rsidR="00B21880" w:rsidRPr="00147F39" w:rsidRDefault="00B21880" w:rsidP="008C4EF2">
            <w:pPr>
              <w:pStyle w:val="TAC"/>
              <w:keepNext w:val="0"/>
              <w:keepLines w:val="0"/>
              <w:rPr>
                <w:szCs w:val="18"/>
              </w:rPr>
            </w:pPr>
          </w:p>
        </w:tc>
        <w:tc>
          <w:tcPr>
            <w:tcW w:w="439" w:type="pct"/>
            <w:vAlign w:val="center"/>
          </w:tcPr>
          <w:p w14:paraId="7D1650BC" w14:textId="77777777" w:rsidR="00B21880" w:rsidRPr="00147F39" w:rsidRDefault="00B21880" w:rsidP="008C4EF2">
            <w:pPr>
              <w:pStyle w:val="TAC"/>
              <w:keepNext w:val="0"/>
              <w:keepLines w:val="0"/>
              <w:rPr>
                <w:szCs w:val="18"/>
              </w:rPr>
            </w:pPr>
            <w:r w:rsidRPr="00147F39">
              <w:rPr>
                <w:i/>
                <w:szCs w:val="18"/>
              </w:rPr>
              <w:t>ZSA</w:t>
            </w:r>
            <w:r w:rsidRPr="00147F39">
              <w:rPr>
                <w:szCs w:val="18"/>
              </w:rPr>
              <w:t xml:space="preserve"> vs </w:t>
            </w:r>
            <w:r w:rsidRPr="00147F39">
              <w:rPr>
                <w:i/>
                <w:szCs w:val="18"/>
              </w:rPr>
              <w:t>SF</w:t>
            </w:r>
          </w:p>
        </w:tc>
        <w:tc>
          <w:tcPr>
            <w:tcW w:w="782" w:type="pct"/>
            <w:vAlign w:val="center"/>
          </w:tcPr>
          <w:p w14:paraId="5C244052"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tcPr>
          <w:p w14:paraId="75C465B9"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0A7F658B" w14:textId="77777777" w:rsidR="00B21880" w:rsidRPr="00147F39" w:rsidRDefault="00B21880" w:rsidP="008C4EF2">
            <w:pPr>
              <w:pStyle w:val="TAC"/>
              <w:keepNext w:val="0"/>
              <w:keepLines w:val="0"/>
              <w:rPr>
                <w:szCs w:val="18"/>
              </w:rPr>
            </w:pPr>
            <w:r w:rsidRPr="00147F39">
              <w:rPr>
                <w:szCs w:val="18"/>
              </w:rPr>
              <w:t>0</w:t>
            </w:r>
          </w:p>
        </w:tc>
        <w:tc>
          <w:tcPr>
            <w:tcW w:w="733" w:type="pct"/>
            <w:vAlign w:val="center"/>
          </w:tcPr>
          <w:p w14:paraId="5467385F" w14:textId="77777777" w:rsidR="00B21880" w:rsidRPr="00147F39" w:rsidRDefault="00B21880" w:rsidP="008C4EF2">
            <w:pPr>
              <w:pStyle w:val="TAC"/>
              <w:keepNext w:val="0"/>
              <w:keepLines w:val="0"/>
              <w:rPr>
                <w:szCs w:val="18"/>
              </w:rPr>
            </w:pPr>
            <w:r w:rsidRPr="00147F39">
              <w:rPr>
                <w:szCs w:val="18"/>
              </w:rPr>
              <w:t>-0.8</w:t>
            </w:r>
          </w:p>
        </w:tc>
        <w:tc>
          <w:tcPr>
            <w:tcW w:w="782" w:type="pct"/>
            <w:vAlign w:val="center"/>
          </w:tcPr>
          <w:p w14:paraId="16EA7B2B" w14:textId="77777777" w:rsidR="00B21880" w:rsidRPr="00147F39" w:rsidRDefault="00B21880" w:rsidP="008C4EF2">
            <w:pPr>
              <w:pStyle w:val="TAC"/>
              <w:keepNext w:val="0"/>
              <w:keepLines w:val="0"/>
              <w:rPr>
                <w:szCs w:val="18"/>
              </w:rPr>
            </w:pPr>
            <w:r w:rsidRPr="00147F39">
              <w:rPr>
                <w:szCs w:val="18"/>
              </w:rPr>
              <w:t>-0.4</w:t>
            </w:r>
          </w:p>
        </w:tc>
        <w:tc>
          <w:tcPr>
            <w:tcW w:w="369" w:type="pct"/>
            <w:vAlign w:val="center"/>
          </w:tcPr>
          <w:p w14:paraId="3C83CE41" w14:textId="77777777" w:rsidR="00B21880" w:rsidRPr="00147F39" w:rsidRDefault="00B21880" w:rsidP="008C4EF2">
            <w:pPr>
              <w:pStyle w:val="TAC"/>
              <w:keepNext w:val="0"/>
              <w:keepLines w:val="0"/>
              <w:rPr>
                <w:szCs w:val="18"/>
              </w:rPr>
            </w:pPr>
            <w:r w:rsidRPr="00147F39">
              <w:rPr>
                <w:szCs w:val="18"/>
              </w:rPr>
              <w:t>0</w:t>
            </w:r>
          </w:p>
        </w:tc>
      </w:tr>
      <w:tr w:rsidR="00B21880" w:rsidRPr="00147F39" w14:paraId="7C42FFE2" w14:textId="77777777" w:rsidTr="004959D3">
        <w:trPr>
          <w:cantSplit/>
          <w:jc w:val="center"/>
        </w:trPr>
        <w:tc>
          <w:tcPr>
            <w:tcW w:w="771" w:type="pct"/>
            <w:vMerge/>
            <w:vAlign w:val="center"/>
          </w:tcPr>
          <w:p w14:paraId="4F1F4608" w14:textId="77777777" w:rsidR="00B21880" w:rsidRPr="00147F39" w:rsidRDefault="00B21880" w:rsidP="008C4EF2">
            <w:pPr>
              <w:pStyle w:val="TAC"/>
              <w:keepNext w:val="0"/>
              <w:keepLines w:val="0"/>
              <w:rPr>
                <w:szCs w:val="18"/>
              </w:rPr>
            </w:pPr>
          </w:p>
        </w:tc>
        <w:tc>
          <w:tcPr>
            <w:tcW w:w="439" w:type="pct"/>
            <w:vAlign w:val="center"/>
          </w:tcPr>
          <w:p w14:paraId="7DCE7845"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K</w:t>
            </w:r>
          </w:p>
        </w:tc>
        <w:tc>
          <w:tcPr>
            <w:tcW w:w="782" w:type="pct"/>
            <w:vAlign w:val="center"/>
          </w:tcPr>
          <w:p w14:paraId="74E8E753"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25FF4986"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4DB46296"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1C36E438"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00DDF604"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5E33975F" w14:textId="77777777" w:rsidR="00B21880" w:rsidRPr="00147F39" w:rsidRDefault="00B21880" w:rsidP="008C4EF2">
            <w:pPr>
              <w:pStyle w:val="TAC"/>
              <w:keepNext w:val="0"/>
              <w:keepLines w:val="0"/>
              <w:rPr>
                <w:szCs w:val="18"/>
              </w:rPr>
            </w:pPr>
            <w:r w:rsidRPr="00147F39">
              <w:rPr>
                <w:szCs w:val="18"/>
              </w:rPr>
              <w:t>N/A</w:t>
            </w:r>
          </w:p>
        </w:tc>
      </w:tr>
      <w:tr w:rsidR="00B21880" w:rsidRPr="00147F39" w14:paraId="0D9F95D8" w14:textId="77777777" w:rsidTr="004959D3">
        <w:trPr>
          <w:cantSplit/>
          <w:jc w:val="center"/>
        </w:trPr>
        <w:tc>
          <w:tcPr>
            <w:tcW w:w="771" w:type="pct"/>
            <w:vMerge/>
            <w:vAlign w:val="center"/>
          </w:tcPr>
          <w:p w14:paraId="315F8DBE" w14:textId="77777777" w:rsidR="00B21880" w:rsidRPr="00147F39" w:rsidRDefault="00B21880" w:rsidP="008C4EF2">
            <w:pPr>
              <w:pStyle w:val="TAC"/>
              <w:keepNext w:val="0"/>
              <w:keepLines w:val="0"/>
              <w:rPr>
                <w:szCs w:val="18"/>
              </w:rPr>
            </w:pPr>
          </w:p>
        </w:tc>
        <w:tc>
          <w:tcPr>
            <w:tcW w:w="439" w:type="pct"/>
            <w:vAlign w:val="center"/>
          </w:tcPr>
          <w:p w14:paraId="39CD899E" w14:textId="77777777" w:rsidR="00B21880" w:rsidRPr="00147F39" w:rsidRDefault="00B21880" w:rsidP="008C4EF2">
            <w:pPr>
              <w:pStyle w:val="TAC"/>
              <w:keepNext w:val="0"/>
              <w:keepLines w:val="0"/>
              <w:rPr>
                <w:szCs w:val="18"/>
              </w:rPr>
            </w:pPr>
            <w:r w:rsidRPr="00147F39">
              <w:rPr>
                <w:i/>
                <w:szCs w:val="18"/>
              </w:rPr>
              <w:t>ZSA</w:t>
            </w:r>
            <w:r w:rsidRPr="00147F39">
              <w:rPr>
                <w:szCs w:val="18"/>
              </w:rPr>
              <w:t xml:space="preserve"> vs </w:t>
            </w:r>
            <w:r w:rsidRPr="00147F39">
              <w:rPr>
                <w:i/>
                <w:szCs w:val="18"/>
              </w:rPr>
              <w:t>K</w:t>
            </w:r>
          </w:p>
        </w:tc>
        <w:tc>
          <w:tcPr>
            <w:tcW w:w="782" w:type="pct"/>
            <w:vAlign w:val="center"/>
          </w:tcPr>
          <w:p w14:paraId="1D2532D7"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371C1DAD" w14:textId="77777777" w:rsidR="00B21880" w:rsidRPr="00147F39" w:rsidRDefault="00B21880" w:rsidP="008C4EF2">
            <w:pPr>
              <w:pStyle w:val="TAC"/>
              <w:keepNext w:val="0"/>
              <w:keepLines w:val="0"/>
              <w:rPr>
                <w:szCs w:val="18"/>
              </w:rPr>
            </w:pPr>
            <w:r w:rsidRPr="00147F39">
              <w:rPr>
                <w:szCs w:val="18"/>
              </w:rPr>
              <w:t>N/A</w:t>
            </w:r>
          </w:p>
        </w:tc>
        <w:tc>
          <w:tcPr>
            <w:tcW w:w="342" w:type="pct"/>
            <w:vAlign w:val="center"/>
          </w:tcPr>
          <w:p w14:paraId="4CAB38D5"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5FB02C0D"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0496E56A"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2BEBBC32" w14:textId="77777777" w:rsidR="00B21880" w:rsidRPr="00147F39" w:rsidRDefault="00B21880" w:rsidP="008C4EF2">
            <w:pPr>
              <w:pStyle w:val="TAC"/>
              <w:keepNext w:val="0"/>
              <w:keepLines w:val="0"/>
              <w:rPr>
                <w:szCs w:val="18"/>
              </w:rPr>
            </w:pPr>
            <w:r w:rsidRPr="00147F39">
              <w:rPr>
                <w:szCs w:val="18"/>
              </w:rPr>
              <w:t>N/A</w:t>
            </w:r>
          </w:p>
        </w:tc>
      </w:tr>
      <w:tr w:rsidR="00B21880" w:rsidRPr="00147F39" w14:paraId="6AF70B76" w14:textId="77777777" w:rsidTr="004959D3">
        <w:trPr>
          <w:cantSplit/>
          <w:jc w:val="center"/>
        </w:trPr>
        <w:tc>
          <w:tcPr>
            <w:tcW w:w="771" w:type="pct"/>
            <w:vMerge/>
            <w:vAlign w:val="center"/>
          </w:tcPr>
          <w:p w14:paraId="3E44447A" w14:textId="77777777" w:rsidR="00B21880" w:rsidRPr="00147F39" w:rsidRDefault="00B21880" w:rsidP="008C4EF2">
            <w:pPr>
              <w:pStyle w:val="TAC"/>
              <w:keepNext w:val="0"/>
              <w:keepLines w:val="0"/>
              <w:rPr>
                <w:szCs w:val="18"/>
              </w:rPr>
            </w:pPr>
          </w:p>
        </w:tc>
        <w:tc>
          <w:tcPr>
            <w:tcW w:w="439" w:type="pct"/>
            <w:vAlign w:val="center"/>
          </w:tcPr>
          <w:p w14:paraId="5C03E152"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DS</w:t>
            </w:r>
          </w:p>
        </w:tc>
        <w:tc>
          <w:tcPr>
            <w:tcW w:w="782" w:type="pct"/>
            <w:vAlign w:val="center"/>
          </w:tcPr>
          <w:p w14:paraId="1BE8014D"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2E8699C7" w14:textId="77777777" w:rsidR="00B21880" w:rsidRPr="00147F39" w:rsidRDefault="00B21880" w:rsidP="008C4EF2">
            <w:pPr>
              <w:pStyle w:val="TAC"/>
              <w:keepNext w:val="0"/>
              <w:keepLines w:val="0"/>
              <w:rPr>
                <w:szCs w:val="18"/>
              </w:rPr>
            </w:pPr>
            <w:r w:rsidRPr="00147F39">
              <w:rPr>
                <w:szCs w:val="18"/>
              </w:rPr>
              <w:t xml:space="preserve">-0.5 </w:t>
            </w:r>
          </w:p>
        </w:tc>
        <w:tc>
          <w:tcPr>
            <w:tcW w:w="342" w:type="pct"/>
            <w:vAlign w:val="center"/>
          </w:tcPr>
          <w:p w14:paraId="7CC6209C" w14:textId="77777777" w:rsidR="00B21880" w:rsidRPr="00147F39" w:rsidRDefault="00B21880" w:rsidP="008C4EF2">
            <w:pPr>
              <w:pStyle w:val="TAC"/>
              <w:keepNext w:val="0"/>
              <w:keepLines w:val="0"/>
              <w:rPr>
                <w:szCs w:val="18"/>
              </w:rPr>
            </w:pPr>
            <w:r w:rsidRPr="00147F39">
              <w:rPr>
                <w:szCs w:val="18"/>
                <w:lang w:eastAsia="ko-KR"/>
              </w:rPr>
              <w:t>-0.6</w:t>
            </w:r>
          </w:p>
        </w:tc>
        <w:tc>
          <w:tcPr>
            <w:tcW w:w="733" w:type="pct"/>
            <w:vAlign w:val="center"/>
          </w:tcPr>
          <w:p w14:paraId="57DDFF26" w14:textId="77777777" w:rsidR="00B21880" w:rsidRPr="00147F39" w:rsidRDefault="00B21880" w:rsidP="008C4EF2">
            <w:pPr>
              <w:pStyle w:val="TAC"/>
              <w:keepNext w:val="0"/>
              <w:keepLines w:val="0"/>
              <w:rPr>
                <w:szCs w:val="18"/>
              </w:rPr>
            </w:pPr>
            <w:r w:rsidRPr="00147F39">
              <w:rPr>
                <w:szCs w:val="18"/>
              </w:rPr>
              <w:t>-0.2</w:t>
            </w:r>
          </w:p>
        </w:tc>
        <w:tc>
          <w:tcPr>
            <w:tcW w:w="782" w:type="pct"/>
            <w:vAlign w:val="center"/>
          </w:tcPr>
          <w:p w14:paraId="7A924605" w14:textId="77777777" w:rsidR="00B21880" w:rsidRPr="00147F39" w:rsidRDefault="00B21880" w:rsidP="008C4EF2">
            <w:pPr>
              <w:pStyle w:val="TAC"/>
              <w:keepNext w:val="0"/>
              <w:keepLines w:val="0"/>
              <w:rPr>
                <w:szCs w:val="18"/>
              </w:rPr>
            </w:pPr>
            <w:r w:rsidRPr="00147F39">
              <w:rPr>
                <w:szCs w:val="18"/>
              </w:rPr>
              <w:t>-0.5</w:t>
            </w:r>
          </w:p>
        </w:tc>
        <w:tc>
          <w:tcPr>
            <w:tcW w:w="369" w:type="pct"/>
            <w:vAlign w:val="center"/>
          </w:tcPr>
          <w:p w14:paraId="58951943" w14:textId="77777777" w:rsidR="00B21880" w:rsidRPr="00147F39" w:rsidRDefault="00B21880" w:rsidP="008C4EF2">
            <w:pPr>
              <w:pStyle w:val="TAC"/>
              <w:keepNext w:val="0"/>
              <w:keepLines w:val="0"/>
              <w:rPr>
                <w:szCs w:val="18"/>
              </w:rPr>
            </w:pPr>
            <w:r w:rsidRPr="00147F39">
              <w:rPr>
                <w:szCs w:val="18"/>
                <w:lang w:eastAsia="ko-KR"/>
              </w:rPr>
              <w:t>-0.6</w:t>
            </w:r>
          </w:p>
        </w:tc>
      </w:tr>
      <w:tr w:rsidR="00B21880" w:rsidRPr="00147F39" w14:paraId="25C18DFC" w14:textId="77777777" w:rsidTr="004959D3">
        <w:trPr>
          <w:cantSplit/>
          <w:jc w:val="center"/>
        </w:trPr>
        <w:tc>
          <w:tcPr>
            <w:tcW w:w="771" w:type="pct"/>
            <w:vMerge/>
            <w:vAlign w:val="center"/>
          </w:tcPr>
          <w:p w14:paraId="227F8BD4" w14:textId="77777777" w:rsidR="00B21880" w:rsidRPr="00147F39" w:rsidRDefault="00B21880" w:rsidP="008C4EF2">
            <w:pPr>
              <w:pStyle w:val="TAC"/>
              <w:keepNext w:val="0"/>
              <w:keepLines w:val="0"/>
              <w:rPr>
                <w:szCs w:val="18"/>
              </w:rPr>
            </w:pPr>
          </w:p>
        </w:tc>
        <w:tc>
          <w:tcPr>
            <w:tcW w:w="439" w:type="pct"/>
            <w:vAlign w:val="center"/>
          </w:tcPr>
          <w:p w14:paraId="12241577" w14:textId="77777777" w:rsidR="00B21880" w:rsidRPr="00147F39" w:rsidRDefault="00B21880" w:rsidP="008C4EF2">
            <w:pPr>
              <w:pStyle w:val="TAC"/>
              <w:keepNext w:val="0"/>
              <w:keepLines w:val="0"/>
              <w:rPr>
                <w:szCs w:val="18"/>
              </w:rPr>
            </w:pPr>
            <w:r w:rsidRPr="00147F39">
              <w:rPr>
                <w:i/>
                <w:szCs w:val="18"/>
              </w:rPr>
              <w:t>ZSA</w:t>
            </w:r>
            <w:r w:rsidRPr="00147F39">
              <w:rPr>
                <w:szCs w:val="18"/>
                <w:vertAlign w:val="subscript"/>
              </w:rPr>
              <w:t xml:space="preserve"> </w:t>
            </w:r>
            <w:r w:rsidRPr="00147F39">
              <w:rPr>
                <w:szCs w:val="18"/>
              </w:rPr>
              <w:t xml:space="preserve">vs </w:t>
            </w:r>
            <w:r w:rsidRPr="00147F39">
              <w:rPr>
                <w:i/>
                <w:szCs w:val="18"/>
              </w:rPr>
              <w:t>DS</w:t>
            </w:r>
          </w:p>
        </w:tc>
        <w:tc>
          <w:tcPr>
            <w:tcW w:w="782" w:type="pct"/>
            <w:vAlign w:val="center"/>
          </w:tcPr>
          <w:p w14:paraId="0D583AB8" w14:textId="77777777" w:rsidR="00B21880" w:rsidRPr="00147F39" w:rsidRDefault="00B21880" w:rsidP="008C4EF2">
            <w:pPr>
              <w:pStyle w:val="TAC"/>
              <w:keepNext w:val="0"/>
              <w:keepLines w:val="0"/>
              <w:rPr>
                <w:szCs w:val="18"/>
              </w:rPr>
            </w:pPr>
            <w:r w:rsidRPr="00147F39">
              <w:rPr>
                <w:rFonts w:hint="eastAsia"/>
                <w:szCs w:val="18"/>
              </w:rPr>
              <w:t xml:space="preserve">0.2 </w:t>
            </w:r>
          </w:p>
        </w:tc>
        <w:tc>
          <w:tcPr>
            <w:tcW w:w="782" w:type="pct"/>
            <w:vAlign w:val="center"/>
          </w:tcPr>
          <w:p w14:paraId="0CD15912"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5652D22B" w14:textId="77777777" w:rsidR="00B21880" w:rsidRPr="00147F39" w:rsidRDefault="00B21880" w:rsidP="008C4EF2">
            <w:pPr>
              <w:pStyle w:val="TAC"/>
              <w:keepNext w:val="0"/>
              <w:keepLines w:val="0"/>
              <w:rPr>
                <w:szCs w:val="18"/>
              </w:rPr>
            </w:pPr>
            <w:r w:rsidRPr="00147F39">
              <w:rPr>
                <w:szCs w:val="18"/>
              </w:rPr>
              <w:t>-0.2</w:t>
            </w:r>
          </w:p>
        </w:tc>
        <w:tc>
          <w:tcPr>
            <w:tcW w:w="733" w:type="pct"/>
            <w:vAlign w:val="center"/>
          </w:tcPr>
          <w:p w14:paraId="4255922A"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67D5273A"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774ED154" w14:textId="77777777" w:rsidR="00B21880" w:rsidRPr="00147F39" w:rsidRDefault="00B21880" w:rsidP="008C4EF2">
            <w:pPr>
              <w:pStyle w:val="TAC"/>
              <w:keepNext w:val="0"/>
              <w:keepLines w:val="0"/>
              <w:rPr>
                <w:szCs w:val="18"/>
              </w:rPr>
            </w:pPr>
            <w:r w:rsidRPr="00147F39">
              <w:rPr>
                <w:szCs w:val="18"/>
              </w:rPr>
              <w:t>-0.2</w:t>
            </w:r>
          </w:p>
        </w:tc>
      </w:tr>
      <w:tr w:rsidR="00B21880" w:rsidRPr="00147F39" w14:paraId="10EC0CBF" w14:textId="77777777" w:rsidTr="004959D3">
        <w:trPr>
          <w:cantSplit/>
          <w:jc w:val="center"/>
        </w:trPr>
        <w:tc>
          <w:tcPr>
            <w:tcW w:w="771" w:type="pct"/>
            <w:vMerge/>
            <w:vAlign w:val="center"/>
          </w:tcPr>
          <w:p w14:paraId="0D70C9CD" w14:textId="77777777" w:rsidR="00B21880" w:rsidRPr="00147F39" w:rsidRDefault="00B21880" w:rsidP="008C4EF2">
            <w:pPr>
              <w:pStyle w:val="TAC"/>
              <w:keepNext w:val="0"/>
              <w:keepLines w:val="0"/>
              <w:rPr>
                <w:szCs w:val="18"/>
              </w:rPr>
            </w:pPr>
          </w:p>
        </w:tc>
        <w:tc>
          <w:tcPr>
            <w:tcW w:w="439" w:type="pct"/>
            <w:vAlign w:val="center"/>
          </w:tcPr>
          <w:p w14:paraId="3AFA7B5D"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ASD</w:t>
            </w:r>
          </w:p>
        </w:tc>
        <w:tc>
          <w:tcPr>
            <w:tcW w:w="782" w:type="pct"/>
            <w:vAlign w:val="center"/>
          </w:tcPr>
          <w:p w14:paraId="365B79F9" w14:textId="77777777" w:rsidR="00B21880" w:rsidRPr="00147F39" w:rsidRDefault="00B21880" w:rsidP="008C4EF2">
            <w:pPr>
              <w:pStyle w:val="TAC"/>
              <w:keepNext w:val="0"/>
              <w:keepLines w:val="0"/>
              <w:rPr>
                <w:szCs w:val="18"/>
              </w:rPr>
            </w:pPr>
            <w:r w:rsidRPr="00147F39">
              <w:rPr>
                <w:rFonts w:hint="eastAsia"/>
                <w:szCs w:val="18"/>
              </w:rPr>
              <w:t xml:space="preserve">0.5 </w:t>
            </w:r>
          </w:p>
        </w:tc>
        <w:tc>
          <w:tcPr>
            <w:tcW w:w="782" w:type="pct"/>
            <w:vAlign w:val="center"/>
          </w:tcPr>
          <w:p w14:paraId="6E632177" w14:textId="77777777" w:rsidR="00B21880" w:rsidRPr="00147F39" w:rsidRDefault="00B21880" w:rsidP="008C4EF2">
            <w:pPr>
              <w:pStyle w:val="TAC"/>
              <w:keepNext w:val="0"/>
              <w:keepLines w:val="0"/>
              <w:rPr>
                <w:szCs w:val="18"/>
              </w:rPr>
            </w:pPr>
            <w:r w:rsidRPr="00147F39">
              <w:rPr>
                <w:szCs w:val="18"/>
              </w:rPr>
              <w:t xml:space="preserve">0.5 </w:t>
            </w:r>
          </w:p>
        </w:tc>
        <w:tc>
          <w:tcPr>
            <w:tcW w:w="342" w:type="pct"/>
            <w:vAlign w:val="center"/>
          </w:tcPr>
          <w:p w14:paraId="6C07D487" w14:textId="77777777" w:rsidR="00B21880" w:rsidRPr="00147F39" w:rsidRDefault="00B21880" w:rsidP="008C4EF2">
            <w:pPr>
              <w:pStyle w:val="TAC"/>
              <w:keepNext w:val="0"/>
              <w:keepLines w:val="0"/>
              <w:rPr>
                <w:szCs w:val="18"/>
              </w:rPr>
            </w:pPr>
            <w:r w:rsidRPr="00147F39">
              <w:rPr>
                <w:szCs w:val="18"/>
                <w:lang w:eastAsia="ko-KR"/>
              </w:rPr>
              <w:t>-0.2</w:t>
            </w:r>
          </w:p>
        </w:tc>
        <w:tc>
          <w:tcPr>
            <w:tcW w:w="733" w:type="pct"/>
            <w:vAlign w:val="center"/>
          </w:tcPr>
          <w:p w14:paraId="03713A74" w14:textId="77777777" w:rsidR="00B21880" w:rsidRPr="00147F39" w:rsidRDefault="00B21880" w:rsidP="008C4EF2">
            <w:pPr>
              <w:pStyle w:val="TAC"/>
              <w:keepNext w:val="0"/>
              <w:keepLines w:val="0"/>
              <w:rPr>
                <w:szCs w:val="18"/>
              </w:rPr>
            </w:pPr>
            <w:r w:rsidRPr="00147F39">
              <w:rPr>
                <w:szCs w:val="18"/>
              </w:rPr>
              <w:t>0.5</w:t>
            </w:r>
          </w:p>
        </w:tc>
        <w:tc>
          <w:tcPr>
            <w:tcW w:w="782" w:type="pct"/>
            <w:vAlign w:val="center"/>
          </w:tcPr>
          <w:p w14:paraId="29DC2DE9" w14:textId="77777777" w:rsidR="00B21880" w:rsidRPr="00147F39" w:rsidRDefault="00B21880" w:rsidP="008C4EF2">
            <w:pPr>
              <w:pStyle w:val="TAC"/>
              <w:keepNext w:val="0"/>
              <w:keepLines w:val="0"/>
              <w:rPr>
                <w:szCs w:val="18"/>
              </w:rPr>
            </w:pPr>
            <w:r w:rsidRPr="00147F39">
              <w:rPr>
                <w:szCs w:val="18"/>
              </w:rPr>
              <w:t>0.5</w:t>
            </w:r>
          </w:p>
        </w:tc>
        <w:tc>
          <w:tcPr>
            <w:tcW w:w="369" w:type="pct"/>
            <w:vAlign w:val="center"/>
          </w:tcPr>
          <w:p w14:paraId="7EDA1F34" w14:textId="77777777" w:rsidR="00B21880" w:rsidRPr="00147F39" w:rsidRDefault="00B21880" w:rsidP="008C4EF2">
            <w:pPr>
              <w:pStyle w:val="TAC"/>
              <w:keepNext w:val="0"/>
              <w:keepLines w:val="0"/>
              <w:rPr>
                <w:szCs w:val="18"/>
              </w:rPr>
            </w:pPr>
            <w:r w:rsidRPr="00147F39">
              <w:rPr>
                <w:szCs w:val="18"/>
                <w:lang w:eastAsia="ko-KR"/>
              </w:rPr>
              <w:t>-0.2</w:t>
            </w:r>
          </w:p>
        </w:tc>
      </w:tr>
      <w:tr w:rsidR="00B21880" w:rsidRPr="00147F39" w14:paraId="31AFFBA3" w14:textId="77777777" w:rsidTr="004959D3">
        <w:trPr>
          <w:cantSplit/>
          <w:jc w:val="center"/>
        </w:trPr>
        <w:tc>
          <w:tcPr>
            <w:tcW w:w="771" w:type="pct"/>
            <w:vMerge/>
            <w:vAlign w:val="center"/>
          </w:tcPr>
          <w:p w14:paraId="4AB1C2CB" w14:textId="77777777" w:rsidR="00B21880" w:rsidRPr="00147F39" w:rsidRDefault="00B21880" w:rsidP="008C4EF2">
            <w:pPr>
              <w:pStyle w:val="TAC"/>
              <w:keepNext w:val="0"/>
              <w:keepLines w:val="0"/>
              <w:rPr>
                <w:szCs w:val="18"/>
              </w:rPr>
            </w:pPr>
          </w:p>
        </w:tc>
        <w:tc>
          <w:tcPr>
            <w:tcW w:w="439" w:type="pct"/>
            <w:vAlign w:val="center"/>
          </w:tcPr>
          <w:p w14:paraId="208AC38F" w14:textId="77777777" w:rsidR="00B21880" w:rsidRPr="00147F39" w:rsidRDefault="00B21880" w:rsidP="008C4EF2">
            <w:pPr>
              <w:pStyle w:val="TAC"/>
              <w:keepNext w:val="0"/>
              <w:keepLines w:val="0"/>
              <w:rPr>
                <w:szCs w:val="18"/>
              </w:rPr>
            </w:pPr>
            <w:r w:rsidRPr="00147F39">
              <w:rPr>
                <w:i/>
                <w:szCs w:val="18"/>
              </w:rPr>
              <w:t>ZSA</w:t>
            </w:r>
            <w:r w:rsidRPr="00147F39">
              <w:rPr>
                <w:szCs w:val="18"/>
              </w:rPr>
              <w:t xml:space="preserve"> vs </w:t>
            </w:r>
            <w:r w:rsidRPr="00147F39">
              <w:rPr>
                <w:i/>
                <w:szCs w:val="18"/>
              </w:rPr>
              <w:t>ASD</w:t>
            </w:r>
          </w:p>
        </w:tc>
        <w:tc>
          <w:tcPr>
            <w:tcW w:w="782" w:type="pct"/>
            <w:vAlign w:val="center"/>
          </w:tcPr>
          <w:p w14:paraId="067D0850" w14:textId="77777777" w:rsidR="00B21880" w:rsidRPr="00147F39" w:rsidRDefault="00B21880" w:rsidP="008C4EF2">
            <w:pPr>
              <w:pStyle w:val="TAC"/>
              <w:keepNext w:val="0"/>
              <w:keepLines w:val="0"/>
              <w:rPr>
                <w:szCs w:val="18"/>
              </w:rPr>
            </w:pPr>
            <w:r w:rsidRPr="00147F39">
              <w:rPr>
                <w:rFonts w:hint="eastAsia"/>
                <w:szCs w:val="18"/>
              </w:rPr>
              <w:t xml:space="preserve">0.3 </w:t>
            </w:r>
          </w:p>
        </w:tc>
        <w:tc>
          <w:tcPr>
            <w:tcW w:w="782" w:type="pct"/>
            <w:vAlign w:val="center"/>
          </w:tcPr>
          <w:p w14:paraId="05B4A3DB" w14:textId="77777777" w:rsidR="00B21880" w:rsidRPr="00147F39" w:rsidRDefault="00B21880" w:rsidP="008C4EF2">
            <w:pPr>
              <w:pStyle w:val="TAC"/>
              <w:keepNext w:val="0"/>
              <w:keepLines w:val="0"/>
              <w:rPr>
                <w:szCs w:val="18"/>
              </w:rPr>
            </w:pPr>
            <w:r w:rsidRPr="00147F39">
              <w:rPr>
                <w:szCs w:val="18"/>
              </w:rPr>
              <w:t xml:space="preserve">0.5 </w:t>
            </w:r>
          </w:p>
        </w:tc>
        <w:tc>
          <w:tcPr>
            <w:tcW w:w="342" w:type="pct"/>
            <w:vAlign w:val="center"/>
          </w:tcPr>
          <w:p w14:paraId="7DFEC446" w14:textId="77777777" w:rsidR="00B21880" w:rsidRPr="00147F39" w:rsidRDefault="00B21880" w:rsidP="008C4EF2">
            <w:pPr>
              <w:pStyle w:val="TAC"/>
              <w:keepNext w:val="0"/>
              <w:keepLines w:val="0"/>
              <w:rPr>
                <w:szCs w:val="18"/>
              </w:rPr>
            </w:pPr>
            <w:r w:rsidRPr="00147F39">
              <w:rPr>
                <w:szCs w:val="18"/>
              </w:rPr>
              <w:t>0</w:t>
            </w:r>
          </w:p>
        </w:tc>
        <w:tc>
          <w:tcPr>
            <w:tcW w:w="733" w:type="pct"/>
            <w:vAlign w:val="center"/>
          </w:tcPr>
          <w:p w14:paraId="31BCA8B7"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2DA154EA" w14:textId="77777777" w:rsidR="00B21880" w:rsidRPr="00147F39" w:rsidRDefault="00B21880" w:rsidP="008C4EF2">
            <w:pPr>
              <w:pStyle w:val="TAC"/>
              <w:keepNext w:val="0"/>
              <w:keepLines w:val="0"/>
              <w:rPr>
                <w:szCs w:val="18"/>
              </w:rPr>
            </w:pPr>
            <w:r w:rsidRPr="00147F39">
              <w:rPr>
                <w:szCs w:val="18"/>
              </w:rPr>
              <w:t>-0.1</w:t>
            </w:r>
          </w:p>
        </w:tc>
        <w:tc>
          <w:tcPr>
            <w:tcW w:w="369" w:type="pct"/>
            <w:vAlign w:val="center"/>
          </w:tcPr>
          <w:p w14:paraId="21436615" w14:textId="77777777" w:rsidR="00B21880" w:rsidRPr="00147F39" w:rsidRDefault="00B21880" w:rsidP="008C4EF2">
            <w:pPr>
              <w:pStyle w:val="TAC"/>
              <w:keepNext w:val="0"/>
              <w:keepLines w:val="0"/>
              <w:rPr>
                <w:szCs w:val="18"/>
              </w:rPr>
            </w:pPr>
            <w:r w:rsidRPr="00147F39">
              <w:rPr>
                <w:szCs w:val="18"/>
              </w:rPr>
              <w:t>0</w:t>
            </w:r>
          </w:p>
        </w:tc>
      </w:tr>
      <w:tr w:rsidR="00B21880" w:rsidRPr="00147F39" w14:paraId="60311F91" w14:textId="77777777" w:rsidTr="004959D3">
        <w:trPr>
          <w:cantSplit/>
          <w:jc w:val="center"/>
        </w:trPr>
        <w:tc>
          <w:tcPr>
            <w:tcW w:w="771" w:type="pct"/>
            <w:vMerge/>
            <w:vAlign w:val="center"/>
          </w:tcPr>
          <w:p w14:paraId="4755650C" w14:textId="77777777" w:rsidR="00B21880" w:rsidRPr="00147F39" w:rsidRDefault="00B21880" w:rsidP="008C4EF2">
            <w:pPr>
              <w:pStyle w:val="TAC"/>
              <w:keepNext w:val="0"/>
              <w:keepLines w:val="0"/>
              <w:rPr>
                <w:szCs w:val="18"/>
              </w:rPr>
            </w:pPr>
          </w:p>
        </w:tc>
        <w:tc>
          <w:tcPr>
            <w:tcW w:w="439" w:type="pct"/>
            <w:vAlign w:val="center"/>
          </w:tcPr>
          <w:p w14:paraId="3212461E"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ASA</w:t>
            </w:r>
          </w:p>
        </w:tc>
        <w:tc>
          <w:tcPr>
            <w:tcW w:w="782" w:type="pct"/>
            <w:vAlign w:val="center"/>
          </w:tcPr>
          <w:p w14:paraId="0218AEB1"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07F25BD9"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77BA595D" w14:textId="77777777" w:rsidR="00B21880" w:rsidRPr="00147F39" w:rsidRDefault="00B21880" w:rsidP="008C4EF2">
            <w:pPr>
              <w:pStyle w:val="TAC"/>
              <w:keepNext w:val="0"/>
              <w:keepLines w:val="0"/>
              <w:rPr>
                <w:szCs w:val="18"/>
              </w:rPr>
            </w:pPr>
            <w:r w:rsidRPr="00147F39">
              <w:rPr>
                <w:szCs w:val="18"/>
                <w:lang w:eastAsia="ko-KR"/>
              </w:rPr>
              <w:t>0</w:t>
            </w:r>
          </w:p>
        </w:tc>
        <w:tc>
          <w:tcPr>
            <w:tcW w:w="733" w:type="pct"/>
            <w:vAlign w:val="center"/>
          </w:tcPr>
          <w:p w14:paraId="43034B33" w14:textId="77777777" w:rsidR="00B21880" w:rsidRPr="00147F39" w:rsidRDefault="00B21880" w:rsidP="008C4EF2">
            <w:pPr>
              <w:pStyle w:val="TAC"/>
              <w:keepNext w:val="0"/>
              <w:keepLines w:val="0"/>
              <w:rPr>
                <w:szCs w:val="18"/>
              </w:rPr>
            </w:pPr>
            <w:r w:rsidRPr="00147F39">
              <w:rPr>
                <w:szCs w:val="18"/>
              </w:rPr>
              <w:t>-0.3</w:t>
            </w:r>
          </w:p>
        </w:tc>
        <w:tc>
          <w:tcPr>
            <w:tcW w:w="782" w:type="pct"/>
            <w:vAlign w:val="center"/>
          </w:tcPr>
          <w:p w14:paraId="7068A8FC"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7A27B3FE" w14:textId="77777777" w:rsidR="00B21880" w:rsidRPr="00147F39" w:rsidRDefault="00B21880" w:rsidP="008C4EF2">
            <w:pPr>
              <w:pStyle w:val="TAC"/>
              <w:keepNext w:val="0"/>
              <w:keepLines w:val="0"/>
              <w:rPr>
                <w:szCs w:val="18"/>
              </w:rPr>
            </w:pPr>
            <w:r w:rsidRPr="00147F39">
              <w:rPr>
                <w:szCs w:val="18"/>
                <w:lang w:eastAsia="ko-KR"/>
              </w:rPr>
              <w:t>0</w:t>
            </w:r>
          </w:p>
        </w:tc>
      </w:tr>
      <w:tr w:rsidR="00B21880" w:rsidRPr="00147F39" w14:paraId="2969382C" w14:textId="77777777" w:rsidTr="004959D3">
        <w:trPr>
          <w:cantSplit/>
          <w:jc w:val="center"/>
        </w:trPr>
        <w:tc>
          <w:tcPr>
            <w:tcW w:w="771" w:type="pct"/>
            <w:vMerge/>
            <w:vAlign w:val="center"/>
          </w:tcPr>
          <w:p w14:paraId="5794E719" w14:textId="77777777" w:rsidR="00B21880" w:rsidRPr="00147F39" w:rsidRDefault="00B21880" w:rsidP="008C4EF2">
            <w:pPr>
              <w:pStyle w:val="TAC"/>
              <w:keepNext w:val="0"/>
              <w:keepLines w:val="0"/>
              <w:rPr>
                <w:szCs w:val="18"/>
              </w:rPr>
            </w:pPr>
          </w:p>
        </w:tc>
        <w:tc>
          <w:tcPr>
            <w:tcW w:w="439" w:type="pct"/>
            <w:vAlign w:val="center"/>
          </w:tcPr>
          <w:p w14:paraId="067299BB" w14:textId="77777777" w:rsidR="00B21880" w:rsidRPr="00147F39" w:rsidRDefault="00B21880" w:rsidP="008C4EF2">
            <w:pPr>
              <w:pStyle w:val="TAC"/>
              <w:keepNext w:val="0"/>
              <w:keepLines w:val="0"/>
              <w:rPr>
                <w:szCs w:val="18"/>
              </w:rPr>
            </w:pPr>
            <w:r w:rsidRPr="00147F39">
              <w:rPr>
                <w:i/>
                <w:szCs w:val="18"/>
              </w:rPr>
              <w:t>ZSA</w:t>
            </w:r>
            <w:r w:rsidRPr="00147F39">
              <w:rPr>
                <w:szCs w:val="18"/>
              </w:rPr>
              <w:t xml:space="preserve"> vs </w:t>
            </w:r>
            <w:r w:rsidRPr="00147F39">
              <w:rPr>
                <w:i/>
                <w:szCs w:val="18"/>
              </w:rPr>
              <w:t>ASA</w:t>
            </w:r>
          </w:p>
        </w:tc>
        <w:tc>
          <w:tcPr>
            <w:tcW w:w="782" w:type="pct"/>
            <w:vAlign w:val="center"/>
          </w:tcPr>
          <w:p w14:paraId="758040C5"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5441BB5A" w14:textId="77777777" w:rsidR="00B21880" w:rsidRPr="00147F39" w:rsidRDefault="00B21880" w:rsidP="008C4EF2">
            <w:pPr>
              <w:pStyle w:val="TAC"/>
              <w:keepNext w:val="0"/>
              <w:keepLines w:val="0"/>
              <w:rPr>
                <w:szCs w:val="18"/>
              </w:rPr>
            </w:pPr>
            <w:r w:rsidRPr="00147F39">
              <w:rPr>
                <w:szCs w:val="18"/>
              </w:rPr>
              <w:t xml:space="preserve">0.2 </w:t>
            </w:r>
          </w:p>
        </w:tc>
        <w:tc>
          <w:tcPr>
            <w:tcW w:w="342" w:type="pct"/>
            <w:vAlign w:val="center"/>
          </w:tcPr>
          <w:p w14:paraId="78BD5A36" w14:textId="77777777" w:rsidR="00B21880" w:rsidRPr="00147F39" w:rsidRDefault="00B21880" w:rsidP="008C4EF2">
            <w:pPr>
              <w:pStyle w:val="TAC"/>
              <w:keepNext w:val="0"/>
              <w:keepLines w:val="0"/>
              <w:rPr>
                <w:szCs w:val="18"/>
              </w:rPr>
            </w:pPr>
            <w:r w:rsidRPr="00147F39">
              <w:rPr>
                <w:szCs w:val="18"/>
                <w:lang w:eastAsia="ko-KR"/>
              </w:rPr>
              <w:t>0.5</w:t>
            </w:r>
          </w:p>
        </w:tc>
        <w:tc>
          <w:tcPr>
            <w:tcW w:w="733" w:type="pct"/>
            <w:vAlign w:val="center"/>
          </w:tcPr>
          <w:p w14:paraId="133AC6C0" w14:textId="77777777" w:rsidR="00B21880" w:rsidRPr="00147F39" w:rsidRDefault="00B21880" w:rsidP="008C4EF2">
            <w:pPr>
              <w:pStyle w:val="TAC"/>
              <w:keepNext w:val="0"/>
              <w:keepLines w:val="0"/>
              <w:rPr>
                <w:szCs w:val="18"/>
              </w:rPr>
            </w:pPr>
            <w:r w:rsidRPr="00147F39">
              <w:rPr>
                <w:szCs w:val="18"/>
              </w:rPr>
              <w:t>0.4</w:t>
            </w:r>
          </w:p>
        </w:tc>
        <w:tc>
          <w:tcPr>
            <w:tcW w:w="782" w:type="pct"/>
            <w:vAlign w:val="center"/>
          </w:tcPr>
          <w:p w14:paraId="50E7746A"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5A69D6FB" w14:textId="77777777" w:rsidR="00B21880" w:rsidRPr="00147F39" w:rsidRDefault="00B21880" w:rsidP="008C4EF2">
            <w:pPr>
              <w:pStyle w:val="TAC"/>
              <w:keepNext w:val="0"/>
              <w:keepLines w:val="0"/>
              <w:rPr>
                <w:szCs w:val="18"/>
              </w:rPr>
            </w:pPr>
            <w:r w:rsidRPr="00147F39">
              <w:rPr>
                <w:szCs w:val="18"/>
                <w:lang w:eastAsia="ko-KR"/>
              </w:rPr>
              <w:t>0.5</w:t>
            </w:r>
          </w:p>
        </w:tc>
      </w:tr>
      <w:tr w:rsidR="00B21880" w:rsidRPr="00147F39" w14:paraId="21CA5493" w14:textId="77777777" w:rsidTr="004959D3">
        <w:trPr>
          <w:cantSplit/>
          <w:jc w:val="center"/>
        </w:trPr>
        <w:tc>
          <w:tcPr>
            <w:tcW w:w="771" w:type="pct"/>
            <w:vMerge/>
            <w:vAlign w:val="center"/>
          </w:tcPr>
          <w:p w14:paraId="449CB36B" w14:textId="77777777" w:rsidR="00B21880" w:rsidRPr="00147F39" w:rsidRDefault="00B21880" w:rsidP="008C4EF2">
            <w:pPr>
              <w:pStyle w:val="TAC"/>
              <w:keepNext w:val="0"/>
              <w:keepLines w:val="0"/>
              <w:rPr>
                <w:szCs w:val="18"/>
              </w:rPr>
            </w:pPr>
          </w:p>
        </w:tc>
        <w:tc>
          <w:tcPr>
            <w:tcW w:w="439" w:type="pct"/>
            <w:vAlign w:val="center"/>
          </w:tcPr>
          <w:p w14:paraId="4A9BFBFE" w14:textId="77777777" w:rsidR="00B21880" w:rsidRPr="00147F39" w:rsidRDefault="00B21880" w:rsidP="008C4EF2">
            <w:pPr>
              <w:pStyle w:val="TAC"/>
              <w:keepNext w:val="0"/>
              <w:keepLines w:val="0"/>
              <w:rPr>
                <w:szCs w:val="18"/>
              </w:rPr>
            </w:pPr>
            <w:r w:rsidRPr="00147F39">
              <w:rPr>
                <w:i/>
                <w:szCs w:val="18"/>
              </w:rPr>
              <w:t>ZSD</w:t>
            </w:r>
            <w:r w:rsidRPr="00147F39">
              <w:rPr>
                <w:szCs w:val="18"/>
              </w:rPr>
              <w:t xml:space="preserve"> vs </w:t>
            </w:r>
            <w:r w:rsidRPr="00147F39">
              <w:rPr>
                <w:i/>
                <w:szCs w:val="18"/>
              </w:rPr>
              <w:t>ZSA</w:t>
            </w:r>
          </w:p>
        </w:tc>
        <w:tc>
          <w:tcPr>
            <w:tcW w:w="782" w:type="pct"/>
            <w:vAlign w:val="center"/>
          </w:tcPr>
          <w:p w14:paraId="5D1F1D3B" w14:textId="77777777" w:rsidR="00B21880" w:rsidRPr="00147F39" w:rsidRDefault="00B21880" w:rsidP="008C4EF2">
            <w:pPr>
              <w:pStyle w:val="TAC"/>
              <w:keepNext w:val="0"/>
              <w:keepLines w:val="0"/>
              <w:rPr>
                <w:szCs w:val="18"/>
              </w:rPr>
            </w:pPr>
            <w:r w:rsidRPr="00147F39">
              <w:rPr>
                <w:rFonts w:hint="eastAsia"/>
                <w:szCs w:val="18"/>
              </w:rPr>
              <w:t xml:space="preserve">0 </w:t>
            </w:r>
          </w:p>
        </w:tc>
        <w:tc>
          <w:tcPr>
            <w:tcW w:w="782" w:type="pct"/>
            <w:vAlign w:val="center"/>
          </w:tcPr>
          <w:p w14:paraId="0DB15819" w14:textId="77777777" w:rsidR="00B21880" w:rsidRPr="00147F39" w:rsidRDefault="00B21880" w:rsidP="008C4EF2">
            <w:pPr>
              <w:pStyle w:val="TAC"/>
              <w:keepNext w:val="0"/>
              <w:keepLines w:val="0"/>
              <w:rPr>
                <w:szCs w:val="18"/>
              </w:rPr>
            </w:pPr>
            <w:r w:rsidRPr="00147F39">
              <w:rPr>
                <w:szCs w:val="18"/>
              </w:rPr>
              <w:t xml:space="preserve">0 </w:t>
            </w:r>
          </w:p>
        </w:tc>
        <w:tc>
          <w:tcPr>
            <w:tcW w:w="342" w:type="pct"/>
            <w:vAlign w:val="center"/>
          </w:tcPr>
          <w:p w14:paraId="678D6DA1" w14:textId="77777777" w:rsidR="00B21880" w:rsidRPr="00147F39" w:rsidRDefault="00B21880" w:rsidP="008C4EF2">
            <w:pPr>
              <w:pStyle w:val="TAC"/>
              <w:keepNext w:val="0"/>
              <w:keepLines w:val="0"/>
              <w:rPr>
                <w:szCs w:val="18"/>
              </w:rPr>
            </w:pPr>
            <w:r w:rsidRPr="00147F39">
              <w:rPr>
                <w:szCs w:val="18"/>
                <w:lang w:eastAsia="ko-KR"/>
              </w:rPr>
              <w:t>0.5</w:t>
            </w:r>
          </w:p>
        </w:tc>
        <w:tc>
          <w:tcPr>
            <w:tcW w:w="733" w:type="pct"/>
            <w:vAlign w:val="center"/>
          </w:tcPr>
          <w:p w14:paraId="37B39C52" w14:textId="77777777" w:rsidR="00B21880" w:rsidRPr="00147F39" w:rsidRDefault="00B21880" w:rsidP="008C4EF2">
            <w:pPr>
              <w:pStyle w:val="TAC"/>
              <w:keepNext w:val="0"/>
              <w:keepLines w:val="0"/>
              <w:rPr>
                <w:szCs w:val="18"/>
              </w:rPr>
            </w:pPr>
            <w:r w:rsidRPr="00147F39">
              <w:rPr>
                <w:szCs w:val="18"/>
              </w:rPr>
              <w:t>0</w:t>
            </w:r>
          </w:p>
        </w:tc>
        <w:tc>
          <w:tcPr>
            <w:tcW w:w="782" w:type="pct"/>
            <w:vAlign w:val="center"/>
          </w:tcPr>
          <w:p w14:paraId="0080BFAC" w14:textId="77777777" w:rsidR="00B21880" w:rsidRPr="00147F39" w:rsidRDefault="00B21880" w:rsidP="008C4EF2">
            <w:pPr>
              <w:pStyle w:val="TAC"/>
              <w:keepNext w:val="0"/>
              <w:keepLines w:val="0"/>
              <w:rPr>
                <w:szCs w:val="18"/>
              </w:rPr>
            </w:pPr>
            <w:r w:rsidRPr="00147F39">
              <w:rPr>
                <w:szCs w:val="18"/>
              </w:rPr>
              <w:t>0</w:t>
            </w:r>
          </w:p>
        </w:tc>
        <w:tc>
          <w:tcPr>
            <w:tcW w:w="369" w:type="pct"/>
            <w:vAlign w:val="center"/>
          </w:tcPr>
          <w:p w14:paraId="6645E0B4" w14:textId="77777777" w:rsidR="00B21880" w:rsidRPr="00147F39" w:rsidRDefault="00B21880" w:rsidP="008C4EF2">
            <w:pPr>
              <w:pStyle w:val="TAC"/>
              <w:keepNext w:val="0"/>
              <w:keepLines w:val="0"/>
              <w:rPr>
                <w:szCs w:val="18"/>
              </w:rPr>
            </w:pPr>
            <w:r w:rsidRPr="00147F39">
              <w:rPr>
                <w:szCs w:val="18"/>
                <w:lang w:eastAsia="ko-KR"/>
              </w:rPr>
              <w:t>0.5</w:t>
            </w:r>
          </w:p>
        </w:tc>
      </w:tr>
      <w:tr w:rsidR="00B21880" w:rsidRPr="00147F39" w14:paraId="73CB91CC" w14:textId="77777777" w:rsidTr="004959D3">
        <w:trPr>
          <w:cantSplit/>
          <w:jc w:val="center"/>
        </w:trPr>
        <w:tc>
          <w:tcPr>
            <w:tcW w:w="1210" w:type="pct"/>
            <w:gridSpan w:val="2"/>
            <w:vAlign w:val="center"/>
          </w:tcPr>
          <w:p w14:paraId="6A1B6204" w14:textId="77777777" w:rsidR="00B21880" w:rsidRPr="00147F39" w:rsidRDefault="00B21880" w:rsidP="008C4EF2">
            <w:pPr>
              <w:pStyle w:val="TAC"/>
              <w:keepNext w:val="0"/>
              <w:keepLines w:val="0"/>
              <w:rPr>
                <w:szCs w:val="18"/>
              </w:rPr>
            </w:pPr>
            <w:r w:rsidRPr="00147F39">
              <w:rPr>
                <w:szCs w:val="18"/>
              </w:rPr>
              <w:t xml:space="preserve">Delay scaling parameter </w:t>
            </w:r>
            <w:r w:rsidRPr="00147F39">
              <w:rPr>
                <w:i/>
                <w:szCs w:val="18"/>
              </w:rPr>
              <w:t>r</w:t>
            </w:r>
            <w:r w:rsidRPr="00147F39">
              <w:rPr>
                <w:i/>
                <w:szCs w:val="18"/>
                <w:vertAlign w:val="subscript"/>
              </w:rPr>
              <w:sym w:font="Symbol" w:char="F074"/>
            </w:r>
          </w:p>
        </w:tc>
        <w:tc>
          <w:tcPr>
            <w:tcW w:w="782" w:type="pct"/>
            <w:vAlign w:val="center"/>
          </w:tcPr>
          <w:p w14:paraId="378C32C2" w14:textId="77777777" w:rsidR="00B21880" w:rsidRPr="00147F39" w:rsidRDefault="00B21880" w:rsidP="008C4EF2">
            <w:pPr>
              <w:pStyle w:val="TAC"/>
              <w:keepNext w:val="0"/>
              <w:keepLines w:val="0"/>
              <w:rPr>
                <w:szCs w:val="18"/>
              </w:rPr>
            </w:pPr>
            <w:r w:rsidRPr="00147F39">
              <w:rPr>
                <w:rFonts w:hint="eastAsia"/>
                <w:szCs w:val="18"/>
              </w:rPr>
              <w:t>3</w:t>
            </w:r>
          </w:p>
        </w:tc>
        <w:tc>
          <w:tcPr>
            <w:tcW w:w="782" w:type="pct"/>
            <w:vAlign w:val="center"/>
          </w:tcPr>
          <w:p w14:paraId="18840742" w14:textId="77777777" w:rsidR="00B21880" w:rsidRPr="00147F39" w:rsidRDefault="00B21880" w:rsidP="008C4EF2">
            <w:pPr>
              <w:pStyle w:val="TAC"/>
              <w:keepNext w:val="0"/>
              <w:keepLines w:val="0"/>
              <w:rPr>
                <w:szCs w:val="18"/>
              </w:rPr>
            </w:pPr>
            <w:r w:rsidRPr="00147F39">
              <w:rPr>
                <w:szCs w:val="18"/>
              </w:rPr>
              <w:t>2.1</w:t>
            </w:r>
          </w:p>
        </w:tc>
        <w:tc>
          <w:tcPr>
            <w:tcW w:w="342" w:type="pct"/>
            <w:vAlign w:val="center"/>
          </w:tcPr>
          <w:p w14:paraId="1C172D18" w14:textId="77777777" w:rsidR="00B21880" w:rsidRPr="00147F39" w:rsidRDefault="00B21880" w:rsidP="008C4EF2">
            <w:pPr>
              <w:pStyle w:val="TAC"/>
              <w:keepNext w:val="0"/>
              <w:keepLines w:val="0"/>
              <w:rPr>
                <w:szCs w:val="18"/>
              </w:rPr>
            </w:pPr>
            <w:r w:rsidRPr="00147F39">
              <w:rPr>
                <w:szCs w:val="18"/>
              </w:rPr>
              <w:t>2.2</w:t>
            </w:r>
          </w:p>
        </w:tc>
        <w:tc>
          <w:tcPr>
            <w:tcW w:w="733" w:type="pct"/>
            <w:vAlign w:val="center"/>
          </w:tcPr>
          <w:p w14:paraId="4029BB73" w14:textId="77777777" w:rsidR="00B21880" w:rsidRPr="00147F39" w:rsidRDefault="00B21880" w:rsidP="008C4EF2">
            <w:pPr>
              <w:pStyle w:val="TAC"/>
              <w:keepNext w:val="0"/>
              <w:keepLines w:val="0"/>
              <w:rPr>
                <w:szCs w:val="18"/>
              </w:rPr>
            </w:pPr>
            <w:r w:rsidRPr="00147F39">
              <w:rPr>
                <w:szCs w:val="18"/>
              </w:rPr>
              <w:t>2.5</w:t>
            </w:r>
          </w:p>
        </w:tc>
        <w:tc>
          <w:tcPr>
            <w:tcW w:w="782" w:type="pct"/>
            <w:vAlign w:val="center"/>
          </w:tcPr>
          <w:p w14:paraId="1C08FA6E" w14:textId="77777777" w:rsidR="00B21880" w:rsidRPr="00147F39" w:rsidRDefault="00B21880" w:rsidP="008C4EF2">
            <w:pPr>
              <w:pStyle w:val="TAC"/>
              <w:keepNext w:val="0"/>
              <w:keepLines w:val="0"/>
              <w:rPr>
                <w:szCs w:val="18"/>
              </w:rPr>
            </w:pPr>
            <w:r w:rsidRPr="00147F39">
              <w:rPr>
                <w:szCs w:val="18"/>
              </w:rPr>
              <w:t>2.3</w:t>
            </w:r>
          </w:p>
        </w:tc>
        <w:tc>
          <w:tcPr>
            <w:tcW w:w="369" w:type="pct"/>
            <w:vAlign w:val="center"/>
          </w:tcPr>
          <w:p w14:paraId="1F7C04A9" w14:textId="77777777" w:rsidR="00B21880" w:rsidRPr="00147F39" w:rsidRDefault="00B21880" w:rsidP="008C4EF2">
            <w:pPr>
              <w:pStyle w:val="TAC"/>
              <w:keepNext w:val="0"/>
              <w:keepLines w:val="0"/>
              <w:rPr>
                <w:szCs w:val="18"/>
              </w:rPr>
            </w:pPr>
            <w:r w:rsidRPr="00147F39">
              <w:rPr>
                <w:szCs w:val="18"/>
              </w:rPr>
              <w:t>2.2</w:t>
            </w:r>
          </w:p>
        </w:tc>
      </w:tr>
      <w:tr w:rsidR="00B21880" w:rsidRPr="00147F39" w14:paraId="7C02E4C7" w14:textId="77777777" w:rsidTr="004959D3">
        <w:trPr>
          <w:cantSplit/>
          <w:jc w:val="center"/>
        </w:trPr>
        <w:tc>
          <w:tcPr>
            <w:tcW w:w="771" w:type="pct"/>
            <w:vMerge w:val="restart"/>
            <w:vAlign w:val="center"/>
          </w:tcPr>
          <w:p w14:paraId="63A5271C" w14:textId="77777777" w:rsidR="00B21880" w:rsidRPr="00147F39" w:rsidRDefault="00B21880" w:rsidP="008C4EF2">
            <w:pPr>
              <w:pStyle w:val="TAC"/>
              <w:keepNext w:val="0"/>
              <w:keepLines w:val="0"/>
              <w:rPr>
                <w:szCs w:val="18"/>
                <w:lang w:eastAsia="ko-KR"/>
              </w:rPr>
            </w:pPr>
            <w:r w:rsidRPr="00147F39">
              <w:rPr>
                <w:szCs w:val="18"/>
              </w:rPr>
              <w:t>XPR</w:t>
            </w:r>
            <w:r w:rsidRPr="00147F39">
              <w:rPr>
                <w:szCs w:val="18"/>
                <w:vertAlign w:val="subscript"/>
              </w:rPr>
              <w:t xml:space="preserve"> </w:t>
            </w:r>
            <w:r w:rsidRPr="00147F39">
              <w:rPr>
                <w:szCs w:val="18"/>
              </w:rPr>
              <w:t>[dB]</w:t>
            </w:r>
          </w:p>
        </w:tc>
        <w:tc>
          <w:tcPr>
            <w:tcW w:w="439" w:type="pct"/>
            <w:vAlign w:val="center"/>
          </w:tcPr>
          <w:p w14:paraId="51DA3B81" w14:textId="77777777" w:rsidR="00B21880" w:rsidRPr="00147F39" w:rsidRDefault="00B21880" w:rsidP="008C4EF2">
            <w:pPr>
              <w:pStyle w:val="TAC"/>
              <w:keepNext w:val="0"/>
              <w:keepLines w:val="0"/>
              <w:rPr>
                <w:szCs w:val="18"/>
              </w:rPr>
            </w:pPr>
            <w:r w:rsidRPr="00147F39">
              <w:rPr>
                <w:rFonts w:ascii="Symbol" w:hAnsi="Symbol"/>
                <w:i/>
                <w:szCs w:val="18"/>
              </w:rPr>
              <w:t></w:t>
            </w:r>
            <w:r w:rsidRPr="00147F39">
              <w:rPr>
                <w:szCs w:val="18"/>
                <w:vertAlign w:val="subscript"/>
              </w:rPr>
              <w:t>XPR</w:t>
            </w:r>
          </w:p>
        </w:tc>
        <w:tc>
          <w:tcPr>
            <w:tcW w:w="782" w:type="pct"/>
            <w:vAlign w:val="center"/>
          </w:tcPr>
          <w:p w14:paraId="3C29B801" w14:textId="77777777" w:rsidR="00B21880" w:rsidRPr="00147F39" w:rsidRDefault="00B21880" w:rsidP="008C4EF2">
            <w:pPr>
              <w:pStyle w:val="TAC"/>
              <w:keepNext w:val="0"/>
              <w:keepLines w:val="0"/>
              <w:rPr>
                <w:szCs w:val="18"/>
              </w:rPr>
            </w:pPr>
            <w:r w:rsidRPr="00147F39">
              <w:rPr>
                <w:szCs w:val="18"/>
                <w:lang w:bidi="ar-LY"/>
              </w:rPr>
              <w:t>9</w:t>
            </w:r>
          </w:p>
        </w:tc>
        <w:tc>
          <w:tcPr>
            <w:tcW w:w="782" w:type="pct"/>
            <w:vAlign w:val="center"/>
          </w:tcPr>
          <w:p w14:paraId="2784C6AC" w14:textId="77777777" w:rsidR="00B21880" w:rsidRPr="00147F39" w:rsidRDefault="00B21880" w:rsidP="008C4EF2">
            <w:pPr>
              <w:pStyle w:val="TAC"/>
              <w:keepNext w:val="0"/>
              <w:keepLines w:val="0"/>
              <w:rPr>
                <w:szCs w:val="18"/>
              </w:rPr>
            </w:pPr>
            <w:r w:rsidRPr="00147F39">
              <w:rPr>
                <w:szCs w:val="18"/>
                <w:lang w:bidi="ar-LY"/>
              </w:rPr>
              <w:t>8.0</w:t>
            </w:r>
          </w:p>
        </w:tc>
        <w:tc>
          <w:tcPr>
            <w:tcW w:w="342" w:type="pct"/>
            <w:vAlign w:val="center"/>
          </w:tcPr>
          <w:p w14:paraId="2BC672D4" w14:textId="77777777" w:rsidR="00B21880" w:rsidRPr="00147F39" w:rsidRDefault="00B21880" w:rsidP="008C4EF2">
            <w:pPr>
              <w:pStyle w:val="TAC"/>
              <w:keepNext w:val="0"/>
              <w:keepLines w:val="0"/>
              <w:rPr>
                <w:szCs w:val="18"/>
              </w:rPr>
            </w:pPr>
            <w:r w:rsidRPr="00147F39">
              <w:rPr>
                <w:szCs w:val="18"/>
              </w:rPr>
              <w:t>9</w:t>
            </w:r>
          </w:p>
        </w:tc>
        <w:tc>
          <w:tcPr>
            <w:tcW w:w="733" w:type="pct"/>
            <w:vAlign w:val="center"/>
          </w:tcPr>
          <w:p w14:paraId="772FE749" w14:textId="77777777" w:rsidR="00B21880" w:rsidRPr="00147F39" w:rsidRDefault="00B21880" w:rsidP="008C4EF2">
            <w:pPr>
              <w:pStyle w:val="TAC"/>
              <w:keepNext w:val="0"/>
              <w:keepLines w:val="0"/>
              <w:rPr>
                <w:szCs w:val="18"/>
              </w:rPr>
            </w:pPr>
            <w:r w:rsidRPr="00147F39">
              <w:rPr>
                <w:szCs w:val="18"/>
                <w:lang w:bidi="ar-LY"/>
              </w:rPr>
              <w:t>8</w:t>
            </w:r>
          </w:p>
        </w:tc>
        <w:tc>
          <w:tcPr>
            <w:tcW w:w="782" w:type="pct"/>
            <w:vAlign w:val="center"/>
          </w:tcPr>
          <w:p w14:paraId="03C8C52C" w14:textId="77777777" w:rsidR="00B21880" w:rsidRPr="00147F39" w:rsidRDefault="00B21880" w:rsidP="008C4EF2">
            <w:pPr>
              <w:pStyle w:val="TAC"/>
              <w:keepNext w:val="0"/>
              <w:keepLines w:val="0"/>
              <w:rPr>
                <w:szCs w:val="18"/>
              </w:rPr>
            </w:pPr>
            <w:r w:rsidRPr="00147F39">
              <w:rPr>
                <w:szCs w:val="18"/>
              </w:rPr>
              <w:t>7</w:t>
            </w:r>
          </w:p>
        </w:tc>
        <w:tc>
          <w:tcPr>
            <w:tcW w:w="369" w:type="pct"/>
            <w:vAlign w:val="center"/>
          </w:tcPr>
          <w:p w14:paraId="4840E0F5" w14:textId="77777777" w:rsidR="00B21880" w:rsidRPr="00147F39" w:rsidRDefault="00B21880" w:rsidP="008C4EF2">
            <w:pPr>
              <w:pStyle w:val="TAC"/>
              <w:keepNext w:val="0"/>
              <w:keepLines w:val="0"/>
              <w:rPr>
                <w:szCs w:val="18"/>
              </w:rPr>
            </w:pPr>
            <w:r w:rsidRPr="00147F39">
              <w:rPr>
                <w:szCs w:val="18"/>
              </w:rPr>
              <w:t>9</w:t>
            </w:r>
          </w:p>
        </w:tc>
      </w:tr>
      <w:tr w:rsidR="00B21880" w:rsidRPr="00147F39" w14:paraId="4BAA4287" w14:textId="77777777" w:rsidTr="004959D3">
        <w:trPr>
          <w:cantSplit/>
          <w:jc w:val="center"/>
        </w:trPr>
        <w:tc>
          <w:tcPr>
            <w:tcW w:w="771" w:type="pct"/>
            <w:vMerge/>
            <w:vAlign w:val="center"/>
          </w:tcPr>
          <w:p w14:paraId="160F94F7" w14:textId="77777777" w:rsidR="00B21880" w:rsidRPr="00147F39" w:rsidRDefault="00B21880" w:rsidP="008C4EF2">
            <w:pPr>
              <w:pStyle w:val="TAC"/>
              <w:keepNext w:val="0"/>
              <w:keepLines w:val="0"/>
              <w:rPr>
                <w:szCs w:val="18"/>
              </w:rPr>
            </w:pPr>
          </w:p>
        </w:tc>
        <w:tc>
          <w:tcPr>
            <w:tcW w:w="439" w:type="pct"/>
            <w:vAlign w:val="center"/>
          </w:tcPr>
          <w:p w14:paraId="6ED28625" w14:textId="77777777" w:rsidR="00B21880" w:rsidRPr="00147F39" w:rsidRDefault="00B21880" w:rsidP="008C4EF2">
            <w:pPr>
              <w:pStyle w:val="TAC"/>
              <w:keepNext w:val="0"/>
              <w:keepLines w:val="0"/>
              <w:rPr>
                <w:rFonts w:ascii="Symbol" w:hAnsi="Symbol"/>
                <w:i/>
                <w:szCs w:val="18"/>
              </w:rPr>
            </w:pPr>
            <w:r w:rsidRPr="00147F39">
              <w:rPr>
                <w:rFonts w:ascii="Symbol" w:hAnsi="Symbol"/>
                <w:i/>
                <w:szCs w:val="18"/>
              </w:rPr>
              <w:t></w:t>
            </w:r>
            <w:r w:rsidRPr="00147F39">
              <w:rPr>
                <w:szCs w:val="18"/>
                <w:vertAlign w:val="subscript"/>
              </w:rPr>
              <w:t>XPR</w:t>
            </w:r>
          </w:p>
        </w:tc>
        <w:tc>
          <w:tcPr>
            <w:tcW w:w="782" w:type="pct"/>
            <w:vAlign w:val="center"/>
          </w:tcPr>
          <w:p w14:paraId="1D711F0C" w14:textId="77777777" w:rsidR="00B21880" w:rsidRPr="00147F39" w:rsidRDefault="00B21880" w:rsidP="008C4EF2">
            <w:pPr>
              <w:pStyle w:val="TAC"/>
              <w:keepNext w:val="0"/>
              <w:keepLines w:val="0"/>
              <w:rPr>
                <w:szCs w:val="18"/>
                <w:lang w:bidi="ar-LY"/>
              </w:rPr>
            </w:pPr>
            <w:r w:rsidRPr="00147F39">
              <w:rPr>
                <w:szCs w:val="18"/>
                <w:lang w:bidi="ar-LY"/>
              </w:rPr>
              <w:t>3</w:t>
            </w:r>
          </w:p>
        </w:tc>
        <w:tc>
          <w:tcPr>
            <w:tcW w:w="782" w:type="pct"/>
            <w:vAlign w:val="center"/>
          </w:tcPr>
          <w:p w14:paraId="17C0CE87" w14:textId="77777777" w:rsidR="00B21880" w:rsidRPr="00147F39" w:rsidRDefault="00B21880" w:rsidP="008C4EF2">
            <w:pPr>
              <w:pStyle w:val="TAC"/>
              <w:keepNext w:val="0"/>
              <w:keepLines w:val="0"/>
              <w:rPr>
                <w:szCs w:val="18"/>
                <w:lang w:bidi="ar-LY"/>
              </w:rPr>
            </w:pPr>
            <w:r w:rsidRPr="00147F39">
              <w:rPr>
                <w:szCs w:val="18"/>
                <w:lang w:bidi="ar-LY"/>
              </w:rPr>
              <w:t>3</w:t>
            </w:r>
          </w:p>
        </w:tc>
        <w:tc>
          <w:tcPr>
            <w:tcW w:w="342" w:type="pct"/>
            <w:vAlign w:val="center"/>
          </w:tcPr>
          <w:p w14:paraId="5ABFC93D" w14:textId="77777777" w:rsidR="00B21880" w:rsidRPr="00147F39" w:rsidRDefault="00B21880" w:rsidP="008C4EF2">
            <w:pPr>
              <w:pStyle w:val="TAC"/>
              <w:keepNext w:val="0"/>
              <w:keepLines w:val="0"/>
              <w:rPr>
                <w:szCs w:val="18"/>
              </w:rPr>
            </w:pPr>
            <w:r w:rsidRPr="00147F39">
              <w:rPr>
                <w:szCs w:val="18"/>
              </w:rPr>
              <w:t>5</w:t>
            </w:r>
          </w:p>
        </w:tc>
        <w:tc>
          <w:tcPr>
            <w:tcW w:w="733" w:type="pct"/>
            <w:vAlign w:val="center"/>
          </w:tcPr>
          <w:p w14:paraId="0A980BD8" w14:textId="77777777" w:rsidR="00B21880" w:rsidRPr="00147F39" w:rsidRDefault="00B21880" w:rsidP="008C4EF2">
            <w:pPr>
              <w:pStyle w:val="TAC"/>
              <w:keepNext w:val="0"/>
              <w:keepLines w:val="0"/>
              <w:rPr>
                <w:szCs w:val="18"/>
                <w:lang w:bidi="ar-LY"/>
              </w:rPr>
            </w:pPr>
            <w:r w:rsidRPr="00147F39">
              <w:rPr>
                <w:szCs w:val="18"/>
                <w:lang w:bidi="ar-LY"/>
              </w:rPr>
              <w:t>4</w:t>
            </w:r>
          </w:p>
        </w:tc>
        <w:tc>
          <w:tcPr>
            <w:tcW w:w="782" w:type="pct"/>
            <w:vAlign w:val="center"/>
          </w:tcPr>
          <w:p w14:paraId="060B196A" w14:textId="77777777" w:rsidR="00B21880" w:rsidRPr="00147F39" w:rsidRDefault="00B21880" w:rsidP="008C4EF2">
            <w:pPr>
              <w:pStyle w:val="TAC"/>
              <w:keepNext w:val="0"/>
              <w:keepLines w:val="0"/>
              <w:rPr>
                <w:szCs w:val="18"/>
              </w:rPr>
            </w:pPr>
            <w:r w:rsidRPr="00147F39">
              <w:rPr>
                <w:szCs w:val="18"/>
              </w:rPr>
              <w:t>3</w:t>
            </w:r>
          </w:p>
        </w:tc>
        <w:tc>
          <w:tcPr>
            <w:tcW w:w="369" w:type="pct"/>
            <w:vAlign w:val="center"/>
          </w:tcPr>
          <w:p w14:paraId="72DAB6F8" w14:textId="77777777" w:rsidR="00B21880" w:rsidRPr="00147F39" w:rsidRDefault="00B21880" w:rsidP="008C4EF2">
            <w:pPr>
              <w:pStyle w:val="TAC"/>
              <w:keepNext w:val="0"/>
              <w:keepLines w:val="0"/>
              <w:rPr>
                <w:szCs w:val="18"/>
              </w:rPr>
            </w:pPr>
            <w:r w:rsidRPr="00147F39">
              <w:rPr>
                <w:szCs w:val="18"/>
              </w:rPr>
              <w:t>5</w:t>
            </w:r>
          </w:p>
        </w:tc>
      </w:tr>
      <w:tr w:rsidR="00B21880" w:rsidRPr="00147F39" w14:paraId="49BC97A2" w14:textId="77777777" w:rsidTr="004959D3">
        <w:trPr>
          <w:cantSplit/>
          <w:jc w:val="center"/>
        </w:trPr>
        <w:tc>
          <w:tcPr>
            <w:tcW w:w="1210" w:type="pct"/>
            <w:gridSpan w:val="2"/>
            <w:vAlign w:val="center"/>
          </w:tcPr>
          <w:p w14:paraId="5DC70763" w14:textId="77777777" w:rsidR="00B21880" w:rsidRPr="00147F39" w:rsidRDefault="00B21880" w:rsidP="008C4EF2">
            <w:pPr>
              <w:pStyle w:val="TAC"/>
              <w:keepNext w:val="0"/>
              <w:keepLines w:val="0"/>
              <w:rPr>
                <w:szCs w:val="18"/>
              </w:rPr>
            </w:pPr>
            <w:r w:rsidRPr="00147F39">
              <w:rPr>
                <w:szCs w:val="18"/>
              </w:rPr>
              <w:t xml:space="preserve">Number of clusters </w:t>
            </w:r>
            <w:r w:rsidRPr="00147F39">
              <w:rPr>
                <w:position w:val="-6"/>
                <w:szCs w:val="18"/>
              </w:rPr>
              <w:object w:dxaOrig="279" w:dyaOrig="279" w14:anchorId="40975013">
                <v:shape id="_x0000_i1329" type="#_x0000_t75" style="width:14.3pt;height:14.3pt" o:ole="">
                  <v:imagedata r:id="rId643" o:title=""/>
                </v:shape>
                <o:OLEObject Type="Embed" ProgID="Equation.3" ShapeID="_x0000_i1329" DrawAspect="Content" ObjectID="_1827163346" r:id="rId644"/>
              </w:object>
            </w:r>
          </w:p>
        </w:tc>
        <w:tc>
          <w:tcPr>
            <w:tcW w:w="782" w:type="pct"/>
            <w:vAlign w:val="center"/>
          </w:tcPr>
          <w:p w14:paraId="377352B5" w14:textId="77777777" w:rsidR="00B21880" w:rsidRPr="00147F39" w:rsidRDefault="00B21880" w:rsidP="008C4EF2">
            <w:pPr>
              <w:pStyle w:val="TAC"/>
              <w:keepNext w:val="0"/>
              <w:keepLines w:val="0"/>
              <w:rPr>
                <w:szCs w:val="18"/>
              </w:rPr>
            </w:pPr>
            <w:r w:rsidRPr="00147F39">
              <w:rPr>
                <w:color w:val="000000"/>
                <w:kern w:val="24"/>
                <w:szCs w:val="18"/>
                <w:lang w:eastAsia="ko-KR"/>
              </w:rPr>
              <w:t>12</w:t>
            </w:r>
          </w:p>
        </w:tc>
        <w:tc>
          <w:tcPr>
            <w:tcW w:w="782" w:type="pct"/>
            <w:vAlign w:val="center"/>
          </w:tcPr>
          <w:p w14:paraId="5E38B940" w14:textId="77777777" w:rsidR="00B21880" w:rsidRPr="00147F39" w:rsidRDefault="00B21880" w:rsidP="008C4EF2">
            <w:pPr>
              <w:pStyle w:val="TAC"/>
              <w:keepNext w:val="0"/>
              <w:keepLines w:val="0"/>
              <w:rPr>
                <w:szCs w:val="18"/>
              </w:rPr>
            </w:pPr>
            <w:r w:rsidRPr="00147F39">
              <w:rPr>
                <w:color w:val="000000"/>
                <w:kern w:val="24"/>
                <w:szCs w:val="18"/>
                <w:lang w:eastAsia="ko-KR"/>
              </w:rPr>
              <w:t>19</w:t>
            </w:r>
          </w:p>
        </w:tc>
        <w:tc>
          <w:tcPr>
            <w:tcW w:w="342" w:type="pct"/>
            <w:vAlign w:val="center"/>
          </w:tcPr>
          <w:p w14:paraId="4127C1BD" w14:textId="77777777" w:rsidR="00B21880" w:rsidRPr="00147F39" w:rsidRDefault="00B21880" w:rsidP="008C4EF2">
            <w:pPr>
              <w:pStyle w:val="TAC"/>
              <w:keepNext w:val="0"/>
              <w:keepLines w:val="0"/>
              <w:rPr>
                <w:szCs w:val="18"/>
                <w:lang w:eastAsia="ko-KR"/>
              </w:rPr>
            </w:pPr>
            <w:r w:rsidRPr="00147F39">
              <w:rPr>
                <w:szCs w:val="18"/>
              </w:rPr>
              <w:t>12</w:t>
            </w:r>
          </w:p>
        </w:tc>
        <w:tc>
          <w:tcPr>
            <w:tcW w:w="733" w:type="pct"/>
            <w:vAlign w:val="center"/>
          </w:tcPr>
          <w:p w14:paraId="2D40424F" w14:textId="77777777" w:rsidR="00B21880" w:rsidRPr="00147F39" w:rsidRDefault="00B21880" w:rsidP="008C4EF2">
            <w:pPr>
              <w:pStyle w:val="TAC"/>
              <w:keepNext w:val="0"/>
              <w:keepLines w:val="0"/>
              <w:rPr>
                <w:szCs w:val="18"/>
              </w:rPr>
            </w:pPr>
            <w:r w:rsidRPr="00147F39">
              <w:rPr>
                <w:szCs w:val="18"/>
                <w:lang w:bidi="ar-LY"/>
              </w:rPr>
              <w:t>12</w:t>
            </w:r>
          </w:p>
        </w:tc>
        <w:tc>
          <w:tcPr>
            <w:tcW w:w="782" w:type="pct"/>
            <w:vAlign w:val="center"/>
          </w:tcPr>
          <w:p w14:paraId="153C9197" w14:textId="77777777" w:rsidR="00B21880" w:rsidRPr="00147F39" w:rsidRDefault="00B21880" w:rsidP="008C4EF2">
            <w:pPr>
              <w:pStyle w:val="TAC"/>
              <w:keepNext w:val="0"/>
              <w:keepLines w:val="0"/>
              <w:rPr>
                <w:szCs w:val="18"/>
              </w:rPr>
            </w:pPr>
            <w:r w:rsidRPr="00147F39">
              <w:rPr>
                <w:szCs w:val="18"/>
                <w:lang w:bidi="ar-LY"/>
              </w:rPr>
              <w:t>20</w:t>
            </w:r>
          </w:p>
        </w:tc>
        <w:tc>
          <w:tcPr>
            <w:tcW w:w="369" w:type="pct"/>
            <w:vAlign w:val="center"/>
          </w:tcPr>
          <w:p w14:paraId="4FAA0CDF" w14:textId="77777777" w:rsidR="00B21880" w:rsidRPr="00147F39" w:rsidRDefault="00B21880" w:rsidP="008C4EF2">
            <w:pPr>
              <w:pStyle w:val="TAC"/>
              <w:keepNext w:val="0"/>
              <w:keepLines w:val="0"/>
              <w:rPr>
                <w:szCs w:val="18"/>
                <w:lang w:eastAsia="ko-KR"/>
              </w:rPr>
            </w:pPr>
            <w:r w:rsidRPr="00147F39">
              <w:rPr>
                <w:szCs w:val="18"/>
              </w:rPr>
              <w:t>12</w:t>
            </w:r>
          </w:p>
        </w:tc>
      </w:tr>
      <w:tr w:rsidR="00B21880" w:rsidRPr="00147F39" w14:paraId="1444B095" w14:textId="77777777" w:rsidTr="004959D3">
        <w:trPr>
          <w:cantSplit/>
          <w:jc w:val="center"/>
        </w:trPr>
        <w:tc>
          <w:tcPr>
            <w:tcW w:w="1210" w:type="pct"/>
            <w:gridSpan w:val="2"/>
            <w:vAlign w:val="center"/>
          </w:tcPr>
          <w:p w14:paraId="63120CC6" w14:textId="77777777" w:rsidR="00B21880" w:rsidRPr="00147F39" w:rsidRDefault="00B21880" w:rsidP="008C4EF2">
            <w:pPr>
              <w:pStyle w:val="TAC"/>
              <w:keepNext w:val="0"/>
              <w:keepLines w:val="0"/>
              <w:rPr>
                <w:szCs w:val="18"/>
              </w:rPr>
            </w:pPr>
            <w:r w:rsidRPr="00147F39">
              <w:rPr>
                <w:szCs w:val="18"/>
              </w:rPr>
              <w:t xml:space="preserve">Number of rays per cluster </w:t>
            </w:r>
            <w:r w:rsidRPr="00147F39">
              <w:rPr>
                <w:position w:val="-4"/>
                <w:szCs w:val="18"/>
              </w:rPr>
              <w:object w:dxaOrig="320" w:dyaOrig="260" w14:anchorId="07E7B88E">
                <v:shape id="_x0000_i1330" type="#_x0000_t75" style="width:16.6pt;height:14.3pt" o:ole="">
                  <v:imagedata r:id="rId645" o:title=""/>
                </v:shape>
                <o:OLEObject Type="Embed" ProgID="Equation.3" ShapeID="_x0000_i1330" DrawAspect="Content" ObjectID="_1827163347" r:id="rId646"/>
              </w:object>
            </w:r>
          </w:p>
        </w:tc>
        <w:tc>
          <w:tcPr>
            <w:tcW w:w="782" w:type="pct"/>
            <w:vAlign w:val="center"/>
          </w:tcPr>
          <w:p w14:paraId="4680E97C" w14:textId="77777777" w:rsidR="00B21880" w:rsidRPr="00147F39" w:rsidRDefault="00B21880" w:rsidP="008C4EF2">
            <w:pPr>
              <w:pStyle w:val="TAC"/>
              <w:keepNext w:val="0"/>
              <w:keepLines w:val="0"/>
              <w:rPr>
                <w:szCs w:val="18"/>
              </w:rPr>
            </w:pPr>
            <w:r w:rsidRPr="00147F39">
              <w:rPr>
                <w:color w:val="000000"/>
                <w:kern w:val="24"/>
                <w:szCs w:val="18"/>
                <w:lang w:eastAsia="ko-KR"/>
              </w:rPr>
              <w:t>20</w:t>
            </w:r>
          </w:p>
        </w:tc>
        <w:tc>
          <w:tcPr>
            <w:tcW w:w="782" w:type="pct"/>
            <w:vAlign w:val="center"/>
          </w:tcPr>
          <w:p w14:paraId="5A8A26EB" w14:textId="77777777" w:rsidR="00B21880" w:rsidRPr="00147F39" w:rsidRDefault="00B21880" w:rsidP="008C4EF2">
            <w:pPr>
              <w:pStyle w:val="TAC"/>
              <w:keepNext w:val="0"/>
              <w:keepLines w:val="0"/>
              <w:rPr>
                <w:szCs w:val="18"/>
              </w:rPr>
            </w:pPr>
            <w:r w:rsidRPr="00147F39">
              <w:rPr>
                <w:color w:val="000000"/>
                <w:kern w:val="24"/>
                <w:szCs w:val="18"/>
                <w:lang w:eastAsia="ko-KR"/>
              </w:rPr>
              <w:t>20</w:t>
            </w:r>
          </w:p>
        </w:tc>
        <w:tc>
          <w:tcPr>
            <w:tcW w:w="342" w:type="pct"/>
            <w:vAlign w:val="center"/>
          </w:tcPr>
          <w:p w14:paraId="0103DC4B" w14:textId="77777777" w:rsidR="00B21880" w:rsidRPr="00147F39" w:rsidRDefault="00B21880" w:rsidP="008C4EF2">
            <w:pPr>
              <w:pStyle w:val="TAC"/>
              <w:keepNext w:val="0"/>
              <w:keepLines w:val="0"/>
              <w:rPr>
                <w:szCs w:val="18"/>
                <w:lang w:eastAsia="ko-KR"/>
              </w:rPr>
            </w:pPr>
            <w:r w:rsidRPr="00147F39">
              <w:rPr>
                <w:szCs w:val="18"/>
              </w:rPr>
              <w:t>20</w:t>
            </w:r>
          </w:p>
        </w:tc>
        <w:tc>
          <w:tcPr>
            <w:tcW w:w="733" w:type="pct"/>
            <w:vAlign w:val="center"/>
          </w:tcPr>
          <w:p w14:paraId="0C26D156" w14:textId="77777777" w:rsidR="00B21880" w:rsidRPr="00147F39" w:rsidRDefault="00B21880" w:rsidP="008C4EF2">
            <w:pPr>
              <w:pStyle w:val="TAC"/>
              <w:keepNext w:val="0"/>
              <w:keepLines w:val="0"/>
              <w:rPr>
                <w:szCs w:val="18"/>
              </w:rPr>
            </w:pPr>
            <w:r w:rsidRPr="00147F39">
              <w:rPr>
                <w:szCs w:val="18"/>
                <w:lang w:bidi="ar-LY"/>
              </w:rPr>
              <w:t>20</w:t>
            </w:r>
          </w:p>
        </w:tc>
        <w:tc>
          <w:tcPr>
            <w:tcW w:w="782" w:type="pct"/>
            <w:vAlign w:val="center"/>
          </w:tcPr>
          <w:p w14:paraId="48398A8A" w14:textId="77777777" w:rsidR="00B21880" w:rsidRPr="00147F39" w:rsidRDefault="00B21880" w:rsidP="008C4EF2">
            <w:pPr>
              <w:pStyle w:val="TAC"/>
              <w:keepNext w:val="0"/>
              <w:keepLines w:val="0"/>
              <w:rPr>
                <w:szCs w:val="18"/>
              </w:rPr>
            </w:pPr>
            <w:r w:rsidRPr="00147F39">
              <w:rPr>
                <w:szCs w:val="18"/>
                <w:lang w:bidi="ar-LY"/>
              </w:rPr>
              <w:t>20</w:t>
            </w:r>
          </w:p>
        </w:tc>
        <w:tc>
          <w:tcPr>
            <w:tcW w:w="369" w:type="pct"/>
            <w:vAlign w:val="center"/>
          </w:tcPr>
          <w:p w14:paraId="62849B3F" w14:textId="77777777" w:rsidR="00B21880" w:rsidRPr="00147F39" w:rsidRDefault="00B21880" w:rsidP="008C4EF2">
            <w:pPr>
              <w:pStyle w:val="TAC"/>
              <w:keepNext w:val="0"/>
              <w:keepLines w:val="0"/>
              <w:rPr>
                <w:szCs w:val="18"/>
                <w:lang w:eastAsia="ko-KR"/>
              </w:rPr>
            </w:pPr>
            <w:r w:rsidRPr="00147F39">
              <w:rPr>
                <w:szCs w:val="18"/>
              </w:rPr>
              <w:t>20</w:t>
            </w:r>
          </w:p>
        </w:tc>
      </w:tr>
      <w:tr w:rsidR="00B21880" w:rsidRPr="00147F39" w14:paraId="41E79168" w14:textId="77777777" w:rsidTr="004959D3">
        <w:trPr>
          <w:cantSplit/>
          <w:jc w:val="center"/>
        </w:trPr>
        <w:tc>
          <w:tcPr>
            <w:tcW w:w="1210" w:type="pct"/>
            <w:gridSpan w:val="2"/>
            <w:vAlign w:val="center"/>
          </w:tcPr>
          <w:p w14:paraId="2A36FECD" w14:textId="77777777" w:rsidR="00B21880" w:rsidRPr="00147F39" w:rsidRDefault="00B21880" w:rsidP="008C4EF2">
            <w:pPr>
              <w:pStyle w:val="TAC"/>
              <w:keepNext w:val="0"/>
              <w:keepLines w:val="0"/>
              <w:rPr>
                <w:szCs w:val="18"/>
                <w:lang w:eastAsia="ko-KR"/>
              </w:rPr>
            </w:pPr>
            <w:r w:rsidRPr="00147F39">
              <w:rPr>
                <w:szCs w:val="18"/>
                <w:lang w:eastAsia="ko-KR"/>
              </w:rPr>
              <w:t xml:space="preserve">Cluster </w:t>
            </w:r>
            <w:r w:rsidRPr="00147F39">
              <w:rPr>
                <w:i/>
                <w:szCs w:val="18"/>
                <w:lang w:eastAsia="ko-KR"/>
              </w:rPr>
              <w:t>DS</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360" w:dyaOrig="360" w14:anchorId="5F9FD648">
                <v:shape id="_x0000_i1331" type="#_x0000_t75" style="width:18.9pt;height:18.9pt" o:ole="">
                  <v:imagedata r:id="rId647" o:title=""/>
                </v:shape>
                <o:OLEObject Type="Embed" ProgID="Equation.3" ShapeID="_x0000_i1331" DrawAspect="Content" ObjectID="_1827163348" r:id="rId648"/>
              </w:object>
            </w:r>
            <w:r w:rsidRPr="00147F39">
              <w:rPr>
                <w:rFonts w:eastAsia="MS Mincho" w:hint="eastAsia"/>
                <w:szCs w:val="18"/>
                <w:lang w:eastAsia="ja-JP"/>
              </w:rPr>
              <w:t>)</w:t>
            </w:r>
            <w:r w:rsidRPr="00147F39">
              <w:rPr>
                <w:rFonts w:eastAsia="MS Mincho"/>
                <w:szCs w:val="18"/>
                <w:lang w:eastAsia="ja-JP"/>
              </w:rPr>
              <w:t xml:space="preserve"> in [ns]</w:t>
            </w:r>
          </w:p>
        </w:tc>
        <w:tc>
          <w:tcPr>
            <w:tcW w:w="782" w:type="pct"/>
            <w:vAlign w:val="center"/>
          </w:tcPr>
          <w:p w14:paraId="1AD9BA91" w14:textId="77777777" w:rsidR="00B21880" w:rsidRPr="00147F39" w:rsidRDefault="00B21880" w:rsidP="008C4EF2">
            <w:pPr>
              <w:pStyle w:val="TAC"/>
              <w:keepNext w:val="0"/>
              <w:keepLines w:val="0"/>
              <w:rPr>
                <w:szCs w:val="18"/>
                <w:lang w:bidi="ar-LY"/>
              </w:rPr>
            </w:pPr>
            <w:r w:rsidRPr="00147F39">
              <w:rPr>
                <w:rFonts w:hint="eastAsia"/>
                <w:color w:val="000000"/>
                <w:kern w:val="24"/>
                <w:szCs w:val="18"/>
                <w:lang w:eastAsia="ko-KR"/>
              </w:rPr>
              <w:t>5</w:t>
            </w:r>
          </w:p>
        </w:tc>
        <w:tc>
          <w:tcPr>
            <w:tcW w:w="782" w:type="pct"/>
            <w:vAlign w:val="center"/>
          </w:tcPr>
          <w:p w14:paraId="2DD71A14" w14:textId="77777777" w:rsidR="00B21880" w:rsidRPr="00147F39" w:rsidRDefault="00B21880" w:rsidP="008C4EF2">
            <w:pPr>
              <w:pStyle w:val="TAC"/>
              <w:keepNext w:val="0"/>
              <w:keepLines w:val="0"/>
              <w:rPr>
                <w:szCs w:val="18"/>
                <w:lang w:bidi="ar-LY"/>
              </w:rPr>
            </w:pPr>
            <w:r w:rsidRPr="00147F39">
              <w:rPr>
                <w:color w:val="000000"/>
                <w:kern w:val="24"/>
                <w:szCs w:val="18"/>
                <w:lang w:eastAsia="ko-KR"/>
              </w:rPr>
              <w:t>11</w:t>
            </w:r>
          </w:p>
        </w:tc>
        <w:tc>
          <w:tcPr>
            <w:tcW w:w="342" w:type="pct"/>
            <w:vAlign w:val="center"/>
          </w:tcPr>
          <w:p w14:paraId="30103D18" w14:textId="77777777" w:rsidR="00B21880" w:rsidRPr="00147F39" w:rsidRDefault="00B21880" w:rsidP="008C4EF2">
            <w:pPr>
              <w:pStyle w:val="TAC"/>
              <w:keepNext w:val="0"/>
              <w:keepLines w:val="0"/>
              <w:rPr>
                <w:szCs w:val="18"/>
                <w:lang w:eastAsia="ko-KR"/>
              </w:rPr>
            </w:pPr>
            <w:r w:rsidRPr="00147F39">
              <w:rPr>
                <w:rFonts w:hint="eastAsia"/>
                <w:szCs w:val="18"/>
                <w:lang w:eastAsia="ko-KR"/>
              </w:rPr>
              <w:t>11</w:t>
            </w:r>
          </w:p>
        </w:tc>
        <w:tc>
          <w:tcPr>
            <w:tcW w:w="733" w:type="pct"/>
            <w:vAlign w:val="center"/>
          </w:tcPr>
          <w:p w14:paraId="7A0494A9" w14:textId="77777777" w:rsidR="00B21880" w:rsidRPr="00147F39" w:rsidRDefault="00B21880" w:rsidP="008C4EF2">
            <w:pPr>
              <w:pStyle w:val="TAC"/>
              <w:keepNext w:val="0"/>
              <w:keepLines w:val="0"/>
              <w:rPr>
                <w:szCs w:val="18"/>
                <w:lang w:eastAsia="ko-KR" w:bidi="ar-LY"/>
              </w:rPr>
            </w:pPr>
            <w:r w:rsidRPr="00147F39">
              <w:rPr>
                <w:szCs w:val="18"/>
                <w:lang w:eastAsia="ko-KR" w:bidi="ar-LY"/>
              </w:rPr>
              <w:t>max(0.25, 6.5622</w:t>
            </w:r>
          </w:p>
          <w:p w14:paraId="1CC81A86" w14:textId="77777777" w:rsidR="00B21880" w:rsidRPr="00147F39" w:rsidRDefault="00B21880" w:rsidP="008C4EF2">
            <w:pPr>
              <w:pStyle w:val="TAC"/>
              <w:keepNext w:val="0"/>
              <w:keepLines w:val="0"/>
              <w:rPr>
                <w:szCs w:val="18"/>
                <w:lang w:eastAsia="ko-KR" w:bidi="ar-LY"/>
              </w:rPr>
            </w:pPr>
            <w:r w:rsidRPr="00147F39">
              <w:rPr>
                <w:szCs w:val="18"/>
                <w:lang w:eastAsia="ko-KR" w:bidi="ar-LY"/>
              </w:rPr>
              <w:t>-3.4084</w:t>
            </w:r>
            <w:r w:rsidRPr="00147F39">
              <w:rPr>
                <w:rFonts w:hint="eastAsia"/>
                <w:szCs w:val="18"/>
                <w:lang w:eastAsia="ko-KR" w:bidi="ar-LY"/>
              </w:rPr>
              <w:t xml:space="preserve"> </w:t>
            </w:r>
            <w:r w:rsidRPr="00147F39">
              <w:rPr>
                <w:rFonts w:cs="Arial"/>
                <w:szCs w:val="18"/>
                <w:lang w:eastAsia="ko-KR" w:bidi="ar-LY"/>
              </w:rPr>
              <w:t>log</w:t>
            </w:r>
            <w:r w:rsidRPr="00147F39">
              <w:rPr>
                <w:rFonts w:cs="Arial"/>
                <w:szCs w:val="18"/>
                <w:vertAlign w:val="subscript"/>
                <w:lang w:eastAsia="ko-KR" w:bidi="ar-LY"/>
              </w:rPr>
              <w:t>10</w:t>
            </w:r>
            <w:r w:rsidRPr="00147F39">
              <w:rPr>
                <w:szCs w:val="18"/>
                <w:lang w:eastAsia="ko-KR" w:bidi="ar-LY"/>
              </w:rPr>
              <w:t>(</w:t>
            </w:r>
            <w:r w:rsidRPr="00147F39">
              <w:rPr>
                <w:i/>
                <w:szCs w:val="18"/>
                <w:lang w:eastAsia="ko-KR" w:bidi="ar-LY"/>
              </w:rPr>
              <w:t>f</w:t>
            </w:r>
            <w:r w:rsidRPr="00147F39">
              <w:rPr>
                <w:rFonts w:hint="eastAsia"/>
                <w:szCs w:val="18"/>
                <w:vertAlign w:val="subscript"/>
                <w:lang w:eastAsia="ko-KR" w:bidi="ar-LY"/>
              </w:rPr>
              <w:t>c</w:t>
            </w:r>
            <w:r w:rsidRPr="00147F39">
              <w:rPr>
                <w:szCs w:val="18"/>
                <w:lang w:eastAsia="ko-KR" w:bidi="ar-LY"/>
              </w:rPr>
              <w:t>))</w:t>
            </w:r>
          </w:p>
        </w:tc>
        <w:tc>
          <w:tcPr>
            <w:tcW w:w="782" w:type="pct"/>
            <w:vAlign w:val="center"/>
          </w:tcPr>
          <w:p w14:paraId="43AE355C" w14:textId="77777777" w:rsidR="00B21880" w:rsidRPr="00147F39" w:rsidRDefault="00B21880" w:rsidP="008C4EF2">
            <w:pPr>
              <w:pStyle w:val="TAC"/>
              <w:keepNext w:val="0"/>
              <w:keepLines w:val="0"/>
              <w:rPr>
                <w:szCs w:val="18"/>
                <w:lang w:eastAsia="ko-KR" w:bidi="ar-LY"/>
              </w:rPr>
            </w:pPr>
            <w:r w:rsidRPr="00147F39">
              <w:rPr>
                <w:szCs w:val="18"/>
                <w:lang w:eastAsia="ko-KR" w:bidi="ar-LY"/>
              </w:rPr>
              <w:t>max(0.25, 6.5622</w:t>
            </w:r>
          </w:p>
          <w:p w14:paraId="0D41EA7C" w14:textId="77777777" w:rsidR="00B21880" w:rsidRPr="00147F39" w:rsidRDefault="00B21880" w:rsidP="008C4EF2">
            <w:pPr>
              <w:pStyle w:val="TAC"/>
              <w:keepNext w:val="0"/>
              <w:keepLines w:val="0"/>
              <w:rPr>
                <w:szCs w:val="18"/>
                <w:lang w:eastAsia="ko-KR" w:bidi="ar-LY"/>
              </w:rPr>
            </w:pPr>
            <w:r w:rsidRPr="00147F39">
              <w:rPr>
                <w:szCs w:val="18"/>
                <w:lang w:eastAsia="ko-KR" w:bidi="ar-LY"/>
              </w:rPr>
              <w:t>-3.4084</w:t>
            </w:r>
            <w:r w:rsidRPr="00147F39">
              <w:rPr>
                <w:rFonts w:hint="eastAsia"/>
                <w:szCs w:val="18"/>
                <w:lang w:eastAsia="ko-KR" w:bidi="ar-LY"/>
              </w:rPr>
              <w:t xml:space="preserve"> </w:t>
            </w:r>
            <w:r w:rsidRPr="00147F39">
              <w:rPr>
                <w:rFonts w:cs="Arial"/>
                <w:szCs w:val="18"/>
                <w:lang w:eastAsia="ko-KR" w:bidi="ar-LY"/>
              </w:rPr>
              <w:t>log</w:t>
            </w:r>
            <w:r w:rsidRPr="00147F39">
              <w:rPr>
                <w:rFonts w:cs="Arial"/>
                <w:szCs w:val="18"/>
                <w:vertAlign w:val="subscript"/>
                <w:lang w:eastAsia="ko-KR" w:bidi="ar-LY"/>
              </w:rPr>
              <w:t>10</w:t>
            </w:r>
            <w:r w:rsidRPr="00147F39">
              <w:rPr>
                <w:szCs w:val="18"/>
                <w:lang w:eastAsia="ko-KR" w:bidi="ar-LY"/>
              </w:rPr>
              <w:t>(</w:t>
            </w:r>
            <w:r w:rsidRPr="00147F39">
              <w:rPr>
                <w:i/>
                <w:szCs w:val="18"/>
                <w:lang w:eastAsia="ko-KR" w:bidi="ar-LY"/>
              </w:rPr>
              <w:t>f</w:t>
            </w:r>
            <w:r w:rsidRPr="00147F39">
              <w:rPr>
                <w:rFonts w:hint="eastAsia"/>
                <w:szCs w:val="18"/>
                <w:vertAlign w:val="subscript"/>
                <w:lang w:eastAsia="ko-KR" w:bidi="ar-LY"/>
              </w:rPr>
              <w:t>c</w:t>
            </w:r>
            <w:r w:rsidRPr="00147F39">
              <w:rPr>
                <w:szCs w:val="18"/>
                <w:lang w:eastAsia="ko-KR" w:bidi="ar-LY"/>
              </w:rPr>
              <w:t>))</w:t>
            </w:r>
          </w:p>
        </w:tc>
        <w:tc>
          <w:tcPr>
            <w:tcW w:w="369" w:type="pct"/>
            <w:vAlign w:val="center"/>
          </w:tcPr>
          <w:p w14:paraId="34CD4547" w14:textId="77777777" w:rsidR="00B21880" w:rsidRPr="00147F39" w:rsidRDefault="00B21880" w:rsidP="008C4EF2">
            <w:pPr>
              <w:pStyle w:val="TAC"/>
              <w:keepNext w:val="0"/>
              <w:keepLines w:val="0"/>
              <w:rPr>
                <w:szCs w:val="18"/>
                <w:lang w:eastAsia="ko-KR"/>
              </w:rPr>
            </w:pPr>
            <w:r w:rsidRPr="00147F39">
              <w:rPr>
                <w:rFonts w:hint="eastAsia"/>
                <w:szCs w:val="18"/>
                <w:lang w:eastAsia="ko-KR"/>
              </w:rPr>
              <w:t>11</w:t>
            </w:r>
          </w:p>
        </w:tc>
      </w:tr>
      <w:tr w:rsidR="00B21880" w:rsidRPr="00147F39" w14:paraId="0B8FE4A5" w14:textId="77777777" w:rsidTr="004959D3">
        <w:trPr>
          <w:cantSplit/>
          <w:jc w:val="center"/>
        </w:trPr>
        <w:tc>
          <w:tcPr>
            <w:tcW w:w="1210" w:type="pct"/>
            <w:gridSpan w:val="2"/>
            <w:vAlign w:val="center"/>
          </w:tcPr>
          <w:p w14:paraId="6BC209BC" w14:textId="77777777" w:rsidR="00B21880" w:rsidRPr="00147F39" w:rsidRDefault="00B21880" w:rsidP="008C4EF2">
            <w:pPr>
              <w:pStyle w:val="TAC"/>
              <w:keepNext w:val="0"/>
              <w:keepLines w:val="0"/>
              <w:rPr>
                <w:szCs w:val="18"/>
              </w:rPr>
            </w:pPr>
            <w:r w:rsidRPr="00147F39">
              <w:rPr>
                <w:szCs w:val="18"/>
              </w:rPr>
              <w:t xml:space="preserve">Cluster </w:t>
            </w:r>
            <w:r w:rsidRPr="00147F39">
              <w:rPr>
                <w:i/>
                <w:szCs w:val="18"/>
              </w:rPr>
              <w:t>ASD</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60" w:dyaOrig="360" w14:anchorId="11EC78ED">
                <v:shape id="_x0000_i1332" type="#_x0000_t75" style="width:23.1pt;height:18.9pt" o:ole="">
                  <v:imagedata r:id="rId649" o:title=""/>
                </v:shape>
                <o:OLEObject Type="Embed" ProgID="Equation.3" ShapeID="_x0000_i1332" DrawAspect="Content" ObjectID="_1827163349" r:id="rId650"/>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782" w:type="pct"/>
            <w:vAlign w:val="center"/>
          </w:tcPr>
          <w:p w14:paraId="0DFC7207" w14:textId="77777777" w:rsidR="00B21880" w:rsidRPr="00147F39" w:rsidRDefault="00B21880" w:rsidP="008C4EF2">
            <w:pPr>
              <w:pStyle w:val="TAC"/>
              <w:keepNext w:val="0"/>
              <w:keepLines w:val="0"/>
              <w:rPr>
                <w:szCs w:val="18"/>
              </w:rPr>
            </w:pPr>
            <w:r w:rsidRPr="00147F39">
              <w:rPr>
                <w:color w:val="000000"/>
                <w:kern w:val="24"/>
                <w:szCs w:val="18"/>
                <w:lang w:eastAsia="ko-KR"/>
              </w:rPr>
              <w:t>3</w:t>
            </w:r>
          </w:p>
        </w:tc>
        <w:tc>
          <w:tcPr>
            <w:tcW w:w="782" w:type="pct"/>
            <w:vAlign w:val="center"/>
          </w:tcPr>
          <w:p w14:paraId="28AF2C6B" w14:textId="77777777" w:rsidR="00B21880" w:rsidRPr="00147F39" w:rsidRDefault="00B21880" w:rsidP="008C4EF2">
            <w:pPr>
              <w:pStyle w:val="TAC"/>
              <w:keepNext w:val="0"/>
              <w:keepLines w:val="0"/>
              <w:rPr>
                <w:szCs w:val="18"/>
              </w:rPr>
            </w:pPr>
            <w:r w:rsidRPr="00147F39">
              <w:rPr>
                <w:color w:val="000000"/>
                <w:kern w:val="24"/>
                <w:szCs w:val="18"/>
                <w:lang w:eastAsia="ko-KR"/>
              </w:rPr>
              <w:t>10</w:t>
            </w:r>
          </w:p>
        </w:tc>
        <w:tc>
          <w:tcPr>
            <w:tcW w:w="342" w:type="pct"/>
            <w:vAlign w:val="center"/>
          </w:tcPr>
          <w:p w14:paraId="6347CF59" w14:textId="77777777" w:rsidR="00B21880" w:rsidRPr="00147F39" w:rsidRDefault="00B21880" w:rsidP="008C4EF2">
            <w:pPr>
              <w:pStyle w:val="TAC"/>
              <w:keepNext w:val="0"/>
              <w:keepLines w:val="0"/>
              <w:rPr>
                <w:szCs w:val="18"/>
              </w:rPr>
            </w:pPr>
            <w:r w:rsidRPr="00147F39">
              <w:rPr>
                <w:szCs w:val="18"/>
              </w:rPr>
              <w:t>5</w:t>
            </w:r>
          </w:p>
        </w:tc>
        <w:tc>
          <w:tcPr>
            <w:tcW w:w="733" w:type="pct"/>
            <w:vAlign w:val="center"/>
          </w:tcPr>
          <w:p w14:paraId="54EA784D" w14:textId="77777777" w:rsidR="00B21880" w:rsidRPr="00147F39" w:rsidRDefault="00B21880" w:rsidP="008C4EF2">
            <w:pPr>
              <w:pStyle w:val="TAC"/>
              <w:keepNext w:val="0"/>
              <w:keepLines w:val="0"/>
              <w:rPr>
                <w:szCs w:val="18"/>
              </w:rPr>
            </w:pPr>
            <w:r w:rsidRPr="00147F39">
              <w:rPr>
                <w:szCs w:val="18"/>
                <w:lang w:bidi="ar-LY"/>
              </w:rPr>
              <w:t>5</w:t>
            </w:r>
          </w:p>
        </w:tc>
        <w:tc>
          <w:tcPr>
            <w:tcW w:w="782" w:type="pct"/>
            <w:vAlign w:val="center"/>
          </w:tcPr>
          <w:p w14:paraId="4215FC30" w14:textId="77777777" w:rsidR="00B21880" w:rsidRPr="00147F39" w:rsidRDefault="00B21880" w:rsidP="008C4EF2">
            <w:pPr>
              <w:pStyle w:val="TAC"/>
              <w:keepNext w:val="0"/>
              <w:keepLines w:val="0"/>
              <w:rPr>
                <w:szCs w:val="18"/>
              </w:rPr>
            </w:pPr>
            <w:r w:rsidRPr="00147F39">
              <w:rPr>
                <w:szCs w:val="18"/>
                <w:lang w:bidi="ar-LY"/>
              </w:rPr>
              <w:t>2</w:t>
            </w:r>
          </w:p>
        </w:tc>
        <w:tc>
          <w:tcPr>
            <w:tcW w:w="369" w:type="pct"/>
            <w:vAlign w:val="center"/>
          </w:tcPr>
          <w:p w14:paraId="60788B96" w14:textId="77777777" w:rsidR="00B21880" w:rsidRPr="00147F39" w:rsidRDefault="00B21880" w:rsidP="008C4EF2">
            <w:pPr>
              <w:pStyle w:val="TAC"/>
              <w:keepNext w:val="0"/>
              <w:keepLines w:val="0"/>
              <w:rPr>
                <w:szCs w:val="18"/>
              </w:rPr>
            </w:pPr>
            <w:r w:rsidRPr="00147F39">
              <w:rPr>
                <w:szCs w:val="18"/>
              </w:rPr>
              <w:t>5</w:t>
            </w:r>
          </w:p>
        </w:tc>
      </w:tr>
      <w:tr w:rsidR="00B21880" w:rsidRPr="00147F39" w14:paraId="305C6B55" w14:textId="77777777" w:rsidTr="004959D3">
        <w:trPr>
          <w:cantSplit/>
          <w:jc w:val="center"/>
        </w:trPr>
        <w:tc>
          <w:tcPr>
            <w:tcW w:w="1210" w:type="pct"/>
            <w:gridSpan w:val="2"/>
            <w:vAlign w:val="center"/>
          </w:tcPr>
          <w:p w14:paraId="2A4337AE" w14:textId="77777777" w:rsidR="00B21880" w:rsidRPr="00147F39" w:rsidRDefault="00B21880" w:rsidP="008C4EF2">
            <w:pPr>
              <w:pStyle w:val="TAC"/>
              <w:keepNext w:val="0"/>
              <w:keepLines w:val="0"/>
              <w:rPr>
                <w:szCs w:val="18"/>
              </w:rPr>
            </w:pPr>
            <w:r w:rsidRPr="00147F39">
              <w:rPr>
                <w:szCs w:val="18"/>
              </w:rPr>
              <w:t xml:space="preserve">Cluster </w:t>
            </w:r>
            <w:r w:rsidRPr="00147F39">
              <w:rPr>
                <w:i/>
                <w:szCs w:val="18"/>
              </w:rPr>
              <w:t>ASA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37E7DDBC">
                <v:shape id="_x0000_i1333" type="#_x0000_t75" style="width:21.25pt;height:18.9pt" o:ole="">
                  <v:imagedata r:id="rId651" o:title=""/>
                </v:shape>
                <o:OLEObject Type="Embed" ProgID="Equation.3" ShapeID="_x0000_i1333" DrawAspect="Content" ObjectID="_1827163350" r:id="rId652"/>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782" w:type="pct"/>
            <w:vAlign w:val="center"/>
          </w:tcPr>
          <w:p w14:paraId="6FBBC85A" w14:textId="77777777" w:rsidR="00B21880" w:rsidRPr="00147F39" w:rsidRDefault="00B21880" w:rsidP="008C4EF2">
            <w:pPr>
              <w:pStyle w:val="TAC"/>
              <w:keepNext w:val="0"/>
              <w:keepLines w:val="0"/>
              <w:rPr>
                <w:szCs w:val="18"/>
              </w:rPr>
            </w:pPr>
            <w:r w:rsidRPr="00147F39">
              <w:rPr>
                <w:color w:val="000000"/>
                <w:kern w:val="24"/>
                <w:szCs w:val="18"/>
                <w:lang w:val="en-US" w:eastAsia="ko-KR"/>
              </w:rPr>
              <w:t>17</w:t>
            </w:r>
          </w:p>
        </w:tc>
        <w:tc>
          <w:tcPr>
            <w:tcW w:w="782" w:type="pct"/>
            <w:vAlign w:val="center"/>
          </w:tcPr>
          <w:p w14:paraId="1202231A" w14:textId="77777777" w:rsidR="00B21880" w:rsidRPr="00147F39" w:rsidRDefault="00B21880" w:rsidP="008C4EF2">
            <w:pPr>
              <w:pStyle w:val="TAC"/>
              <w:keepNext w:val="0"/>
              <w:keepLines w:val="0"/>
              <w:rPr>
                <w:szCs w:val="18"/>
              </w:rPr>
            </w:pPr>
            <w:r w:rsidRPr="00147F39">
              <w:rPr>
                <w:color w:val="000000"/>
                <w:kern w:val="24"/>
                <w:szCs w:val="18"/>
                <w:lang w:val="en-US" w:eastAsia="ko-KR"/>
              </w:rPr>
              <w:t>22</w:t>
            </w:r>
          </w:p>
        </w:tc>
        <w:tc>
          <w:tcPr>
            <w:tcW w:w="342" w:type="pct"/>
            <w:vAlign w:val="center"/>
          </w:tcPr>
          <w:p w14:paraId="77096067" w14:textId="77777777" w:rsidR="00B21880" w:rsidRPr="00147F39" w:rsidRDefault="00B21880" w:rsidP="008C4EF2">
            <w:pPr>
              <w:pStyle w:val="TAC"/>
              <w:keepNext w:val="0"/>
              <w:keepLines w:val="0"/>
              <w:rPr>
                <w:szCs w:val="18"/>
              </w:rPr>
            </w:pPr>
            <w:r w:rsidRPr="00147F39">
              <w:rPr>
                <w:szCs w:val="18"/>
              </w:rPr>
              <w:t>8</w:t>
            </w:r>
          </w:p>
        </w:tc>
        <w:tc>
          <w:tcPr>
            <w:tcW w:w="733" w:type="pct"/>
            <w:vAlign w:val="center"/>
          </w:tcPr>
          <w:p w14:paraId="3DC445F4" w14:textId="77777777" w:rsidR="00B21880" w:rsidRPr="00147F39" w:rsidRDefault="00B21880" w:rsidP="008C4EF2">
            <w:pPr>
              <w:pStyle w:val="TAC"/>
              <w:keepNext w:val="0"/>
              <w:keepLines w:val="0"/>
              <w:rPr>
                <w:szCs w:val="18"/>
              </w:rPr>
            </w:pPr>
            <w:r w:rsidRPr="00147F39">
              <w:rPr>
                <w:szCs w:val="18"/>
                <w:lang w:bidi="ar-LY"/>
              </w:rPr>
              <w:t>11</w:t>
            </w:r>
          </w:p>
        </w:tc>
        <w:tc>
          <w:tcPr>
            <w:tcW w:w="782" w:type="pct"/>
            <w:vAlign w:val="center"/>
          </w:tcPr>
          <w:p w14:paraId="2DBC8945" w14:textId="77777777" w:rsidR="00B21880" w:rsidRPr="00147F39" w:rsidRDefault="00B21880" w:rsidP="008C4EF2">
            <w:pPr>
              <w:pStyle w:val="TAC"/>
              <w:keepNext w:val="0"/>
              <w:keepLines w:val="0"/>
              <w:rPr>
                <w:szCs w:val="18"/>
              </w:rPr>
            </w:pPr>
            <w:r w:rsidRPr="00147F39">
              <w:rPr>
                <w:szCs w:val="18"/>
                <w:lang w:bidi="ar-LY"/>
              </w:rPr>
              <w:t>15</w:t>
            </w:r>
          </w:p>
        </w:tc>
        <w:tc>
          <w:tcPr>
            <w:tcW w:w="369" w:type="pct"/>
            <w:vAlign w:val="center"/>
          </w:tcPr>
          <w:p w14:paraId="34EAD78F" w14:textId="77777777" w:rsidR="00B21880" w:rsidRPr="00147F39" w:rsidRDefault="00B21880" w:rsidP="008C4EF2">
            <w:pPr>
              <w:pStyle w:val="TAC"/>
              <w:keepNext w:val="0"/>
              <w:keepLines w:val="0"/>
              <w:rPr>
                <w:szCs w:val="18"/>
              </w:rPr>
            </w:pPr>
            <w:r w:rsidRPr="00147F39">
              <w:rPr>
                <w:szCs w:val="18"/>
              </w:rPr>
              <w:t>8</w:t>
            </w:r>
          </w:p>
        </w:tc>
      </w:tr>
      <w:tr w:rsidR="00B21880" w:rsidRPr="00147F39" w14:paraId="7317AA6A" w14:textId="77777777" w:rsidTr="004959D3">
        <w:trPr>
          <w:cantSplit/>
          <w:jc w:val="center"/>
        </w:trPr>
        <w:tc>
          <w:tcPr>
            <w:tcW w:w="1210" w:type="pct"/>
            <w:gridSpan w:val="2"/>
            <w:vAlign w:val="center"/>
          </w:tcPr>
          <w:p w14:paraId="648E624F" w14:textId="77777777" w:rsidR="00B21880" w:rsidRPr="00147F39" w:rsidRDefault="00B21880" w:rsidP="008C4EF2">
            <w:pPr>
              <w:pStyle w:val="TAC"/>
              <w:keepNext w:val="0"/>
              <w:keepLines w:val="0"/>
              <w:rPr>
                <w:szCs w:val="18"/>
                <w:lang w:eastAsia="ko-KR"/>
              </w:rPr>
            </w:pPr>
            <w:r w:rsidRPr="00147F39">
              <w:rPr>
                <w:szCs w:val="18"/>
              </w:rPr>
              <w:t xml:space="preserve">Cluster </w:t>
            </w:r>
            <w:r w:rsidRPr="00147F39">
              <w:rPr>
                <w:i/>
                <w:szCs w:val="18"/>
              </w:rPr>
              <w:t>ZSA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553253A1">
                <v:shape id="_x0000_i1334" type="#_x0000_t75" style="width:21.25pt;height:18.9pt" o:ole="">
                  <v:imagedata r:id="rId653" o:title=""/>
                </v:shape>
                <o:OLEObject Type="Embed" ProgID="Equation.3" ShapeID="_x0000_i1334" DrawAspect="Content" ObjectID="_1827163351" r:id="rId654"/>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782" w:type="pct"/>
            <w:vAlign w:val="center"/>
          </w:tcPr>
          <w:p w14:paraId="455E6703" w14:textId="77777777" w:rsidR="00B21880" w:rsidRPr="00147F39" w:rsidRDefault="00B21880" w:rsidP="008C4EF2">
            <w:pPr>
              <w:pStyle w:val="TAC"/>
              <w:keepNext w:val="0"/>
              <w:keepLines w:val="0"/>
              <w:rPr>
                <w:szCs w:val="18"/>
                <w:lang w:bidi="ar-LY"/>
              </w:rPr>
            </w:pPr>
            <w:r w:rsidRPr="00147F39">
              <w:rPr>
                <w:color w:val="000000"/>
                <w:kern w:val="24"/>
                <w:szCs w:val="18"/>
                <w:lang w:eastAsia="ko-KR"/>
              </w:rPr>
              <w:t>7</w:t>
            </w:r>
          </w:p>
        </w:tc>
        <w:tc>
          <w:tcPr>
            <w:tcW w:w="782" w:type="pct"/>
            <w:vAlign w:val="center"/>
          </w:tcPr>
          <w:p w14:paraId="51A2B0A9" w14:textId="77777777" w:rsidR="00B21880" w:rsidRPr="00147F39" w:rsidRDefault="00B21880" w:rsidP="008C4EF2">
            <w:pPr>
              <w:pStyle w:val="TAC"/>
              <w:keepNext w:val="0"/>
              <w:keepLines w:val="0"/>
              <w:rPr>
                <w:szCs w:val="18"/>
                <w:lang w:bidi="ar-LY"/>
              </w:rPr>
            </w:pPr>
            <w:r w:rsidRPr="00147F39">
              <w:rPr>
                <w:color w:val="000000"/>
                <w:kern w:val="24"/>
                <w:szCs w:val="18"/>
                <w:lang w:eastAsia="ko-KR"/>
              </w:rPr>
              <w:t>7</w:t>
            </w:r>
          </w:p>
        </w:tc>
        <w:tc>
          <w:tcPr>
            <w:tcW w:w="342" w:type="pct"/>
            <w:vAlign w:val="center"/>
          </w:tcPr>
          <w:p w14:paraId="696023AD" w14:textId="77777777" w:rsidR="00B21880" w:rsidRPr="00147F39" w:rsidRDefault="00B21880" w:rsidP="008C4EF2">
            <w:pPr>
              <w:pStyle w:val="TAC"/>
              <w:keepNext w:val="0"/>
              <w:keepLines w:val="0"/>
              <w:rPr>
                <w:szCs w:val="18"/>
              </w:rPr>
            </w:pPr>
            <w:r w:rsidRPr="00147F39">
              <w:rPr>
                <w:szCs w:val="18"/>
              </w:rPr>
              <w:t>3</w:t>
            </w:r>
          </w:p>
        </w:tc>
        <w:tc>
          <w:tcPr>
            <w:tcW w:w="733" w:type="pct"/>
            <w:vAlign w:val="center"/>
          </w:tcPr>
          <w:p w14:paraId="28458D59" w14:textId="77777777" w:rsidR="00B21880" w:rsidRPr="00147F39" w:rsidRDefault="00B21880" w:rsidP="008C4EF2">
            <w:pPr>
              <w:pStyle w:val="TAC"/>
              <w:keepNext w:val="0"/>
              <w:keepLines w:val="0"/>
              <w:rPr>
                <w:szCs w:val="18"/>
                <w:lang w:bidi="ar-LY"/>
              </w:rPr>
            </w:pPr>
            <w:r w:rsidRPr="00147F39">
              <w:rPr>
                <w:szCs w:val="18"/>
                <w:lang w:eastAsia="ko-KR" w:bidi="ar-LY"/>
              </w:rPr>
              <w:t>7</w:t>
            </w:r>
          </w:p>
        </w:tc>
        <w:tc>
          <w:tcPr>
            <w:tcW w:w="782" w:type="pct"/>
            <w:vAlign w:val="center"/>
          </w:tcPr>
          <w:p w14:paraId="0F4C5F95" w14:textId="77777777" w:rsidR="00B21880" w:rsidRPr="00147F39" w:rsidRDefault="00B21880" w:rsidP="008C4EF2">
            <w:pPr>
              <w:pStyle w:val="TAC"/>
              <w:keepNext w:val="0"/>
              <w:keepLines w:val="0"/>
              <w:rPr>
                <w:szCs w:val="18"/>
                <w:lang w:eastAsia="ko-KR" w:bidi="ar-LY"/>
              </w:rPr>
            </w:pPr>
            <w:r w:rsidRPr="00147F39">
              <w:rPr>
                <w:rFonts w:hint="eastAsia"/>
                <w:szCs w:val="18"/>
                <w:lang w:eastAsia="ko-KR" w:bidi="ar-LY"/>
              </w:rPr>
              <w:t>7</w:t>
            </w:r>
          </w:p>
        </w:tc>
        <w:tc>
          <w:tcPr>
            <w:tcW w:w="369" w:type="pct"/>
            <w:vAlign w:val="center"/>
          </w:tcPr>
          <w:p w14:paraId="7FFB9F35" w14:textId="77777777" w:rsidR="00B21880" w:rsidRPr="00147F39" w:rsidRDefault="00B21880" w:rsidP="008C4EF2">
            <w:pPr>
              <w:pStyle w:val="TAC"/>
              <w:keepNext w:val="0"/>
              <w:keepLines w:val="0"/>
              <w:rPr>
                <w:szCs w:val="18"/>
              </w:rPr>
            </w:pPr>
            <w:r w:rsidRPr="00147F39">
              <w:rPr>
                <w:szCs w:val="18"/>
              </w:rPr>
              <w:t>3</w:t>
            </w:r>
          </w:p>
        </w:tc>
      </w:tr>
      <w:tr w:rsidR="00B21880" w:rsidRPr="00147F39" w14:paraId="05CD6116" w14:textId="77777777" w:rsidTr="004959D3">
        <w:trPr>
          <w:cantSplit/>
          <w:jc w:val="center"/>
        </w:trPr>
        <w:tc>
          <w:tcPr>
            <w:tcW w:w="1210" w:type="pct"/>
            <w:gridSpan w:val="2"/>
            <w:vAlign w:val="center"/>
          </w:tcPr>
          <w:p w14:paraId="6DF18F94" w14:textId="77777777" w:rsidR="00B21880" w:rsidRPr="00147F39" w:rsidRDefault="00B21880" w:rsidP="008C4EF2">
            <w:pPr>
              <w:pStyle w:val="TAC"/>
              <w:keepNext w:val="0"/>
              <w:keepLines w:val="0"/>
              <w:rPr>
                <w:szCs w:val="18"/>
              </w:rPr>
            </w:pPr>
            <w:r w:rsidRPr="00147F39">
              <w:rPr>
                <w:szCs w:val="18"/>
              </w:rPr>
              <w:t xml:space="preserve">Per cluster shadowing std </w:t>
            </w:r>
            <w:r w:rsidRPr="00147F39">
              <w:rPr>
                <w:rFonts w:ascii="Symbol" w:hAnsi="Symbol"/>
                <w:szCs w:val="18"/>
              </w:rPr>
              <w:t></w:t>
            </w:r>
            <w:r w:rsidRPr="00147F39">
              <w:rPr>
                <w:szCs w:val="18"/>
              </w:rPr>
              <w:t xml:space="preserve"> [dB]</w:t>
            </w:r>
          </w:p>
        </w:tc>
        <w:tc>
          <w:tcPr>
            <w:tcW w:w="782" w:type="pct"/>
            <w:vAlign w:val="center"/>
          </w:tcPr>
          <w:p w14:paraId="671E1055" w14:textId="77777777" w:rsidR="00B21880" w:rsidRPr="00147F39" w:rsidRDefault="00B21880" w:rsidP="008C4EF2">
            <w:pPr>
              <w:pStyle w:val="TAC"/>
              <w:keepNext w:val="0"/>
              <w:keepLines w:val="0"/>
              <w:rPr>
                <w:szCs w:val="18"/>
              </w:rPr>
            </w:pPr>
            <w:r w:rsidRPr="00147F39">
              <w:rPr>
                <w:rFonts w:hint="eastAsia"/>
                <w:color w:val="000000"/>
                <w:kern w:val="24"/>
                <w:szCs w:val="18"/>
                <w:lang w:eastAsia="ko-KR"/>
              </w:rPr>
              <w:t>3</w:t>
            </w:r>
          </w:p>
        </w:tc>
        <w:tc>
          <w:tcPr>
            <w:tcW w:w="782" w:type="pct"/>
            <w:vAlign w:val="center"/>
          </w:tcPr>
          <w:p w14:paraId="0765788E" w14:textId="77777777" w:rsidR="00B21880" w:rsidRPr="00147F39" w:rsidRDefault="00B21880" w:rsidP="008C4EF2">
            <w:pPr>
              <w:pStyle w:val="TAC"/>
              <w:keepNext w:val="0"/>
              <w:keepLines w:val="0"/>
              <w:rPr>
                <w:szCs w:val="18"/>
              </w:rPr>
            </w:pPr>
            <w:r w:rsidRPr="00147F39">
              <w:rPr>
                <w:rFonts w:hint="eastAsia"/>
                <w:color w:val="000000"/>
                <w:kern w:val="24"/>
                <w:szCs w:val="18"/>
                <w:lang w:eastAsia="ko-KR"/>
              </w:rPr>
              <w:t>3</w:t>
            </w:r>
          </w:p>
        </w:tc>
        <w:tc>
          <w:tcPr>
            <w:tcW w:w="342" w:type="pct"/>
            <w:vAlign w:val="center"/>
          </w:tcPr>
          <w:p w14:paraId="5ACE93BC" w14:textId="77777777" w:rsidR="00B21880" w:rsidRPr="00147F39" w:rsidRDefault="00B21880" w:rsidP="008C4EF2">
            <w:pPr>
              <w:pStyle w:val="TAC"/>
              <w:keepNext w:val="0"/>
              <w:keepLines w:val="0"/>
              <w:rPr>
                <w:szCs w:val="18"/>
              </w:rPr>
            </w:pPr>
            <w:r w:rsidRPr="00147F39">
              <w:rPr>
                <w:szCs w:val="18"/>
              </w:rPr>
              <w:t>4</w:t>
            </w:r>
          </w:p>
        </w:tc>
        <w:tc>
          <w:tcPr>
            <w:tcW w:w="733" w:type="pct"/>
            <w:vAlign w:val="center"/>
          </w:tcPr>
          <w:p w14:paraId="42067D52" w14:textId="77777777" w:rsidR="00B21880" w:rsidRPr="00147F39" w:rsidRDefault="00B21880" w:rsidP="008C4EF2">
            <w:pPr>
              <w:pStyle w:val="TAC"/>
              <w:keepNext w:val="0"/>
              <w:keepLines w:val="0"/>
              <w:rPr>
                <w:szCs w:val="18"/>
              </w:rPr>
            </w:pPr>
            <w:r w:rsidRPr="00147F39">
              <w:rPr>
                <w:szCs w:val="18"/>
                <w:lang w:bidi="ar-LY"/>
              </w:rPr>
              <w:t>3</w:t>
            </w:r>
          </w:p>
        </w:tc>
        <w:tc>
          <w:tcPr>
            <w:tcW w:w="782" w:type="pct"/>
            <w:vAlign w:val="center"/>
          </w:tcPr>
          <w:p w14:paraId="0E028D75" w14:textId="77777777" w:rsidR="00B21880" w:rsidRPr="00147F39" w:rsidRDefault="00B21880" w:rsidP="008C4EF2">
            <w:pPr>
              <w:pStyle w:val="TAC"/>
              <w:keepNext w:val="0"/>
              <w:keepLines w:val="0"/>
              <w:rPr>
                <w:szCs w:val="18"/>
              </w:rPr>
            </w:pPr>
            <w:r w:rsidRPr="00147F39">
              <w:rPr>
                <w:szCs w:val="18"/>
                <w:lang w:bidi="ar-LY"/>
              </w:rPr>
              <w:t>3</w:t>
            </w:r>
          </w:p>
        </w:tc>
        <w:tc>
          <w:tcPr>
            <w:tcW w:w="369" w:type="pct"/>
            <w:vAlign w:val="center"/>
          </w:tcPr>
          <w:p w14:paraId="12F96CBE" w14:textId="77777777" w:rsidR="00B21880" w:rsidRPr="00147F39" w:rsidRDefault="00B21880" w:rsidP="008C4EF2">
            <w:pPr>
              <w:pStyle w:val="TAC"/>
              <w:keepNext w:val="0"/>
              <w:keepLines w:val="0"/>
              <w:rPr>
                <w:szCs w:val="18"/>
              </w:rPr>
            </w:pPr>
            <w:r w:rsidRPr="00147F39">
              <w:rPr>
                <w:szCs w:val="18"/>
              </w:rPr>
              <w:t>4</w:t>
            </w:r>
          </w:p>
        </w:tc>
      </w:tr>
      <w:tr w:rsidR="00B21880" w:rsidRPr="00147F39" w14:paraId="78F6481B" w14:textId="77777777" w:rsidTr="004959D3">
        <w:trPr>
          <w:cantSplit/>
          <w:jc w:val="center"/>
        </w:trPr>
        <w:tc>
          <w:tcPr>
            <w:tcW w:w="771" w:type="pct"/>
            <w:vMerge w:val="restart"/>
            <w:vAlign w:val="center"/>
          </w:tcPr>
          <w:p w14:paraId="331234FA" w14:textId="77777777" w:rsidR="00B21880" w:rsidRPr="00147F39" w:rsidRDefault="00B21880" w:rsidP="008C4EF2">
            <w:pPr>
              <w:pStyle w:val="TAC"/>
              <w:keepNext w:val="0"/>
              <w:keepLines w:val="0"/>
              <w:rPr>
                <w:szCs w:val="18"/>
                <w:lang w:eastAsia="ko-KR"/>
              </w:rPr>
            </w:pPr>
            <w:r w:rsidRPr="00147F39">
              <w:rPr>
                <w:szCs w:val="18"/>
              </w:rPr>
              <w:t>Correlation distance in the horizontal plane [m]</w:t>
            </w:r>
          </w:p>
        </w:tc>
        <w:tc>
          <w:tcPr>
            <w:tcW w:w="439" w:type="pct"/>
            <w:vAlign w:val="center"/>
          </w:tcPr>
          <w:p w14:paraId="5C872632" w14:textId="77777777" w:rsidR="00B21880" w:rsidRPr="00147F39" w:rsidRDefault="00B21880" w:rsidP="008C4EF2">
            <w:pPr>
              <w:pStyle w:val="TAC"/>
              <w:keepNext w:val="0"/>
              <w:keepLines w:val="0"/>
              <w:rPr>
                <w:szCs w:val="18"/>
              </w:rPr>
            </w:pPr>
            <w:r w:rsidRPr="00147F39">
              <w:rPr>
                <w:i/>
                <w:szCs w:val="18"/>
              </w:rPr>
              <w:t>DS</w:t>
            </w:r>
          </w:p>
        </w:tc>
        <w:tc>
          <w:tcPr>
            <w:tcW w:w="782" w:type="pct"/>
            <w:vAlign w:val="center"/>
          </w:tcPr>
          <w:p w14:paraId="47D14207"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7</w:t>
            </w:r>
          </w:p>
        </w:tc>
        <w:tc>
          <w:tcPr>
            <w:tcW w:w="782" w:type="pct"/>
            <w:vAlign w:val="center"/>
          </w:tcPr>
          <w:p w14:paraId="41DED5AB"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10</w:t>
            </w:r>
          </w:p>
        </w:tc>
        <w:tc>
          <w:tcPr>
            <w:tcW w:w="342" w:type="pct"/>
            <w:vAlign w:val="center"/>
          </w:tcPr>
          <w:p w14:paraId="1CB7D3C5" w14:textId="77777777" w:rsidR="00B21880" w:rsidRPr="00147F39" w:rsidRDefault="00B21880" w:rsidP="008C4EF2">
            <w:pPr>
              <w:pStyle w:val="TAC"/>
              <w:keepNext w:val="0"/>
              <w:keepLines w:val="0"/>
              <w:rPr>
                <w:szCs w:val="18"/>
              </w:rPr>
            </w:pPr>
            <w:r w:rsidRPr="00147F39">
              <w:rPr>
                <w:szCs w:val="18"/>
              </w:rPr>
              <w:t>10</w:t>
            </w:r>
          </w:p>
        </w:tc>
        <w:tc>
          <w:tcPr>
            <w:tcW w:w="733" w:type="pct"/>
            <w:vAlign w:val="center"/>
          </w:tcPr>
          <w:p w14:paraId="5343ED74" w14:textId="77777777" w:rsidR="00B21880" w:rsidRPr="00147F39" w:rsidRDefault="00B21880" w:rsidP="008C4EF2">
            <w:pPr>
              <w:pStyle w:val="TAC"/>
              <w:keepNext w:val="0"/>
              <w:keepLines w:val="0"/>
              <w:rPr>
                <w:szCs w:val="18"/>
                <w:lang w:bidi="ar-LY"/>
              </w:rPr>
            </w:pPr>
            <w:r w:rsidRPr="00147F39">
              <w:rPr>
                <w:szCs w:val="18"/>
                <w:lang w:bidi="ar-LY"/>
              </w:rPr>
              <w:t>30</w:t>
            </w:r>
          </w:p>
        </w:tc>
        <w:tc>
          <w:tcPr>
            <w:tcW w:w="782" w:type="pct"/>
            <w:vAlign w:val="center"/>
          </w:tcPr>
          <w:p w14:paraId="6FF96084" w14:textId="77777777" w:rsidR="00B21880" w:rsidRPr="00147F39" w:rsidRDefault="00B21880" w:rsidP="008C4EF2">
            <w:pPr>
              <w:pStyle w:val="TAC"/>
              <w:keepNext w:val="0"/>
              <w:keepLines w:val="0"/>
              <w:rPr>
                <w:szCs w:val="18"/>
              </w:rPr>
            </w:pPr>
            <w:r w:rsidRPr="00147F39">
              <w:rPr>
                <w:szCs w:val="18"/>
              </w:rPr>
              <w:t>40</w:t>
            </w:r>
          </w:p>
        </w:tc>
        <w:tc>
          <w:tcPr>
            <w:tcW w:w="369" w:type="pct"/>
            <w:vAlign w:val="center"/>
          </w:tcPr>
          <w:p w14:paraId="4CF89EF0" w14:textId="77777777" w:rsidR="00B21880" w:rsidRPr="00147F39" w:rsidRDefault="00B21880" w:rsidP="008C4EF2">
            <w:pPr>
              <w:pStyle w:val="TAC"/>
              <w:keepNext w:val="0"/>
              <w:keepLines w:val="0"/>
              <w:rPr>
                <w:szCs w:val="18"/>
              </w:rPr>
            </w:pPr>
            <w:r w:rsidRPr="00147F39">
              <w:rPr>
                <w:szCs w:val="18"/>
              </w:rPr>
              <w:t>10</w:t>
            </w:r>
          </w:p>
        </w:tc>
      </w:tr>
      <w:tr w:rsidR="00B21880" w:rsidRPr="00147F39" w14:paraId="373E5726" w14:textId="77777777" w:rsidTr="004959D3">
        <w:trPr>
          <w:cantSplit/>
          <w:jc w:val="center"/>
        </w:trPr>
        <w:tc>
          <w:tcPr>
            <w:tcW w:w="771" w:type="pct"/>
            <w:vMerge/>
            <w:vAlign w:val="center"/>
          </w:tcPr>
          <w:p w14:paraId="1B393BBB" w14:textId="77777777" w:rsidR="00B21880" w:rsidRPr="00147F39" w:rsidRDefault="00B21880" w:rsidP="008C4EF2">
            <w:pPr>
              <w:pStyle w:val="TAC"/>
              <w:keepNext w:val="0"/>
              <w:keepLines w:val="0"/>
              <w:rPr>
                <w:szCs w:val="18"/>
              </w:rPr>
            </w:pPr>
          </w:p>
        </w:tc>
        <w:tc>
          <w:tcPr>
            <w:tcW w:w="439" w:type="pct"/>
            <w:vAlign w:val="center"/>
          </w:tcPr>
          <w:p w14:paraId="7DB53B96" w14:textId="77777777" w:rsidR="00B21880" w:rsidRPr="00147F39" w:rsidRDefault="00B21880" w:rsidP="008C4EF2">
            <w:pPr>
              <w:pStyle w:val="TAC"/>
              <w:keepNext w:val="0"/>
              <w:keepLines w:val="0"/>
              <w:rPr>
                <w:szCs w:val="18"/>
              </w:rPr>
            </w:pPr>
            <w:r w:rsidRPr="00147F39">
              <w:rPr>
                <w:i/>
                <w:szCs w:val="18"/>
              </w:rPr>
              <w:t>ASD</w:t>
            </w:r>
          </w:p>
        </w:tc>
        <w:tc>
          <w:tcPr>
            <w:tcW w:w="782" w:type="pct"/>
            <w:vAlign w:val="center"/>
          </w:tcPr>
          <w:p w14:paraId="2CBBF4B6"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8</w:t>
            </w:r>
          </w:p>
        </w:tc>
        <w:tc>
          <w:tcPr>
            <w:tcW w:w="782" w:type="pct"/>
            <w:vAlign w:val="center"/>
          </w:tcPr>
          <w:p w14:paraId="41A7B07A"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10</w:t>
            </w:r>
          </w:p>
        </w:tc>
        <w:tc>
          <w:tcPr>
            <w:tcW w:w="342" w:type="pct"/>
            <w:vAlign w:val="center"/>
          </w:tcPr>
          <w:p w14:paraId="592A014D" w14:textId="77777777" w:rsidR="00B21880" w:rsidRPr="00147F39" w:rsidRDefault="00B21880" w:rsidP="008C4EF2">
            <w:pPr>
              <w:pStyle w:val="TAC"/>
              <w:keepNext w:val="0"/>
              <w:keepLines w:val="0"/>
              <w:rPr>
                <w:szCs w:val="18"/>
              </w:rPr>
            </w:pPr>
            <w:r w:rsidRPr="00147F39">
              <w:rPr>
                <w:szCs w:val="18"/>
              </w:rPr>
              <w:t>11</w:t>
            </w:r>
          </w:p>
        </w:tc>
        <w:tc>
          <w:tcPr>
            <w:tcW w:w="733" w:type="pct"/>
            <w:vAlign w:val="center"/>
          </w:tcPr>
          <w:p w14:paraId="3B80BDAA" w14:textId="77777777" w:rsidR="00B21880" w:rsidRPr="00147F39" w:rsidRDefault="00B21880" w:rsidP="008C4EF2">
            <w:pPr>
              <w:pStyle w:val="TAC"/>
              <w:keepNext w:val="0"/>
              <w:keepLines w:val="0"/>
              <w:rPr>
                <w:szCs w:val="18"/>
                <w:lang w:bidi="ar-LY"/>
              </w:rPr>
            </w:pPr>
            <w:r w:rsidRPr="00147F39">
              <w:rPr>
                <w:szCs w:val="18"/>
                <w:lang w:bidi="ar-LY"/>
              </w:rPr>
              <w:t>18</w:t>
            </w:r>
          </w:p>
        </w:tc>
        <w:tc>
          <w:tcPr>
            <w:tcW w:w="782" w:type="pct"/>
            <w:vAlign w:val="center"/>
          </w:tcPr>
          <w:p w14:paraId="54F902AA" w14:textId="77777777" w:rsidR="00B21880" w:rsidRPr="00147F39" w:rsidRDefault="00B21880" w:rsidP="008C4EF2">
            <w:pPr>
              <w:pStyle w:val="TAC"/>
              <w:keepNext w:val="0"/>
              <w:keepLines w:val="0"/>
              <w:rPr>
                <w:szCs w:val="18"/>
              </w:rPr>
            </w:pPr>
            <w:r w:rsidRPr="00147F39">
              <w:rPr>
                <w:szCs w:val="18"/>
              </w:rPr>
              <w:t>50</w:t>
            </w:r>
          </w:p>
        </w:tc>
        <w:tc>
          <w:tcPr>
            <w:tcW w:w="369" w:type="pct"/>
            <w:vAlign w:val="center"/>
          </w:tcPr>
          <w:p w14:paraId="6FE820C7" w14:textId="77777777" w:rsidR="00B21880" w:rsidRPr="00147F39" w:rsidRDefault="00B21880" w:rsidP="008C4EF2">
            <w:pPr>
              <w:pStyle w:val="TAC"/>
              <w:keepNext w:val="0"/>
              <w:keepLines w:val="0"/>
              <w:rPr>
                <w:szCs w:val="18"/>
              </w:rPr>
            </w:pPr>
            <w:r w:rsidRPr="00147F39">
              <w:rPr>
                <w:szCs w:val="18"/>
              </w:rPr>
              <w:t>11</w:t>
            </w:r>
          </w:p>
        </w:tc>
      </w:tr>
      <w:tr w:rsidR="00B21880" w:rsidRPr="00147F39" w14:paraId="1C33A9FA" w14:textId="77777777" w:rsidTr="004959D3">
        <w:trPr>
          <w:cantSplit/>
          <w:jc w:val="center"/>
        </w:trPr>
        <w:tc>
          <w:tcPr>
            <w:tcW w:w="771" w:type="pct"/>
            <w:vMerge/>
            <w:vAlign w:val="center"/>
          </w:tcPr>
          <w:p w14:paraId="6DA21329" w14:textId="77777777" w:rsidR="00B21880" w:rsidRPr="00147F39" w:rsidRDefault="00B21880" w:rsidP="008C4EF2">
            <w:pPr>
              <w:pStyle w:val="TAC"/>
              <w:keepNext w:val="0"/>
              <w:keepLines w:val="0"/>
              <w:rPr>
                <w:szCs w:val="18"/>
              </w:rPr>
            </w:pPr>
          </w:p>
        </w:tc>
        <w:tc>
          <w:tcPr>
            <w:tcW w:w="439" w:type="pct"/>
            <w:vAlign w:val="center"/>
          </w:tcPr>
          <w:p w14:paraId="7DC5FB3C" w14:textId="77777777" w:rsidR="00B21880" w:rsidRPr="00147F39" w:rsidRDefault="00B21880" w:rsidP="008C4EF2">
            <w:pPr>
              <w:pStyle w:val="TAC"/>
              <w:keepNext w:val="0"/>
              <w:keepLines w:val="0"/>
              <w:rPr>
                <w:szCs w:val="18"/>
              </w:rPr>
            </w:pPr>
            <w:r w:rsidRPr="00147F39">
              <w:rPr>
                <w:i/>
                <w:szCs w:val="18"/>
              </w:rPr>
              <w:t>ASA</w:t>
            </w:r>
          </w:p>
        </w:tc>
        <w:tc>
          <w:tcPr>
            <w:tcW w:w="782" w:type="pct"/>
            <w:vAlign w:val="center"/>
          </w:tcPr>
          <w:p w14:paraId="2F442A01"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8</w:t>
            </w:r>
          </w:p>
        </w:tc>
        <w:tc>
          <w:tcPr>
            <w:tcW w:w="782" w:type="pct"/>
            <w:vAlign w:val="center"/>
          </w:tcPr>
          <w:p w14:paraId="650C2FEB" w14:textId="77777777" w:rsidR="00B21880" w:rsidRPr="00147F39" w:rsidRDefault="00B21880" w:rsidP="008C4EF2">
            <w:pPr>
              <w:pStyle w:val="TAC"/>
              <w:keepNext w:val="0"/>
              <w:keepLines w:val="0"/>
              <w:rPr>
                <w:color w:val="000000"/>
                <w:kern w:val="24"/>
                <w:szCs w:val="18"/>
                <w:lang w:eastAsia="ko-KR"/>
              </w:rPr>
            </w:pPr>
            <w:r w:rsidRPr="00147F39">
              <w:rPr>
                <w:rFonts w:hint="eastAsia"/>
                <w:color w:val="000000"/>
                <w:kern w:val="24"/>
                <w:szCs w:val="18"/>
                <w:lang w:eastAsia="ko-KR"/>
              </w:rPr>
              <w:t>9</w:t>
            </w:r>
          </w:p>
        </w:tc>
        <w:tc>
          <w:tcPr>
            <w:tcW w:w="342" w:type="pct"/>
            <w:vAlign w:val="center"/>
          </w:tcPr>
          <w:p w14:paraId="1F97361F" w14:textId="77777777" w:rsidR="00B21880" w:rsidRPr="00147F39" w:rsidRDefault="00B21880" w:rsidP="008C4EF2">
            <w:pPr>
              <w:pStyle w:val="TAC"/>
              <w:keepNext w:val="0"/>
              <w:keepLines w:val="0"/>
              <w:rPr>
                <w:szCs w:val="18"/>
              </w:rPr>
            </w:pPr>
            <w:r w:rsidRPr="00147F39">
              <w:rPr>
                <w:szCs w:val="18"/>
              </w:rPr>
              <w:t>17</w:t>
            </w:r>
          </w:p>
        </w:tc>
        <w:tc>
          <w:tcPr>
            <w:tcW w:w="733" w:type="pct"/>
            <w:vAlign w:val="center"/>
          </w:tcPr>
          <w:p w14:paraId="0703FE62" w14:textId="77777777" w:rsidR="00B21880" w:rsidRPr="00147F39" w:rsidRDefault="00B21880" w:rsidP="008C4EF2">
            <w:pPr>
              <w:pStyle w:val="TAC"/>
              <w:keepNext w:val="0"/>
              <w:keepLines w:val="0"/>
              <w:rPr>
                <w:szCs w:val="18"/>
                <w:lang w:bidi="ar-LY"/>
              </w:rPr>
            </w:pPr>
            <w:r w:rsidRPr="00147F39">
              <w:rPr>
                <w:szCs w:val="18"/>
                <w:lang w:bidi="ar-LY"/>
              </w:rPr>
              <w:t>15</w:t>
            </w:r>
          </w:p>
        </w:tc>
        <w:tc>
          <w:tcPr>
            <w:tcW w:w="782" w:type="pct"/>
            <w:vAlign w:val="center"/>
          </w:tcPr>
          <w:p w14:paraId="3F42B524" w14:textId="77777777" w:rsidR="00B21880" w:rsidRPr="00147F39" w:rsidRDefault="00B21880" w:rsidP="008C4EF2">
            <w:pPr>
              <w:pStyle w:val="TAC"/>
              <w:keepNext w:val="0"/>
              <w:keepLines w:val="0"/>
              <w:rPr>
                <w:szCs w:val="18"/>
              </w:rPr>
            </w:pPr>
            <w:r w:rsidRPr="00147F39">
              <w:rPr>
                <w:szCs w:val="18"/>
              </w:rPr>
              <w:t>50</w:t>
            </w:r>
          </w:p>
        </w:tc>
        <w:tc>
          <w:tcPr>
            <w:tcW w:w="369" w:type="pct"/>
            <w:vAlign w:val="center"/>
          </w:tcPr>
          <w:p w14:paraId="7D2C011D" w14:textId="77777777" w:rsidR="00B21880" w:rsidRPr="00147F39" w:rsidRDefault="00B21880" w:rsidP="008C4EF2">
            <w:pPr>
              <w:pStyle w:val="TAC"/>
              <w:keepNext w:val="0"/>
              <w:keepLines w:val="0"/>
              <w:rPr>
                <w:szCs w:val="18"/>
              </w:rPr>
            </w:pPr>
            <w:r w:rsidRPr="00147F39">
              <w:rPr>
                <w:szCs w:val="18"/>
              </w:rPr>
              <w:t>17</w:t>
            </w:r>
          </w:p>
        </w:tc>
      </w:tr>
      <w:tr w:rsidR="00B21880" w:rsidRPr="00147F39" w14:paraId="0C12AEEC" w14:textId="77777777" w:rsidTr="004959D3">
        <w:trPr>
          <w:cantSplit/>
          <w:jc w:val="center"/>
        </w:trPr>
        <w:tc>
          <w:tcPr>
            <w:tcW w:w="771" w:type="pct"/>
            <w:vMerge/>
            <w:vAlign w:val="center"/>
          </w:tcPr>
          <w:p w14:paraId="050C99CA" w14:textId="77777777" w:rsidR="00B21880" w:rsidRPr="00147F39" w:rsidRDefault="00B21880" w:rsidP="008C4EF2">
            <w:pPr>
              <w:pStyle w:val="TAC"/>
              <w:keepNext w:val="0"/>
              <w:keepLines w:val="0"/>
              <w:rPr>
                <w:szCs w:val="18"/>
              </w:rPr>
            </w:pPr>
          </w:p>
        </w:tc>
        <w:tc>
          <w:tcPr>
            <w:tcW w:w="439" w:type="pct"/>
            <w:vAlign w:val="center"/>
          </w:tcPr>
          <w:p w14:paraId="4F74962D" w14:textId="77777777" w:rsidR="00B21880" w:rsidRPr="00147F39" w:rsidRDefault="00B21880" w:rsidP="008C4EF2">
            <w:pPr>
              <w:pStyle w:val="TAC"/>
              <w:keepNext w:val="0"/>
              <w:keepLines w:val="0"/>
              <w:rPr>
                <w:szCs w:val="18"/>
              </w:rPr>
            </w:pPr>
            <w:r w:rsidRPr="00147F39">
              <w:rPr>
                <w:i/>
                <w:szCs w:val="18"/>
              </w:rPr>
              <w:t>SF</w:t>
            </w:r>
          </w:p>
        </w:tc>
        <w:tc>
          <w:tcPr>
            <w:tcW w:w="782" w:type="pct"/>
            <w:vAlign w:val="center"/>
          </w:tcPr>
          <w:p w14:paraId="46B2143D"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10</w:t>
            </w:r>
          </w:p>
        </w:tc>
        <w:tc>
          <w:tcPr>
            <w:tcW w:w="782" w:type="pct"/>
            <w:vAlign w:val="center"/>
          </w:tcPr>
          <w:p w14:paraId="38BF4479"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13</w:t>
            </w:r>
          </w:p>
        </w:tc>
        <w:tc>
          <w:tcPr>
            <w:tcW w:w="342" w:type="pct"/>
            <w:vAlign w:val="center"/>
          </w:tcPr>
          <w:p w14:paraId="1CB2A768" w14:textId="77777777" w:rsidR="00B21880" w:rsidRPr="00147F39" w:rsidRDefault="00B21880" w:rsidP="008C4EF2">
            <w:pPr>
              <w:pStyle w:val="TAC"/>
              <w:keepNext w:val="0"/>
              <w:keepLines w:val="0"/>
              <w:rPr>
                <w:szCs w:val="18"/>
              </w:rPr>
            </w:pPr>
            <w:r w:rsidRPr="00147F39">
              <w:rPr>
                <w:szCs w:val="18"/>
              </w:rPr>
              <w:t>7</w:t>
            </w:r>
          </w:p>
        </w:tc>
        <w:tc>
          <w:tcPr>
            <w:tcW w:w="733" w:type="pct"/>
            <w:vAlign w:val="center"/>
          </w:tcPr>
          <w:p w14:paraId="0CCD0545" w14:textId="77777777" w:rsidR="00B21880" w:rsidRPr="00147F39" w:rsidRDefault="00B21880" w:rsidP="008C4EF2">
            <w:pPr>
              <w:pStyle w:val="TAC"/>
              <w:keepNext w:val="0"/>
              <w:keepLines w:val="0"/>
              <w:rPr>
                <w:szCs w:val="18"/>
                <w:lang w:bidi="ar-LY"/>
              </w:rPr>
            </w:pPr>
            <w:r w:rsidRPr="00147F39">
              <w:rPr>
                <w:szCs w:val="18"/>
                <w:lang w:bidi="ar-LY"/>
              </w:rPr>
              <w:t>37</w:t>
            </w:r>
          </w:p>
        </w:tc>
        <w:tc>
          <w:tcPr>
            <w:tcW w:w="782" w:type="pct"/>
            <w:vAlign w:val="center"/>
          </w:tcPr>
          <w:p w14:paraId="304FDC4B" w14:textId="77777777" w:rsidR="00B21880" w:rsidRPr="00147F39" w:rsidRDefault="00B21880" w:rsidP="008C4EF2">
            <w:pPr>
              <w:pStyle w:val="TAC"/>
              <w:keepNext w:val="0"/>
              <w:keepLines w:val="0"/>
              <w:rPr>
                <w:szCs w:val="18"/>
              </w:rPr>
            </w:pPr>
            <w:r w:rsidRPr="00147F39">
              <w:rPr>
                <w:szCs w:val="18"/>
              </w:rPr>
              <w:t>50</w:t>
            </w:r>
          </w:p>
        </w:tc>
        <w:tc>
          <w:tcPr>
            <w:tcW w:w="369" w:type="pct"/>
            <w:vAlign w:val="center"/>
          </w:tcPr>
          <w:p w14:paraId="02C2F3E1" w14:textId="77777777" w:rsidR="00B21880" w:rsidRPr="00147F39" w:rsidRDefault="00B21880" w:rsidP="008C4EF2">
            <w:pPr>
              <w:pStyle w:val="TAC"/>
              <w:keepNext w:val="0"/>
              <w:keepLines w:val="0"/>
              <w:rPr>
                <w:szCs w:val="18"/>
              </w:rPr>
            </w:pPr>
            <w:r w:rsidRPr="00147F39">
              <w:rPr>
                <w:szCs w:val="18"/>
              </w:rPr>
              <w:t>7</w:t>
            </w:r>
          </w:p>
        </w:tc>
      </w:tr>
      <w:tr w:rsidR="00B21880" w:rsidRPr="00147F39" w14:paraId="302B5E34" w14:textId="77777777" w:rsidTr="004959D3">
        <w:trPr>
          <w:cantSplit/>
          <w:jc w:val="center"/>
        </w:trPr>
        <w:tc>
          <w:tcPr>
            <w:tcW w:w="771" w:type="pct"/>
            <w:vMerge/>
            <w:vAlign w:val="center"/>
          </w:tcPr>
          <w:p w14:paraId="43CD3F58" w14:textId="77777777" w:rsidR="00B21880" w:rsidRPr="00147F39" w:rsidRDefault="00B21880" w:rsidP="008C4EF2">
            <w:pPr>
              <w:pStyle w:val="TAC"/>
              <w:keepNext w:val="0"/>
              <w:keepLines w:val="0"/>
              <w:rPr>
                <w:szCs w:val="18"/>
              </w:rPr>
            </w:pPr>
          </w:p>
        </w:tc>
        <w:tc>
          <w:tcPr>
            <w:tcW w:w="439" w:type="pct"/>
            <w:vAlign w:val="center"/>
          </w:tcPr>
          <w:p w14:paraId="3403F8DD" w14:textId="77777777" w:rsidR="00B21880" w:rsidRPr="00147F39" w:rsidRDefault="00B21880" w:rsidP="008C4EF2">
            <w:pPr>
              <w:pStyle w:val="TAC"/>
              <w:keepNext w:val="0"/>
              <w:keepLines w:val="0"/>
              <w:rPr>
                <w:rFonts w:ascii="Symbol" w:hAnsi="Symbol"/>
                <w:i/>
                <w:szCs w:val="18"/>
              </w:rPr>
            </w:pPr>
            <w:r w:rsidRPr="00147F39">
              <w:rPr>
                <w:rFonts w:ascii="Symbol" w:hAnsi="Symbol"/>
                <w:i/>
                <w:szCs w:val="18"/>
              </w:rPr>
              <w:t></w:t>
            </w:r>
          </w:p>
        </w:tc>
        <w:tc>
          <w:tcPr>
            <w:tcW w:w="782" w:type="pct"/>
            <w:vAlign w:val="center"/>
          </w:tcPr>
          <w:p w14:paraId="176F020A"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15</w:t>
            </w:r>
          </w:p>
        </w:tc>
        <w:tc>
          <w:tcPr>
            <w:tcW w:w="782" w:type="pct"/>
            <w:vAlign w:val="center"/>
          </w:tcPr>
          <w:p w14:paraId="18AE059D"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N/A</w:t>
            </w:r>
          </w:p>
        </w:tc>
        <w:tc>
          <w:tcPr>
            <w:tcW w:w="342" w:type="pct"/>
            <w:vAlign w:val="center"/>
          </w:tcPr>
          <w:p w14:paraId="671A128D" w14:textId="77777777" w:rsidR="00B21880" w:rsidRPr="00147F39" w:rsidRDefault="00B21880" w:rsidP="008C4EF2">
            <w:pPr>
              <w:pStyle w:val="TAC"/>
              <w:keepNext w:val="0"/>
              <w:keepLines w:val="0"/>
              <w:rPr>
                <w:szCs w:val="18"/>
              </w:rPr>
            </w:pPr>
            <w:r w:rsidRPr="00147F39">
              <w:rPr>
                <w:szCs w:val="18"/>
              </w:rPr>
              <w:t>N/A</w:t>
            </w:r>
          </w:p>
        </w:tc>
        <w:tc>
          <w:tcPr>
            <w:tcW w:w="733" w:type="pct"/>
            <w:vAlign w:val="center"/>
          </w:tcPr>
          <w:p w14:paraId="6E46A61A" w14:textId="77777777" w:rsidR="00B21880" w:rsidRPr="00147F39" w:rsidRDefault="00B21880" w:rsidP="008C4EF2">
            <w:pPr>
              <w:pStyle w:val="TAC"/>
              <w:keepNext w:val="0"/>
              <w:keepLines w:val="0"/>
              <w:rPr>
                <w:szCs w:val="18"/>
                <w:lang w:bidi="ar-LY"/>
              </w:rPr>
            </w:pPr>
            <w:r w:rsidRPr="00147F39">
              <w:rPr>
                <w:szCs w:val="18"/>
                <w:lang w:bidi="ar-LY"/>
              </w:rPr>
              <w:t>12</w:t>
            </w:r>
          </w:p>
        </w:tc>
        <w:tc>
          <w:tcPr>
            <w:tcW w:w="782" w:type="pct"/>
            <w:vAlign w:val="center"/>
          </w:tcPr>
          <w:p w14:paraId="275F2F74" w14:textId="77777777" w:rsidR="00B21880" w:rsidRPr="00147F39" w:rsidRDefault="00B21880" w:rsidP="008C4EF2">
            <w:pPr>
              <w:pStyle w:val="TAC"/>
              <w:keepNext w:val="0"/>
              <w:keepLines w:val="0"/>
              <w:rPr>
                <w:szCs w:val="18"/>
              </w:rPr>
            </w:pPr>
            <w:r w:rsidRPr="00147F39">
              <w:rPr>
                <w:szCs w:val="18"/>
              </w:rPr>
              <w:t>N/A</w:t>
            </w:r>
          </w:p>
        </w:tc>
        <w:tc>
          <w:tcPr>
            <w:tcW w:w="369" w:type="pct"/>
            <w:vAlign w:val="center"/>
          </w:tcPr>
          <w:p w14:paraId="09AC404C" w14:textId="77777777" w:rsidR="00B21880" w:rsidRPr="00147F39" w:rsidRDefault="00B21880" w:rsidP="008C4EF2">
            <w:pPr>
              <w:pStyle w:val="TAC"/>
              <w:keepNext w:val="0"/>
              <w:keepLines w:val="0"/>
              <w:rPr>
                <w:szCs w:val="18"/>
              </w:rPr>
            </w:pPr>
            <w:r w:rsidRPr="00147F39">
              <w:rPr>
                <w:szCs w:val="18"/>
              </w:rPr>
              <w:t>N/A</w:t>
            </w:r>
          </w:p>
        </w:tc>
      </w:tr>
      <w:tr w:rsidR="00B21880" w:rsidRPr="00147F39" w14:paraId="68AF583F" w14:textId="77777777" w:rsidTr="004959D3">
        <w:trPr>
          <w:cantSplit/>
          <w:jc w:val="center"/>
        </w:trPr>
        <w:tc>
          <w:tcPr>
            <w:tcW w:w="771" w:type="pct"/>
            <w:vMerge/>
            <w:vAlign w:val="center"/>
          </w:tcPr>
          <w:p w14:paraId="0AC9CC62" w14:textId="77777777" w:rsidR="00B21880" w:rsidRPr="00147F39" w:rsidRDefault="00B21880" w:rsidP="008C4EF2">
            <w:pPr>
              <w:pStyle w:val="TAC"/>
              <w:keepNext w:val="0"/>
              <w:keepLines w:val="0"/>
              <w:rPr>
                <w:szCs w:val="18"/>
              </w:rPr>
            </w:pPr>
          </w:p>
        </w:tc>
        <w:tc>
          <w:tcPr>
            <w:tcW w:w="439" w:type="pct"/>
            <w:vAlign w:val="center"/>
          </w:tcPr>
          <w:p w14:paraId="7AB276C2" w14:textId="77777777" w:rsidR="00B21880" w:rsidRPr="00147F39" w:rsidRDefault="00B21880" w:rsidP="008C4EF2">
            <w:pPr>
              <w:pStyle w:val="TAC"/>
              <w:keepNext w:val="0"/>
              <w:keepLines w:val="0"/>
              <w:rPr>
                <w:i/>
                <w:szCs w:val="18"/>
              </w:rPr>
            </w:pPr>
            <w:r w:rsidRPr="00147F39">
              <w:rPr>
                <w:i/>
                <w:szCs w:val="18"/>
              </w:rPr>
              <w:t>ZSA</w:t>
            </w:r>
          </w:p>
        </w:tc>
        <w:tc>
          <w:tcPr>
            <w:tcW w:w="782" w:type="pct"/>
            <w:vAlign w:val="center"/>
          </w:tcPr>
          <w:p w14:paraId="2B82E24B"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12</w:t>
            </w:r>
          </w:p>
        </w:tc>
        <w:tc>
          <w:tcPr>
            <w:tcW w:w="782" w:type="pct"/>
            <w:vAlign w:val="center"/>
          </w:tcPr>
          <w:p w14:paraId="57302DCA"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10</w:t>
            </w:r>
          </w:p>
        </w:tc>
        <w:tc>
          <w:tcPr>
            <w:tcW w:w="342" w:type="pct"/>
            <w:vAlign w:val="center"/>
          </w:tcPr>
          <w:p w14:paraId="6E59705A" w14:textId="77777777" w:rsidR="00B21880" w:rsidRPr="00147F39" w:rsidRDefault="00B21880" w:rsidP="008C4EF2">
            <w:pPr>
              <w:pStyle w:val="TAC"/>
              <w:keepNext w:val="0"/>
              <w:keepLines w:val="0"/>
              <w:rPr>
                <w:szCs w:val="18"/>
              </w:rPr>
            </w:pPr>
            <w:r w:rsidRPr="00147F39">
              <w:rPr>
                <w:szCs w:val="18"/>
              </w:rPr>
              <w:t>25</w:t>
            </w:r>
          </w:p>
        </w:tc>
        <w:tc>
          <w:tcPr>
            <w:tcW w:w="733" w:type="pct"/>
            <w:vAlign w:val="center"/>
          </w:tcPr>
          <w:p w14:paraId="783821F4" w14:textId="77777777" w:rsidR="00B21880" w:rsidRPr="00147F39" w:rsidRDefault="00B21880" w:rsidP="008C4EF2">
            <w:pPr>
              <w:pStyle w:val="TAC"/>
              <w:keepNext w:val="0"/>
              <w:keepLines w:val="0"/>
              <w:rPr>
                <w:szCs w:val="18"/>
                <w:lang w:bidi="ar-LY"/>
              </w:rPr>
            </w:pPr>
            <w:r w:rsidRPr="00147F39">
              <w:rPr>
                <w:szCs w:val="18"/>
                <w:lang w:bidi="ar-LY"/>
              </w:rPr>
              <w:t>15</w:t>
            </w:r>
          </w:p>
        </w:tc>
        <w:tc>
          <w:tcPr>
            <w:tcW w:w="782" w:type="pct"/>
            <w:vAlign w:val="center"/>
          </w:tcPr>
          <w:p w14:paraId="1C7B982F" w14:textId="77777777" w:rsidR="00B21880" w:rsidRPr="00147F39" w:rsidRDefault="00B21880" w:rsidP="008C4EF2">
            <w:pPr>
              <w:pStyle w:val="TAC"/>
              <w:keepNext w:val="0"/>
              <w:keepLines w:val="0"/>
              <w:rPr>
                <w:szCs w:val="18"/>
              </w:rPr>
            </w:pPr>
            <w:r w:rsidRPr="00147F39">
              <w:rPr>
                <w:szCs w:val="18"/>
              </w:rPr>
              <w:t>50</w:t>
            </w:r>
          </w:p>
        </w:tc>
        <w:tc>
          <w:tcPr>
            <w:tcW w:w="369" w:type="pct"/>
            <w:vAlign w:val="center"/>
          </w:tcPr>
          <w:p w14:paraId="4C8A175E" w14:textId="77777777" w:rsidR="00B21880" w:rsidRPr="00147F39" w:rsidRDefault="00B21880" w:rsidP="008C4EF2">
            <w:pPr>
              <w:pStyle w:val="TAC"/>
              <w:keepNext w:val="0"/>
              <w:keepLines w:val="0"/>
              <w:rPr>
                <w:szCs w:val="18"/>
              </w:rPr>
            </w:pPr>
            <w:r w:rsidRPr="00147F39">
              <w:rPr>
                <w:szCs w:val="18"/>
              </w:rPr>
              <w:t>25</w:t>
            </w:r>
          </w:p>
        </w:tc>
      </w:tr>
      <w:tr w:rsidR="00B21880" w:rsidRPr="00147F39" w14:paraId="76D66A4D" w14:textId="77777777" w:rsidTr="004959D3">
        <w:trPr>
          <w:cantSplit/>
          <w:jc w:val="center"/>
        </w:trPr>
        <w:tc>
          <w:tcPr>
            <w:tcW w:w="771" w:type="pct"/>
            <w:vMerge/>
            <w:vAlign w:val="center"/>
          </w:tcPr>
          <w:p w14:paraId="29D966B1" w14:textId="77777777" w:rsidR="00B21880" w:rsidRPr="00147F39" w:rsidRDefault="00B21880" w:rsidP="008C4EF2">
            <w:pPr>
              <w:pStyle w:val="TAC"/>
              <w:keepNext w:val="0"/>
              <w:keepLines w:val="0"/>
              <w:rPr>
                <w:szCs w:val="18"/>
              </w:rPr>
            </w:pPr>
          </w:p>
        </w:tc>
        <w:tc>
          <w:tcPr>
            <w:tcW w:w="439" w:type="pct"/>
            <w:vAlign w:val="center"/>
          </w:tcPr>
          <w:p w14:paraId="14456D2B" w14:textId="77777777" w:rsidR="00B21880" w:rsidRPr="00147F39" w:rsidRDefault="00B21880" w:rsidP="008C4EF2">
            <w:pPr>
              <w:pStyle w:val="TAC"/>
              <w:keepNext w:val="0"/>
              <w:keepLines w:val="0"/>
              <w:rPr>
                <w:i/>
                <w:szCs w:val="18"/>
              </w:rPr>
            </w:pPr>
            <w:r w:rsidRPr="00147F39">
              <w:rPr>
                <w:i/>
                <w:szCs w:val="18"/>
              </w:rPr>
              <w:t>ZSD</w:t>
            </w:r>
          </w:p>
        </w:tc>
        <w:tc>
          <w:tcPr>
            <w:tcW w:w="782" w:type="pct"/>
            <w:vAlign w:val="center"/>
          </w:tcPr>
          <w:p w14:paraId="4679CE6E"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12</w:t>
            </w:r>
          </w:p>
        </w:tc>
        <w:tc>
          <w:tcPr>
            <w:tcW w:w="782" w:type="pct"/>
            <w:vAlign w:val="center"/>
          </w:tcPr>
          <w:p w14:paraId="49F13A90" w14:textId="77777777" w:rsidR="00B21880" w:rsidRPr="00147F39" w:rsidRDefault="00B21880" w:rsidP="008C4EF2">
            <w:pPr>
              <w:pStyle w:val="TAC"/>
              <w:keepNext w:val="0"/>
              <w:keepLines w:val="0"/>
              <w:rPr>
                <w:color w:val="000000"/>
                <w:kern w:val="24"/>
                <w:szCs w:val="18"/>
                <w:lang w:eastAsia="ko-KR"/>
              </w:rPr>
            </w:pPr>
            <w:r w:rsidRPr="00147F39">
              <w:rPr>
                <w:color w:val="000000"/>
                <w:kern w:val="24"/>
                <w:szCs w:val="18"/>
                <w:lang w:eastAsia="ko-KR"/>
              </w:rPr>
              <w:t>10</w:t>
            </w:r>
          </w:p>
        </w:tc>
        <w:tc>
          <w:tcPr>
            <w:tcW w:w="342" w:type="pct"/>
            <w:vAlign w:val="center"/>
          </w:tcPr>
          <w:p w14:paraId="46606FAB" w14:textId="77777777" w:rsidR="00B21880" w:rsidRPr="00147F39" w:rsidRDefault="00B21880" w:rsidP="008C4EF2">
            <w:pPr>
              <w:pStyle w:val="TAC"/>
              <w:keepNext w:val="0"/>
              <w:keepLines w:val="0"/>
              <w:rPr>
                <w:szCs w:val="18"/>
              </w:rPr>
            </w:pPr>
            <w:r w:rsidRPr="00147F39">
              <w:rPr>
                <w:szCs w:val="18"/>
              </w:rPr>
              <w:t>25</w:t>
            </w:r>
          </w:p>
        </w:tc>
        <w:tc>
          <w:tcPr>
            <w:tcW w:w="733" w:type="pct"/>
            <w:vAlign w:val="center"/>
          </w:tcPr>
          <w:p w14:paraId="7CA8C64A" w14:textId="77777777" w:rsidR="00B21880" w:rsidRPr="00147F39" w:rsidRDefault="00B21880" w:rsidP="008C4EF2">
            <w:pPr>
              <w:pStyle w:val="TAC"/>
              <w:keepNext w:val="0"/>
              <w:keepLines w:val="0"/>
              <w:rPr>
                <w:szCs w:val="18"/>
                <w:lang w:bidi="ar-LY"/>
              </w:rPr>
            </w:pPr>
            <w:r w:rsidRPr="00147F39">
              <w:rPr>
                <w:szCs w:val="18"/>
                <w:lang w:bidi="ar-LY"/>
              </w:rPr>
              <w:t>15</w:t>
            </w:r>
          </w:p>
        </w:tc>
        <w:tc>
          <w:tcPr>
            <w:tcW w:w="782" w:type="pct"/>
            <w:vAlign w:val="center"/>
          </w:tcPr>
          <w:p w14:paraId="71CBF68C" w14:textId="77777777" w:rsidR="00B21880" w:rsidRPr="00147F39" w:rsidRDefault="00B21880" w:rsidP="008C4EF2">
            <w:pPr>
              <w:pStyle w:val="TAC"/>
              <w:keepNext w:val="0"/>
              <w:keepLines w:val="0"/>
              <w:rPr>
                <w:szCs w:val="18"/>
              </w:rPr>
            </w:pPr>
            <w:r w:rsidRPr="00147F39">
              <w:rPr>
                <w:szCs w:val="18"/>
              </w:rPr>
              <w:t>50</w:t>
            </w:r>
          </w:p>
        </w:tc>
        <w:tc>
          <w:tcPr>
            <w:tcW w:w="369" w:type="pct"/>
            <w:vAlign w:val="center"/>
          </w:tcPr>
          <w:p w14:paraId="38BE47D4" w14:textId="77777777" w:rsidR="00B21880" w:rsidRPr="00147F39" w:rsidRDefault="00B21880" w:rsidP="008C4EF2">
            <w:pPr>
              <w:pStyle w:val="TAC"/>
              <w:keepNext w:val="0"/>
              <w:keepLines w:val="0"/>
              <w:rPr>
                <w:szCs w:val="18"/>
              </w:rPr>
            </w:pPr>
            <w:r w:rsidRPr="00147F39">
              <w:rPr>
                <w:szCs w:val="18"/>
              </w:rPr>
              <w:t>25</w:t>
            </w:r>
          </w:p>
        </w:tc>
      </w:tr>
      <w:tr w:rsidR="00B21880" w:rsidRPr="00147F39" w14:paraId="0E79D777" w14:textId="77777777" w:rsidTr="004959D3">
        <w:trPr>
          <w:cantSplit/>
          <w:jc w:val="center"/>
        </w:trPr>
        <w:tc>
          <w:tcPr>
            <w:tcW w:w="5000" w:type="pct"/>
            <w:gridSpan w:val="8"/>
            <w:vAlign w:val="center"/>
          </w:tcPr>
          <w:p w14:paraId="1AB90775" w14:textId="77777777" w:rsidR="00B21880" w:rsidRPr="00147F39" w:rsidRDefault="00B21880" w:rsidP="008C4EF2">
            <w:pPr>
              <w:pStyle w:val="TAN"/>
              <w:keepNext w:val="0"/>
              <w:keepLines w:val="0"/>
              <w:rPr>
                <w:szCs w:val="18"/>
                <w:lang w:eastAsia="ko-KR"/>
              </w:rPr>
            </w:pPr>
            <w:r w:rsidRPr="00147F39">
              <w:rPr>
                <w:i/>
                <w:szCs w:val="18"/>
                <w:lang w:eastAsia="ko-KR"/>
              </w:rPr>
              <w:t>f</w:t>
            </w:r>
            <w:r w:rsidRPr="00147F39">
              <w:rPr>
                <w:rFonts w:hint="eastAsia"/>
                <w:i/>
                <w:szCs w:val="18"/>
                <w:vertAlign w:val="subscript"/>
                <w:lang w:eastAsia="ko-KR"/>
              </w:rPr>
              <w:t>c</w:t>
            </w:r>
            <w:r w:rsidRPr="00147F39">
              <w:rPr>
                <w:rFonts w:hint="eastAsia"/>
                <w:szCs w:val="18"/>
                <w:lang w:eastAsia="ko-KR"/>
              </w:rPr>
              <w:t xml:space="preserve"> is carrier frequency in GHz; </w:t>
            </w:r>
            <w:r w:rsidRPr="00147F39">
              <w:rPr>
                <w:rFonts w:hint="eastAsia"/>
                <w:i/>
                <w:szCs w:val="18"/>
                <w:lang w:eastAsia="ko-KR"/>
              </w:rPr>
              <w:t>d</w:t>
            </w:r>
            <w:r w:rsidRPr="00147F39">
              <w:rPr>
                <w:rFonts w:hint="eastAsia"/>
                <w:szCs w:val="18"/>
                <w:vertAlign w:val="subscript"/>
                <w:lang w:eastAsia="ko-KR"/>
              </w:rPr>
              <w:t>2D</w:t>
            </w:r>
            <w:r w:rsidRPr="00147F39">
              <w:rPr>
                <w:rFonts w:hint="eastAsia"/>
                <w:szCs w:val="18"/>
                <w:lang w:eastAsia="ko-KR"/>
              </w:rPr>
              <w:t xml:space="preserve"> is </w:t>
            </w:r>
            <w:r w:rsidRPr="00147F39">
              <w:rPr>
                <w:szCs w:val="18"/>
                <w:lang w:eastAsia="ko-KR"/>
              </w:rPr>
              <w:t>B</w:t>
            </w:r>
            <w:r w:rsidRPr="00147F39">
              <w:rPr>
                <w:rFonts w:hint="eastAsia"/>
                <w:szCs w:val="18"/>
                <w:lang w:eastAsia="ko-KR"/>
              </w:rPr>
              <w:t>S-</w:t>
            </w:r>
            <w:r w:rsidRPr="00147F39">
              <w:rPr>
                <w:szCs w:val="18"/>
                <w:lang w:eastAsia="ko-KR"/>
              </w:rPr>
              <w:t>UT</w:t>
            </w:r>
            <w:r w:rsidRPr="00147F39">
              <w:rPr>
                <w:rFonts w:hint="eastAsia"/>
                <w:szCs w:val="18"/>
                <w:lang w:eastAsia="ko-KR"/>
              </w:rPr>
              <w:t xml:space="preserve"> distance in km.</w:t>
            </w:r>
          </w:p>
          <w:p w14:paraId="475FD42B" w14:textId="77777777" w:rsidR="00B21880" w:rsidRPr="00147F39" w:rsidRDefault="00B21880" w:rsidP="008C4EF2">
            <w:pPr>
              <w:pStyle w:val="TAN"/>
              <w:keepNext w:val="0"/>
              <w:keepLines w:val="0"/>
              <w:rPr>
                <w:szCs w:val="18"/>
              </w:rPr>
            </w:pPr>
            <w:r w:rsidRPr="00147F39">
              <w:rPr>
                <w:szCs w:val="18"/>
              </w:rPr>
              <w:t>NOTE 1:</w:t>
            </w:r>
            <w:r w:rsidRPr="00147F39">
              <w:rPr>
                <w:szCs w:val="18"/>
              </w:rPr>
              <w:tab/>
            </w:r>
            <w:r w:rsidRPr="00147F39">
              <w:rPr>
                <w:i/>
                <w:szCs w:val="18"/>
              </w:rPr>
              <w:t>DS</w:t>
            </w:r>
            <w:r w:rsidRPr="00147F39">
              <w:rPr>
                <w:szCs w:val="18"/>
              </w:rPr>
              <w:t xml:space="preserve"> = rms delay spread, </w:t>
            </w:r>
            <w:r w:rsidRPr="00147F39">
              <w:rPr>
                <w:i/>
                <w:szCs w:val="18"/>
              </w:rPr>
              <w:t>ASD</w:t>
            </w:r>
            <w:r w:rsidRPr="00147F39">
              <w:rPr>
                <w:szCs w:val="18"/>
              </w:rPr>
              <w:t xml:space="preserve"> = rms azimuth spread of departure angles, </w:t>
            </w:r>
            <w:r w:rsidRPr="00147F39">
              <w:rPr>
                <w:i/>
                <w:szCs w:val="18"/>
              </w:rPr>
              <w:t>ASA</w:t>
            </w:r>
            <w:r w:rsidRPr="00147F39">
              <w:rPr>
                <w:szCs w:val="18"/>
              </w:rPr>
              <w:t xml:space="preserve"> = rms azimuth spread of arrival angles, </w:t>
            </w:r>
            <w:r w:rsidRPr="00147F39">
              <w:rPr>
                <w:i/>
                <w:szCs w:val="18"/>
              </w:rPr>
              <w:t>ZSD</w:t>
            </w:r>
            <w:r w:rsidRPr="00147F39">
              <w:rPr>
                <w:szCs w:val="18"/>
              </w:rPr>
              <w:t xml:space="preserve"> = rms zenith spread of departure angles, </w:t>
            </w:r>
            <w:r w:rsidRPr="00147F39">
              <w:rPr>
                <w:i/>
                <w:szCs w:val="18"/>
              </w:rPr>
              <w:t>ZSA</w:t>
            </w:r>
            <w:r w:rsidRPr="00147F39">
              <w:rPr>
                <w:szCs w:val="18"/>
              </w:rPr>
              <w:t xml:space="preserve"> = rms zenith spread of arrival angles,</w:t>
            </w:r>
            <w:r w:rsidRPr="00147F39">
              <w:rPr>
                <w:i/>
                <w:szCs w:val="18"/>
              </w:rPr>
              <w:t xml:space="preserve"> SF</w:t>
            </w:r>
            <w:r w:rsidRPr="00147F39">
              <w:rPr>
                <w:szCs w:val="18"/>
              </w:rPr>
              <w:t xml:space="preserve"> = shadow fading, and </w:t>
            </w:r>
            <w:r w:rsidRPr="00147F39">
              <w:rPr>
                <w:i/>
                <w:szCs w:val="18"/>
              </w:rPr>
              <w:t>K</w:t>
            </w:r>
            <w:r w:rsidRPr="00147F39">
              <w:rPr>
                <w:szCs w:val="18"/>
              </w:rPr>
              <w:t xml:space="preserve"> = </w:t>
            </w:r>
            <w:proofErr w:type="spellStart"/>
            <w:r w:rsidRPr="00147F39">
              <w:rPr>
                <w:szCs w:val="18"/>
              </w:rPr>
              <w:t>Ricean</w:t>
            </w:r>
            <w:proofErr w:type="spellEnd"/>
            <w:r w:rsidRPr="00147F39">
              <w:rPr>
                <w:szCs w:val="18"/>
              </w:rPr>
              <w:t xml:space="preserve"> K-factor.</w:t>
            </w:r>
          </w:p>
          <w:p w14:paraId="425B4618" w14:textId="77777777" w:rsidR="00B21880" w:rsidRPr="00147F39" w:rsidRDefault="00B21880" w:rsidP="008C4EF2">
            <w:pPr>
              <w:pStyle w:val="TAN"/>
              <w:keepNext w:val="0"/>
              <w:keepLines w:val="0"/>
              <w:rPr>
                <w:szCs w:val="18"/>
                <w:lang w:eastAsia="ko-KR"/>
              </w:rPr>
            </w:pPr>
            <w:r w:rsidRPr="00147F39">
              <w:rPr>
                <w:szCs w:val="18"/>
              </w:rPr>
              <w:t>NOTE 2:</w:t>
            </w:r>
            <w:r w:rsidRPr="00147F39">
              <w:rPr>
                <w:szCs w:val="18"/>
              </w:rPr>
              <w:tab/>
              <w:t>The sign of the shadow fading is defined so that positive SF means more received power at UT than predicted by the path loss model.</w:t>
            </w:r>
          </w:p>
          <w:p w14:paraId="429CE3B4" w14:textId="77777777" w:rsidR="00B21880" w:rsidRPr="00147F39" w:rsidRDefault="00B21880" w:rsidP="008C4EF2">
            <w:pPr>
              <w:pStyle w:val="TAN"/>
              <w:keepNext w:val="0"/>
              <w:keepLines w:val="0"/>
              <w:rPr>
                <w:szCs w:val="18"/>
                <w:lang w:eastAsia="ko-KR"/>
              </w:rPr>
            </w:pPr>
            <w:r w:rsidRPr="00147F39">
              <w:rPr>
                <w:szCs w:val="18"/>
                <w:lang w:eastAsia="ja-JP"/>
              </w:rPr>
              <w:t xml:space="preserve">NOTE </w:t>
            </w:r>
            <w:r w:rsidRPr="00147F39">
              <w:rPr>
                <w:rFonts w:hint="eastAsia"/>
                <w:szCs w:val="18"/>
                <w:lang w:eastAsia="ko-KR"/>
              </w:rPr>
              <w:t>3</w:t>
            </w:r>
            <w:r w:rsidRPr="00147F39">
              <w:rPr>
                <w:szCs w:val="18"/>
                <w:lang w:eastAsia="ja-JP"/>
              </w:rPr>
              <w:t>:</w:t>
            </w:r>
            <w:r w:rsidRPr="00147F39">
              <w:rPr>
                <w:szCs w:val="18"/>
                <w:lang w:eastAsia="ja-JP"/>
              </w:rPr>
              <w:tab/>
              <w:t>All large scale parameters are assumed to have no correlation between different floors.</w:t>
            </w:r>
          </w:p>
          <w:p w14:paraId="17D85A31" w14:textId="77777777" w:rsidR="00B21880" w:rsidRPr="00147F39" w:rsidRDefault="00B21880" w:rsidP="008C4EF2">
            <w:pPr>
              <w:pStyle w:val="TAN"/>
              <w:keepNext w:val="0"/>
              <w:keepLines w:val="0"/>
              <w:rPr>
                <w:szCs w:val="18"/>
              </w:rPr>
            </w:pPr>
            <w:r w:rsidRPr="00147F39">
              <w:rPr>
                <w:szCs w:val="18"/>
              </w:rPr>
              <w:t xml:space="preserve">NOTE </w:t>
            </w:r>
            <w:r w:rsidRPr="00147F39">
              <w:rPr>
                <w:rFonts w:hint="eastAsia"/>
                <w:szCs w:val="18"/>
                <w:lang w:eastAsia="ko-KR"/>
              </w:rPr>
              <w:t>4</w:t>
            </w:r>
            <w:r w:rsidRPr="00147F39">
              <w:rPr>
                <w:szCs w:val="18"/>
              </w:rPr>
              <w:t>:</w:t>
            </w:r>
            <w:r w:rsidRPr="00147F39">
              <w:rPr>
                <w:szCs w:val="18"/>
              </w:rPr>
              <w:tab/>
              <w:t>The following notation for mean (</w:t>
            </w:r>
            <w:proofErr w:type="spellStart"/>
            <w:r w:rsidRPr="00147F39">
              <w:rPr>
                <w:i/>
                <w:szCs w:val="18"/>
              </w:rPr>
              <w:t>μ</w:t>
            </w:r>
            <w:r w:rsidRPr="00147F39">
              <w:rPr>
                <w:szCs w:val="18"/>
                <w:vertAlign w:val="subscript"/>
              </w:rPr>
              <w:t>lgX</w:t>
            </w:r>
            <w:proofErr w:type="spellEnd"/>
            <w:r w:rsidRPr="00147F39">
              <w:rPr>
                <w:szCs w:val="18"/>
              </w:rPr>
              <w:t>=mean{log</w:t>
            </w:r>
            <w:r w:rsidRPr="00147F39">
              <w:rPr>
                <w:szCs w:val="18"/>
                <w:vertAlign w:val="subscript"/>
              </w:rPr>
              <w:t>10</w:t>
            </w:r>
            <w:r w:rsidRPr="00147F39">
              <w:rPr>
                <w:szCs w:val="18"/>
              </w:rPr>
              <w:t>(X) }) and standard deviation (</w:t>
            </w:r>
            <w:proofErr w:type="spellStart"/>
            <w:r w:rsidRPr="00147F39">
              <w:rPr>
                <w:rFonts w:cs="Arial"/>
                <w:i/>
                <w:szCs w:val="18"/>
              </w:rPr>
              <w:t>σ</w:t>
            </w:r>
            <w:r w:rsidRPr="00147F39">
              <w:rPr>
                <w:szCs w:val="18"/>
                <w:vertAlign w:val="subscript"/>
              </w:rPr>
              <w:t>lgX</w:t>
            </w:r>
            <w:proofErr w:type="spellEnd"/>
            <w:r w:rsidRPr="00147F39">
              <w:rPr>
                <w:szCs w:val="18"/>
              </w:rPr>
              <w:t>=std{log</w:t>
            </w:r>
            <w:r w:rsidRPr="00147F39">
              <w:rPr>
                <w:szCs w:val="18"/>
                <w:vertAlign w:val="subscript"/>
              </w:rPr>
              <w:t>10</w:t>
            </w:r>
            <w:r w:rsidRPr="00147F39">
              <w:rPr>
                <w:szCs w:val="18"/>
              </w:rPr>
              <w:t xml:space="preserve">(X) }) is used for </w:t>
            </w:r>
            <w:proofErr w:type="spellStart"/>
            <w:r w:rsidRPr="00147F39">
              <w:rPr>
                <w:szCs w:val="18"/>
              </w:rPr>
              <w:t>logarithmized</w:t>
            </w:r>
            <w:proofErr w:type="spellEnd"/>
            <w:r w:rsidRPr="00147F39">
              <w:rPr>
                <w:szCs w:val="18"/>
              </w:rPr>
              <w:t xml:space="preserve"> parameters X. </w:t>
            </w:r>
          </w:p>
          <w:p w14:paraId="6208CF8F" w14:textId="77777777" w:rsidR="00B21880" w:rsidRPr="00147F39" w:rsidRDefault="00B21880" w:rsidP="008C4EF2">
            <w:pPr>
              <w:pStyle w:val="TAN"/>
              <w:keepNext w:val="0"/>
              <w:keepLines w:val="0"/>
              <w:rPr>
                <w:szCs w:val="18"/>
              </w:rPr>
            </w:pPr>
            <w:r w:rsidRPr="00147F39">
              <w:rPr>
                <w:szCs w:val="18"/>
              </w:rPr>
              <w:t>NOTE 5:</w:t>
            </w:r>
            <w:r>
              <w:rPr>
                <w:szCs w:val="18"/>
              </w:rPr>
              <w:tab/>
            </w:r>
            <w:r w:rsidRPr="00147F39">
              <w:rPr>
                <w:szCs w:val="18"/>
              </w:rPr>
              <w:t>For all considered scenarios the AOD/AOA distributions are modelled by a wrapped Gaussian distribution, the ZOD/ZOA distributions are modelled by a Laplacian distribution and the delay distribution is modelled by an exponential distribution.</w:t>
            </w:r>
          </w:p>
          <w:p w14:paraId="070F7EEA" w14:textId="77777777" w:rsidR="00B21880" w:rsidRPr="00147F39" w:rsidRDefault="00B21880" w:rsidP="008C4EF2">
            <w:pPr>
              <w:pStyle w:val="TAN"/>
              <w:keepNext w:val="0"/>
              <w:keepLines w:val="0"/>
              <w:rPr>
                <w:szCs w:val="18"/>
              </w:rPr>
            </w:pPr>
            <w:r w:rsidRPr="00147F39">
              <w:rPr>
                <w:szCs w:val="18"/>
              </w:rPr>
              <w:t>NOTE 6:</w:t>
            </w:r>
            <w:r>
              <w:rPr>
                <w:szCs w:val="18"/>
              </w:rPr>
              <w:tab/>
            </w:r>
            <w:r w:rsidRPr="00147F39">
              <w:rPr>
                <w:szCs w:val="18"/>
              </w:rPr>
              <w:t xml:space="preserve">For </w:t>
            </w:r>
            <w:proofErr w:type="spellStart"/>
            <w:r w:rsidRPr="00147F39">
              <w:rPr>
                <w:szCs w:val="18"/>
              </w:rPr>
              <w:t>UMa</w:t>
            </w:r>
            <w:proofErr w:type="spellEnd"/>
            <w:r w:rsidRPr="00147F39">
              <w:rPr>
                <w:szCs w:val="18"/>
              </w:rPr>
              <w:t xml:space="preserve"> and frequencies below 6 GHz, use </w:t>
            </w:r>
            <w:r w:rsidRPr="00147F39">
              <w:rPr>
                <w:i/>
                <w:szCs w:val="18"/>
                <w:lang w:eastAsia="ko-KR"/>
              </w:rPr>
              <w:t>f</w:t>
            </w:r>
            <w:r w:rsidRPr="00147F39">
              <w:rPr>
                <w:rFonts w:hint="eastAsia"/>
                <w:i/>
                <w:szCs w:val="18"/>
                <w:vertAlign w:val="subscript"/>
                <w:lang w:eastAsia="ko-KR"/>
              </w:rPr>
              <w:t>c</w:t>
            </w:r>
            <w:r w:rsidRPr="00147F39">
              <w:rPr>
                <w:i/>
                <w:szCs w:val="18"/>
                <w:vertAlign w:val="subscript"/>
                <w:lang w:eastAsia="ko-KR"/>
              </w:rPr>
              <w:t xml:space="preserve"> </w:t>
            </w:r>
            <w:r w:rsidRPr="00147F39">
              <w:rPr>
                <w:szCs w:val="18"/>
              </w:rPr>
              <w:t xml:space="preserve">= 6 when determining the values of the frequency-dependent LSP values </w:t>
            </w:r>
          </w:p>
          <w:p w14:paraId="788481F0" w14:textId="77777777" w:rsidR="00B21880" w:rsidRPr="00147F39" w:rsidRDefault="00B21880" w:rsidP="008C4EF2">
            <w:pPr>
              <w:pStyle w:val="TAN"/>
              <w:keepNext w:val="0"/>
              <w:keepLines w:val="0"/>
              <w:rPr>
                <w:szCs w:val="18"/>
              </w:rPr>
            </w:pPr>
            <w:r w:rsidRPr="00147F39">
              <w:rPr>
                <w:szCs w:val="18"/>
              </w:rPr>
              <w:t>NOTE 7:</w:t>
            </w:r>
            <w:r>
              <w:rPr>
                <w:szCs w:val="18"/>
              </w:rPr>
              <w:tab/>
            </w:r>
            <w:r w:rsidRPr="00147F39">
              <w:rPr>
                <w:szCs w:val="18"/>
              </w:rPr>
              <w:t xml:space="preserve">For </w:t>
            </w:r>
            <w:proofErr w:type="spellStart"/>
            <w:r w:rsidRPr="00147F39">
              <w:rPr>
                <w:szCs w:val="18"/>
              </w:rPr>
              <w:t>UMi</w:t>
            </w:r>
            <w:proofErr w:type="spellEnd"/>
            <w:r w:rsidRPr="00147F39">
              <w:rPr>
                <w:szCs w:val="18"/>
              </w:rPr>
              <w:t xml:space="preserve"> and frequencies below 2 GHz, use </w:t>
            </w:r>
            <w:r w:rsidRPr="00147F39">
              <w:rPr>
                <w:i/>
                <w:szCs w:val="18"/>
                <w:lang w:eastAsia="ko-KR"/>
              </w:rPr>
              <w:t>f</w:t>
            </w:r>
            <w:r w:rsidRPr="00147F39">
              <w:rPr>
                <w:rFonts w:hint="eastAsia"/>
                <w:i/>
                <w:szCs w:val="18"/>
                <w:vertAlign w:val="subscript"/>
                <w:lang w:eastAsia="ko-KR"/>
              </w:rPr>
              <w:t>c</w:t>
            </w:r>
            <w:r w:rsidRPr="00147F39">
              <w:rPr>
                <w:i/>
                <w:szCs w:val="18"/>
                <w:vertAlign w:val="subscript"/>
                <w:lang w:eastAsia="ko-KR"/>
              </w:rPr>
              <w:t xml:space="preserve"> </w:t>
            </w:r>
            <w:r w:rsidRPr="00147F39">
              <w:rPr>
                <w:szCs w:val="18"/>
              </w:rPr>
              <w:t xml:space="preserve">= 2 when determining the values of the frequency-dependent LSP values </w:t>
            </w:r>
          </w:p>
        </w:tc>
      </w:tr>
    </w:tbl>
    <w:p w14:paraId="734BACB2" w14:textId="77777777" w:rsidR="00B21880" w:rsidRPr="008C4EF2" w:rsidRDefault="00B21880" w:rsidP="008C4EF2">
      <w:pPr>
        <w:rPr>
          <w:bCs/>
          <w:lang w:eastAsia="ko-KR"/>
        </w:rPr>
      </w:pPr>
    </w:p>
    <w:p w14:paraId="392D18E8" w14:textId="77777777" w:rsidR="00B21880" w:rsidRPr="00147F39" w:rsidRDefault="00B21880" w:rsidP="00B21880">
      <w:pPr>
        <w:pStyle w:val="TH"/>
        <w:keepNext w:val="0"/>
        <w:keepLines w:val="0"/>
        <w:rPr>
          <w:lang w:eastAsia="ko-KR"/>
        </w:rPr>
      </w:pPr>
      <w:r w:rsidRPr="00147F39">
        <w:t>Table 7.5-6 Part-2: Channel model parameters</w:t>
      </w:r>
      <w:r w:rsidRPr="00147F39">
        <w:rPr>
          <w:rFonts w:hint="eastAsia"/>
          <w:lang w:eastAsia="ko-KR"/>
        </w:rPr>
        <w:t xml:space="preserve"> for </w:t>
      </w:r>
      <w:proofErr w:type="spellStart"/>
      <w:r w:rsidRPr="00147F39">
        <w:rPr>
          <w:lang w:eastAsia="ko-KR"/>
        </w:rPr>
        <w:t>RMa</w:t>
      </w:r>
      <w:proofErr w:type="spellEnd"/>
      <w:r w:rsidRPr="00147F39">
        <w:rPr>
          <w:lang w:eastAsia="ko-KR"/>
        </w:rPr>
        <w:t xml:space="preserve"> (up to 7G</w:t>
      </w:r>
      <w:r w:rsidRPr="00147F39">
        <w:rPr>
          <w:rFonts w:hint="eastAsia"/>
          <w:lang w:eastAsia="ko-KR"/>
        </w:rPr>
        <w:t>H</w:t>
      </w:r>
      <w:r w:rsidRPr="00147F39">
        <w:rPr>
          <w:lang w:eastAsia="ko-KR"/>
        </w:rPr>
        <w:t xml:space="preserve">z) and Indoor-Office </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1818"/>
        <w:gridCol w:w="1297"/>
        <w:gridCol w:w="1415"/>
        <w:gridCol w:w="1297"/>
        <w:gridCol w:w="3310"/>
        <w:gridCol w:w="2789"/>
      </w:tblGrid>
      <w:tr w:rsidR="00B21880" w:rsidRPr="00147F39" w14:paraId="57296CC0" w14:textId="77777777" w:rsidTr="00DC202A">
        <w:trPr>
          <w:cantSplit/>
          <w:tblHeader/>
          <w:jc w:val="center"/>
        </w:trPr>
        <w:tc>
          <w:tcPr>
            <w:tcW w:w="1586" w:type="pct"/>
            <w:gridSpan w:val="2"/>
            <w:vMerge w:val="restart"/>
            <w:shd w:val="clear" w:color="auto" w:fill="E0E0E0"/>
            <w:vAlign w:val="center"/>
          </w:tcPr>
          <w:p w14:paraId="12215A05" w14:textId="77777777" w:rsidR="00B21880" w:rsidRPr="00147F39" w:rsidRDefault="00B21880" w:rsidP="00B21880">
            <w:pPr>
              <w:pStyle w:val="TAH"/>
              <w:keepNext w:val="0"/>
              <w:keepLines w:val="0"/>
              <w:rPr>
                <w:szCs w:val="18"/>
              </w:rPr>
            </w:pPr>
            <w:r w:rsidRPr="00147F39">
              <w:rPr>
                <w:szCs w:val="18"/>
              </w:rPr>
              <w:t>Scenarios</w:t>
            </w:r>
          </w:p>
        </w:tc>
        <w:tc>
          <w:tcPr>
            <w:tcW w:w="1354" w:type="pct"/>
            <w:gridSpan w:val="3"/>
            <w:shd w:val="clear" w:color="auto" w:fill="E0E0E0"/>
            <w:vAlign w:val="center"/>
          </w:tcPr>
          <w:p w14:paraId="24872E36" w14:textId="77777777" w:rsidR="00B21880" w:rsidRPr="00147F39" w:rsidRDefault="00B21880" w:rsidP="00B21880">
            <w:pPr>
              <w:pStyle w:val="TAH"/>
              <w:keepNext w:val="0"/>
              <w:keepLines w:val="0"/>
              <w:rPr>
                <w:szCs w:val="18"/>
                <w:lang w:eastAsia="ko-KR"/>
              </w:rPr>
            </w:pPr>
            <w:proofErr w:type="spellStart"/>
            <w:r w:rsidRPr="00147F39">
              <w:rPr>
                <w:szCs w:val="18"/>
                <w:lang w:eastAsia="ko-KR"/>
              </w:rPr>
              <w:t>RMa</w:t>
            </w:r>
            <w:proofErr w:type="spellEnd"/>
            <w:r w:rsidRPr="00147F39">
              <w:rPr>
                <w:szCs w:val="18"/>
                <w:lang w:eastAsia="ko-KR"/>
              </w:rPr>
              <w:t xml:space="preserve"> </w:t>
            </w:r>
          </w:p>
        </w:tc>
        <w:tc>
          <w:tcPr>
            <w:tcW w:w="2060" w:type="pct"/>
            <w:gridSpan w:val="2"/>
            <w:shd w:val="clear" w:color="auto" w:fill="E0E0E0"/>
            <w:vAlign w:val="center"/>
          </w:tcPr>
          <w:p w14:paraId="71049087" w14:textId="77777777" w:rsidR="00B21880" w:rsidRPr="00147F39" w:rsidRDefault="00B21880" w:rsidP="00B21880">
            <w:pPr>
              <w:pStyle w:val="TAH"/>
              <w:keepNext w:val="0"/>
              <w:keepLines w:val="0"/>
              <w:rPr>
                <w:szCs w:val="18"/>
                <w:lang w:eastAsia="ko-KR"/>
              </w:rPr>
            </w:pPr>
            <w:r w:rsidRPr="00147F39">
              <w:rPr>
                <w:rFonts w:hint="eastAsia"/>
                <w:szCs w:val="18"/>
                <w:lang w:eastAsia="ko-KR"/>
              </w:rPr>
              <w:t>Indoor-Office</w:t>
            </w:r>
          </w:p>
        </w:tc>
      </w:tr>
      <w:tr w:rsidR="00B21880" w:rsidRPr="00147F39" w14:paraId="1CB3A18B" w14:textId="77777777" w:rsidTr="00DC202A">
        <w:trPr>
          <w:cantSplit/>
          <w:tblHeader/>
          <w:jc w:val="center"/>
        </w:trPr>
        <w:tc>
          <w:tcPr>
            <w:tcW w:w="1586" w:type="pct"/>
            <w:gridSpan w:val="2"/>
            <w:vMerge/>
            <w:shd w:val="clear" w:color="auto" w:fill="E0E0E0"/>
            <w:vAlign w:val="center"/>
          </w:tcPr>
          <w:p w14:paraId="6B3DD631" w14:textId="77777777" w:rsidR="00B21880" w:rsidRPr="00147F39" w:rsidRDefault="00B21880" w:rsidP="00B21880">
            <w:pPr>
              <w:pStyle w:val="TAH"/>
              <w:keepNext w:val="0"/>
              <w:keepLines w:val="0"/>
              <w:rPr>
                <w:szCs w:val="18"/>
              </w:rPr>
            </w:pPr>
          </w:p>
        </w:tc>
        <w:tc>
          <w:tcPr>
            <w:tcW w:w="438" w:type="pct"/>
            <w:shd w:val="clear" w:color="auto" w:fill="E0E0E0"/>
            <w:vAlign w:val="center"/>
          </w:tcPr>
          <w:p w14:paraId="3E4F0AD7" w14:textId="77777777" w:rsidR="00B21880" w:rsidRPr="00147F39" w:rsidRDefault="00B21880" w:rsidP="00B21880">
            <w:pPr>
              <w:pStyle w:val="TAH"/>
              <w:keepNext w:val="0"/>
              <w:keepLines w:val="0"/>
              <w:rPr>
                <w:szCs w:val="18"/>
              </w:rPr>
            </w:pPr>
            <w:r w:rsidRPr="00147F39">
              <w:rPr>
                <w:szCs w:val="18"/>
              </w:rPr>
              <w:t>LOS</w:t>
            </w:r>
          </w:p>
        </w:tc>
        <w:tc>
          <w:tcPr>
            <w:tcW w:w="478" w:type="pct"/>
            <w:shd w:val="clear" w:color="auto" w:fill="E0E0E0"/>
            <w:vAlign w:val="center"/>
          </w:tcPr>
          <w:p w14:paraId="795FA974" w14:textId="77777777" w:rsidR="00B21880" w:rsidRPr="00147F39" w:rsidRDefault="00B21880" w:rsidP="00B21880">
            <w:pPr>
              <w:pStyle w:val="TAH"/>
              <w:keepNext w:val="0"/>
              <w:keepLines w:val="0"/>
              <w:rPr>
                <w:szCs w:val="18"/>
              </w:rPr>
            </w:pPr>
            <w:r w:rsidRPr="00147F39">
              <w:rPr>
                <w:szCs w:val="18"/>
              </w:rPr>
              <w:t>NLOS</w:t>
            </w:r>
          </w:p>
        </w:tc>
        <w:tc>
          <w:tcPr>
            <w:tcW w:w="438" w:type="pct"/>
            <w:shd w:val="clear" w:color="auto" w:fill="E0E0E0"/>
          </w:tcPr>
          <w:p w14:paraId="65F4AEB1" w14:textId="77777777" w:rsidR="00B21880" w:rsidRPr="00147F39" w:rsidRDefault="00B21880" w:rsidP="00B21880">
            <w:pPr>
              <w:pStyle w:val="TAH"/>
              <w:keepNext w:val="0"/>
              <w:keepLines w:val="0"/>
              <w:rPr>
                <w:szCs w:val="18"/>
              </w:rPr>
            </w:pPr>
            <w:r w:rsidRPr="00147F39">
              <w:rPr>
                <w:rFonts w:hint="eastAsia"/>
                <w:szCs w:val="18"/>
              </w:rPr>
              <w:t>O2I</w:t>
            </w:r>
          </w:p>
        </w:tc>
        <w:tc>
          <w:tcPr>
            <w:tcW w:w="1118" w:type="pct"/>
            <w:shd w:val="clear" w:color="auto" w:fill="E0E0E0"/>
            <w:vAlign w:val="center"/>
          </w:tcPr>
          <w:p w14:paraId="76DE9756" w14:textId="77777777" w:rsidR="00B21880" w:rsidRPr="00147F39" w:rsidRDefault="00B21880" w:rsidP="00B21880">
            <w:pPr>
              <w:pStyle w:val="TAH"/>
              <w:keepNext w:val="0"/>
              <w:keepLines w:val="0"/>
              <w:rPr>
                <w:szCs w:val="18"/>
              </w:rPr>
            </w:pPr>
            <w:r w:rsidRPr="00147F39">
              <w:rPr>
                <w:szCs w:val="18"/>
              </w:rPr>
              <w:t>LOS</w:t>
            </w:r>
          </w:p>
        </w:tc>
        <w:tc>
          <w:tcPr>
            <w:tcW w:w="942" w:type="pct"/>
            <w:shd w:val="clear" w:color="auto" w:fill="E0E0E0"/>
            <w:vAlign w:val="center"/>
          </w:tcPr>
          <w:p w14:paraId="5460B2AE" w14:textId="77777777" w:rsidR="00B21880" w:rsidRPr="00147F39" w:rsidRDefault="00B21880" w:rsidP="00B21880">
            <w:pPr>
              <w:pStyle w:val="TAH"/>
              <w:keepNext w:val="0"/>
              <w:keepLines w:val="0"/>
              <w:rPr>
                <w:szCs w:val="18"/>
              </w:rPr>
            </w:pPr>
            <w:r w:rsidRPr="00147F39">
              <w:rPr>
                <w:szCs w:val="18"/>
              </w:rPr>
              <w:t>NLOS</w:t>
            </w:r>
          </w:p>
        </w:tc>
      </w:tr>
      <w:tr w:rsidR="00B21880" w:rsidRPr="00147F39" w14:paraId="1C01A095" w14:textId="77777777" w:rsidTr="004959D3">
        <w:trPr>
          <w:cantSplit/>
          <w:jc w:val="center"/>
        </w:trPr>
        <w:tc>
          <w:tcPr>
            <w:tcW w:w="972" w:type="pct"/>
            <w:vMerge w:val="restart"/>
            <w:vAlign w:val="center"/>
          </w:tcPr>
          <w:p w14:paraId="32490D4A" w14:textId="77777777" w:rsidR="00B21880" w:rsidRPr="00147F39" w:rsidRDefault="00B21880" w:rsidP="00B21880">
            <w:pPr>
              <w:pStyle w:val="TAC"/>
              <w:keepNext w:val="0"/>
              <w:keepLines w:val="0"/>
              <w:rPr>
                <w:rFonts w:ascii="Symbol" w:hAnsi="Symbol"/>
                <w:i/>
                <w:szCs w:val="18"/>
              </w:rPr>
            </w:pPr>
            <w:r w:rsidRPr="00147F39">
              <w:rPr>
                <w:szCs w:val="18"/>
              </w:rPr>
              <w:t>Delay spread (DS)</w:t>
            </w:r>
          </w:p>
          <w:p w14:paraId="378FA7C6" w14:textId="77777777" w:rsidR="00B21880" w:rsidRPr="00147F39" w:rsidRDefault="00B21880" w:rsidP="00B21880">
            <w:pPr>
              <w:pStyle w:val="TAC"/>
              <w:keepNext w:val="0"/>
              <w:keepLines w:val="0"/>
              <w:rPr>
                <w:szCs w:val="18"/>
              </w:rPr>
            </w:pPr>
            <w:proofErr w:type="spellStart"/>
            <w:r w:rsidRPr="00147F39">
              <w:rPr>
                <w:szCs w:val="18"/>
              </w:rPr>
              <w:t>lgDS</w:t>
            </w:r>
            <w:proofErr w:type="spellEnd"/>
            <w:r w:rsidRPr="00147F39">
              <w:rPr>
                <w:szCs w:val="18"/>
              </w:rPr>
              <w:t>=log</w:t>
            </w:r>
            <w:r w:rsidRPr="00147F39">
              <w:rPr>
                <w:szCs w:val="18"/>
                <w:vertAlign w:val="subscript"/>
              </w:rPr>
              <w:t>10</w:t>
            </w:r>
            <w:r w:rsidRPr="00147F39">
              <w:rPr>
                <w:szCs w:val="18"/>
              </w:rPr>
              <w:t>(DS/1s)</w:t>
            </w:r>
          </w:p>
        </w:tc>
        <w:tc>
          <w:tcPr>
            <w:tcW w:w="614" w:type="pct"/>
            <w:vAlign w:val="center"/>
          </w:tcPr>
          <w:p w14:paraId="1D24333E"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438" w:type="pct"/>
          </w:tcPr>
          <w:p w14:paraId="10CEA2F9" w14:textId="77777777" w:rsidR="00B21880" w:rsidRPr="00147F39" w:rsidRDefault="00B21880" w:rsidP="00B21880">
            <w:pPr>
              <w:pStyle w:val="TAC"/>
              <w:keepNext w:val="0"/>
              <w:keepLines w:val="0"/>
              <w:rPr>
                <w:color w:val="000000"/>
                <w:kern w:val="24"/>
                <w:szCs w:val="18"/>
              </w:rPr>
            </w:pPr>
            <w:r w:rsidRPr="00147F39">
              <w:rPr>
                <w:szCs w:val="18"/>
              </w:rPr>
              <w:t>-7.49</w:t>
            </w:r>
          </w:p>
        </w:tc>
        <w:tc>
          <w:tcPr>
            <w:tcW w:w="478" w:type="pct"/>
          </w:tcPr>
          <w:p w14:paraId="624EEEF1" w14:textId="77777777" w:rsidR="00B21880" w:rsidRPr="00147F39" w:rsidRDefault="00B21880" w:rsidP="00B21880">
            <w:pPr>
              <w:pStyle w:val="TAC"/>
              <w:keepNext w:val="0"/>
              <w:keepLines w:val="0"/>
              <w:rPr>
                <w:szCs w:val="18"/>
                <w:lang w:eastAsia="zh-CN"/>
              </w:rPr>
            </w:pPr>
            <w:r w:rsidRPr="00147F39">
              <w:rPr>
                <w:szCs w:val="18"/>
              </w:rPr>
              <w:t>-7.43</w:t>
            </w:r>
          </w:p>
        </w:tc>
        <w:tc>
          <w:tcPr>
            <w:tcW w:w="438" w:type="pct"/>
          </w:tcPr>
          <w:p w14:paraId="09316E25" w14:textId="77777777" w:rsidR="00B21880" w:rsidRPr="00147F39" w:rsidRDefault="00B21880" w:rsidP="00B21880">
            <w:pPr>
              <w:pStyle w:val="TAC"/>
              <w:keepNext w:val="0"/>
              <w:keepLines w:val="0"/>
              <w:rPr>
                <w:szCs w:val="18"/>
                <w:lang w:eastAsia="zh-CN"/>
              </w:rPr>
            </w:pPr>
            <w:r w:rsidRPr="00147F39">
              <w:rPr>
                <w:szCs w:val="18"/>
                <w:lang w:bidi="ar-LY"/>
              </w:rPr>
              <w:t>-7.47</w:t>
            </w:r>
          </w:p>
        </w:tc>
        <w:tc>
          <w:tcPr>
            <w:tcW w:w="1118" w:type="pct"/>
            <w:vAlign w:val="center"/>
          </w:tcPr>
          <w:p w14:paraId="485B25B5" w14:textId="77777777" w:rsidR="00B21880" w:rsidRPr="00147F39" w:rsidRDefault="00B21880" w:rsidP="00B21880">
            <w:pPr>
              <w:pStyle w:val="TAC"/>
              <w:keepNext w:val="0"/>
              <w:keepLines w:val="0"/>
              <w:rPr>
                <w:szCs w:val="18"/>
                <w:lang w:eastAsia="zh-CN"/>
              </w:rPr>
            </w:pPr>
            <w:r w:rsidRPr="00147F39">
              <w:rPr>
                <w:rFonts w:hint="eastAsia"/>
                <w:szCs w:val="18"/>
                <w:lang w:eastAsia="zh-CN"/>
              </w:rPr>
              <w:t>-</w:t>
            </w:r>
            <w:r w:rsidRPr="00147F39">
              <w:rPr>
                <w:szCs w:val="18"/>
                <w:lang w:eastAsia="zh-CN"/>
              </w:rPr>
              <w:t>0.01</w:t>
            </w:r>
            <w:r w:rsidRPr="00147F39">
              <w:rPr>
                <w:rFonts w:hint="eastAsia"/>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szCs w:val="18"/>
                <w:lang w:eastAsia="zh-CN"/>
              </w:rPr>
              <w:t>(1+</w:t>
            </w:r>
            <w:r w:rsidRPr="00147F39">
              <w:rPr>
                <w:i/>
                <w:color w:val="000000"/>
                <w:kern w:val="24"/>
                <w:szCs w:val="18"/>
              </w:rPr>
              <w:t>f</w:t>
            </w:r>
            <w:r w:rsidRPr="00147F39">
              <w:rPr>
                <w:i/>
                <w:color w:val="000000"/>
                <w:kern w:val="24"/>
                <w:szCs w:val="18"/>
                <w:vertAlign w:val="subscript"/>
              </w:rPr>
              <w:t>c</w:t>
            </w:r>
            <w:r w:rsidRPr="00147F39">
              <w:rPr>
                <w:szCs w:val="18"/>
                <w:lang w:eastAsia="zh-CN"/>
              </w:rPr>
              <w:t>) - 7.692</w:t>
            </w:r>
          </w:p>
        </w:tc>
        <w:tc>
          <w:tcPr>
            <w:tcW w:w="942" w:type="pct"/>
            <w:vAlign w:val="center"/>
          </w:tcPr>
          <w:p w14:paraId="6BC2674B"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-0.28</w:t>
            </w:r>
            <w:r w:rsidRPr="00147F39">
              <w:rPr>
                <w:rFonts w:hint="eastAsia"/>
                <w:color w:val="000000"/>
                <w:kern w:val="24"/>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- 7.173</w:t>
            </w:r>
          </w:p>
        </w:tc>
      </w:tr>
      <w:tr w:rsidR="00B21880" w:rsidRPr="00147F39" w14:paraId="0636D5E7" w14:textId="77777777" w:rsidTr="004959D3">
        <w:trPr>
          <w:cantSplit/>
          <w:jc w:val="center"/>
        </w:trPr>
        <w:tc>
          <w:tcPr>
            <w:tcW w:w="972" w:type="pct"/>
            <w:vMerge/>
            <w:vAlign w:val="center"/>
          </w:tcPr>
          <w:p w14:paraId="057A432F" w14:textId="77777777" w:rsidR="00B21880" w:rsidRPr="00147F39" w:rsidRDefault="00B21880" w:rsidP="00B21880">
            <w:pPr>
              <w:pStyle w:val="TAC"/>
              <w:keepNext w:val="0"/>
              <w:keepLines w:val="0"/>
              <w:rPr>
                <w:szCs w:val="18"/>
              </w:rPr>
            </w:pPr>
          </w:p>
        </w:tc>
        <w:tc>
          <w:tcPr>
            <w:tcW w:w="614" w:type="pct"/>
            <w:vAlign w:val="center"/>
          </w:tcPr>
          <w:p w14:paraId="3E700764"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438" w:type="pct"/>
          </w:tcPr>
          <w:p w14:paraId="6AD84C56" w14:textId="77777777" w:rsidR="00B21880" w:rsidRPr="00147F39" w:rsidRDefault="00B21880" w:rsidP="00B21880">
            <w:pPr>
              <w:pStyle w:val="TAC"/>
              <w:keepNext w:val="0"/>
              <w:keepLines w:val="0"/>
              <w:rPr>
                <w:color w:val="000000"/>
                <w:kern w:val="24"/>
                <w:szCs w:val="18"/>
              </w:rPr>
            </w:pPr>
            <w:r w:rsidRPr="00147F39">
              <w:rPr>
                <w:szCs w:val="18"/>
              </w:rPr>
              <w:t>0.55</w:t>
            </w:r>
          </w:p>
        </w:tc>
        <w:tc>
          <w:tcPr>
            <w:tcW w:w="478" w:type="pct"/>
          </w:tcPr>
          <w:p w14:paraId="06F56440" w14:textId="77777777" w:rsidR="00B21880" w:rsidRPr="00147F39" w:rsidRDefault="00B21880" w:rsidP="00B21880">
            <w:pPr>
              <w:pStyle w:val="TAC"/>
              <w:keepNext w:val="0"/>
              <w:keepLines w:val="0"/>
              <w:rPr>
                <w:szCs w:val="18"/>
                <w:lang w:eastAsia="zh-CN"/>
              </w:rPr>
            </w:pPr>
            <w:r w:rsidRPr="00147F39">
              <w:rPr>
                <w:szCs w:val="18"/>
              </w:rPr>
              <w:t>0.48</w:t>
            </w:r>
          </w:p>
        </w:tc>
        <w:tc>
          <w:tcPr>
            <w:tcW w:w="438" w:type="pct"/>
          </w:tcPr>
          <w:p w14:paraId="0F139909" w14:textId="77777777" w:rsidR="00B21880" w:rsidRPr="00147F39" w:rsidRDefault="00B21880" w:rsidP="00B21880">
            <w:pPr>
              <w:pStyle w:val="TAC"/>
              <w:keepNext w:val="0"/>
              <w:keepLines w:val="0"/>
              <w:rPr>
                <w:szCs w:val="18"/>
                <w:lang w:eastAsia="zh-CN"/>
              </w:rPr>
            </w:pPr>
            <w:r w:rsidRPr="00147F39">
              <w:rPr>
                <w:szCs w:val="18"/>
                <w:lang w:bidi="ar-LY"/>
              </w:rPr>
              <w:t xml:space="preserve"> 0.24</w:t>
            </w:r>
          </w:p>
        </w:tc>
        <w:tc>
          <w:tcPr>
            <w:tcW w:w="1118" w:type="pct"/>
            <w:vAlign w:val="center"/>
          </w:tcPr>
          <w:p w14:paraId="7DE2A111" w14:textId="77777777" w:rsidR="00B21880" w:rsidRPr="00147F39" w:rsidRDefault="00B21880" w:rsidP="00B21880">
            <w:pPr>
              <w:pStyle w:val="TAC"/>
              <w:keepNext w:val="0"/>
              <w:keepLines w:val="0"/>
              <w:rPr>
                <w:szCs w:val="18"/>
                <w:lang w:eastAsia="zh-CN"/>
              </w:rPr>
            </w:pPr>
            <w:r w:rsidRPr="00147F39">
              <w:rPr>
                <w:szCs w:val="18"/>
                <w:lang w:eastAsia="zh-CN"/>
              </w:rPr>
              <w:t>0.18</w:t>
            </w:r>
          </w:p>
        </w:tc>
        <w:tc>
          <w:tcPr>
            <w:tcW w:w="942" w:type="pct"/>
            <w:vAlign w:val="center"/>
          </w:tcPr>
          <w:p w14:paraId="7A4A0F38"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0.10</w:t>
            </w:r>
            <w:r w:rsidRPr="00147F39">
              <w:rPr>
                <w:rFonts w:hint="eastAsia"/>
                <w:color w:val="000000"/>
                <w:kern w:val="24"/>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+ 0.055</w:t>
            </w:r>
          </w:p>
        </w:tc>
      </w:tr>
      <w:tr w:rsidR="00B21880" w:rsidRPr="00147F39" w14:paraId="277C0423" w14:textId="77777777" w:rsidTr="004959D3">
        <w:trPr>
          <w:cantSplit/>
          <w:jc w:val="center"/>
        </w:trPr>
        <w:tc>
          <w:tcPr>
            <w:tcW w:w="972" w:type="pct"/>
            <w:vMerge w:val="restart"/>
            <w:vAlign w:val="center"/>
          </w:tcPr>
          <w:p w14:paraId="00B8AA75" w14:textId="77777777" w:rsidR="00B21880" w:rsidRPr="00147F39" w:rsidRDefault="00B21880" w:rsidP="00B21880">
            <w:pPr>
              <w:pStyle w:val="TAC"/>
              <w:keepNext w:val="0"/>
              <w:keepLines w:val="0"/>
              <w:rPr>
                <w:szCs w:val="18"/>
              </w:rPr>
            </w:pPr>
            <w:r w:rsidRPr="00147F39">
              <w:rPr>
                <w:szCs w:val="18"/>
              </w:rPr>
              <w:t>AOD spread (ASD)</w:t>
            </w:r>
          </w:p>
          <w:p w14:paraId="476FEC12" w14:textId="77777777" w:rsidR="00B21880" w:rsidRPr="00147F39" w:rsidRDefault="00B21880" w:rsidP="00B21880">
            <w:pPr>
              <w:pStyle w:val="TAC"/>
              <w:keepNext w:val="0"/>
              <w:keepLines w:val="0"/>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614" w:type="pct"/>
            <w:vAlign w:val="center"/>
          </w:tcPr>
          <w:p w14:paraId="2BC056C4"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438" w:type="pct"/>
          </w:tcPr>
          <w:p w14:paraId="0CCD758C" w14:textId="77777777" w:rsidR="00B21880" w:rsidRPr="00147F39" w:rsidRDefault="00B21880" w:rsidP="00B21880">
            <w:pPr>
              <w:pStyle w:val="TAC"/>
              <w:keepNext w:val="0"/>
              <w:keepLines w:val="0"/>
              <w:rPr>
                <w:szCs w:val="18"/>
              </w:rPr>
            </w:pPr>
            <w:r w:rsidRPr="00147F39">
              <w:rPr>
                <w:szCs w:val="18"/>
              </w:rPr>
              <w:t>0.90</w:t>
            </w:r>
          </w:p>
        </w:tc>
        <w:tc>
          <w:tcPr>
            <w:tcW w:w="478" w:type="pct"/>
          </w:tcPr>
          <w:p w14:paraId="41233541" w14:textId="77777777" w:rsidR="00B21880" w:rsidRPr="00147F39" w:rsidRDefault="00B21880" w:rsidP="00B21880">
            <w:pPr>
              <w:pStyle w:val="TAC"/>
              <w:keepNext w:val="0"/>
              <w:keepLines w:val="0"/>
              <w:rPr>
                <w:szCs w:val="18"/>
                <w:lang w:eastAsia="zh-CN"/>
              </w:rPr>
            </w:pPr>
            <w:r w:rsidRPr="00147F39">
              <w:rPr>
                <w:szCs w:val="18"/>
              </w:rPr>
              <w:t>0.95</w:t>
            </w:r>
          </w:p>
        </w:tc>
        <w:tc>
          <w:tcPr>
            <w:tcW w:w="438" w:type="pct"/>
          </w:tcPr>
          <w:p w14:paraId="7EBEDDB2" w14:textId="77777777" w:rsidR="00B21880" w:rsidRPr="00147F39" w:rsidRDefault="00B21880" w:rsidP="00B21880">
            <w:pPr>
              <w:pStyle w:val="TAC"/>
              <w:keepNext w:val="0"/>
              <w:keepLines w:val="0"/>
              <w:rPr>
                <w:szCs w:val="18"/>
                <w:lang w:eastAsia="zh-CN"/>
              </w:rPr>
            </w:pPr>
            <w:r w:rsidRPr="00147F39">
              <w:rPr>
                <w:szCs w:val="18"/>
                <w:lang w:bidi="ar-LY"/>
              </w:rPr>
              <w:t>0.67</w:t>
            </w:r>
          </w:p>
        </w:tc>
        <w:tc>
          <w:tcPr>
            <w:tcW w:w="1118" w:type="pct"/>
            <w:vAlign w:val="center"/>
          </w:tcPr>
          <w:p w14:paraId="7B4BE2C2" w14:textId="77777777" w:rsidR="00B21880" w:rsidRPr="00147F39" w:rsidRDefault="00B21880" w:rsidP="00B21880">
            <w:pPr>
              <w:pStyle w:val="TAC"/>
              <w:keepNext w:val="0"/>
              <w:keepLines w:val="0"/>
              <w:rPr>
                <w:szCs w:val="18"/>
                <w:lang w:eastAsia="zh-CN"/>
              </w:rPr>
            </w:pPr>
            <w:r w:rsidRPr="00147F39">
              <w:rPr>
                <w:szCs w:val="18"/>
                <w:lang w:eastAsia="zh-CN"/>
              </w:rPr>
              <w:t>1.60</w:t>
            </w:r>
          </w:p>
        </w:tc>
        <w:tc>
          <w:tcPr>
            <w:tcW w:w="942" w:type="pct"/>
            <w:vAlign w:val="center"/>
          </w:tcPr>
          <w:p w14:paraId="2947184D"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1.62</w:t>
            </w:r>
          </w:p>
        </w:tc>
      </w:tr>
      <w:tr w:rsidR="00B21880" w:rsidRPr="00147F39" w14:paraId="1FC0EDE8" w14:textId="77777777" w:rsidTr="004959D3">
        <w:trPr>
          <w:cantSplit/>
          <w:jc w:val="center"/>
        </w:trPr>
        <w:tc>
          <w:tcPr>
            <w:tcW w:w="972" w:type="pct"/>
            <w:vMerge/>
            <w:vAlign w:val="center"/>
          </w:tcPr>
          <w:p w14:paraId="5BB7751A" w14:textId="77777777" w:rsidR="00B21880" w:rsidRPr="00147F39" w:rsidRDefault="00B21880" w:rsidP="00B21880">
            <w:pPr>
              <w:pStyle w:val="TAC"/>
              <w:keepNext w:val="0"/>
              <w:keepLines w:val="0"/>
              <w:rPr>
                <w:szCs w:val="18"/>
              </w:rPr>
            </w:pPr>
          </w:p>
        </w:tc>
        <w:tc>
          <w:tcPr>
            <w:tcW w:w="614" w:type="pct"/>
            <w:vAlign w:val="center"/>
          </w:tcPr>
          <w:p w14:paraId="28143DBD"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438" w:type="pct"/>
          </w:tcPr>
          <w:p w14:paraId="2B914697" w14:textId="77777777" w:rsidR="00B21880" w:rsidRPr="00147F39" w:rsidRDefault="00B21880" w:rsidP="00B21880">
            <w:pPr>
              <w:pStyle w:val="TAC"/>
              <w:keepNext w:val="0"/>
              <w:keepLines w:val="0"/>
              <w:rPr>
                <w:szCs w:val="18"/>
              </w:rPr>
            </w:pPr>
            <w:r w:rsidRPr="00147F39">
              <w:rPr>
                <w:szCs w:val="18"/>
              </w:rPr>
              <w:t>0.38</w:t>
            </w:r>
          </w:p>
        </w:tc>
        <w:tc>
          <w:tcPr>
            <w:tcW w:w="478" w:type="pct"/>
          </w:tcPr>
          <w:p w14:paraId="7F4DDAE7" w14:textId="77777777" w:rsidR="00B21880" w:rsidRPr="00147F39" w:rsidRDefault="00B21880" w:rsidP="00B21880">
            <w:pPr>
              <w:pStyle w:val="TAC"/>
              <w:keepNext w:val="0"/>
              <w:keepLines w:val="0"/>
              <w:rPr>
                <w:szCs w:val="18"/>
                <w:lang w:eastAsia="zh-CN"/>
              </w:rPr>
            </w:pPr>
            <w:r w:rsidRPr="00147F39">
              <w:rPr>
                <w:szCs w:val="18"/>
              </w:rPr>
              <w:t>0.45</w:t>
            </w:r>
          </w:p>
        </w:tc>
        <w:tc>
          <w:tcPr>
            <w:tcW w:w="438" w:type="pct"/>
          </w:tcPr>
          <w:p w14:paraId="68D3DE21" w14:textId="77777777" w:rsidR="00B21880" w:rsidRPr="00147F39" w:rsidRDefault="00B21880" w:rsidP="00B21880">
            <w:pPr>
              <w:pStyle w:val="TAC"/>
              <w:keepNext w:val="0"/>
              <w:keepLines w:val="0"/>
              <w:rPr>
                <w:szCs w:val="18"/>
                <w:lang w:eastAsia="zh-CN"/>
              </w:rPr>
            </w:pPr>
            <w:r w:rsidRPr="00147F39">
              <w:rPr>
                <w:szCs w:val="18"/>
                <w:lang w:bidi="ar-LY"/>
              </w:rPr>
              <w:t>0.18</w:t>
            </w:r>
          </w:p>
        </w:tc>
        <w:tc>
          <w:tcPr>
            <w:tcW w:w="1118" w:type="pct"/>
            <w:vAlign w:val="center"/>
          </w:tcPr>
          <w:p w14:paraId="22FD8EE7" w14:textId="77777777" w:rsidR="00B21880" w:rsidRPr="00147F39" w:rsidRDefault="00B21880" w:rsidP="00B21880">
            <w:pPr>
              <w:pStyle w:val="TAC"/>
              <w:keepNext w:val="0"/>
              <w:keepLines w:val="0"/>
              <w:rPr>
                <w:szCs w:val="18"/>
                <w:lang w:eastAsia="zh-CN"/>
              </w:rPr>
            </w:pPr>
            <w:r w:rsidRPr="00147F39">
              <w:rPr>
                <w:szCs w:val="18"/>
                <w:lang w:eastAsia="zh-CN"/>
              </w:rPr>
              <w:t>0.18</w:t>
            </w:r>
          </w:p>
        </w:tc>
        <w:tc>
          <w:tcPr>
            <w:tcW w:w="942" w:type="pct"/>
            <w:vAlign w:val="center"/>
          </w:tcPr>
          <w:p w14:paraId="745FF182"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0.25</w:t>
            </w:r>
          </w:p>
        </w:tc>
      </w:tr>
      <w:tr w:rsidR="00B21880" w:rsidRPr="00147F39" w14:paraId="7C06E7E3" w14:textId="77777777" w:rsidTr="004959D3">
        <w:trPr>
          <w:cantSplit/>
          <w:jc w:val="center"/>
        </w:trPr>
        <w:tc>
          <w:tcPr>
            <w:tcW w:w="972" w:type="pct"/>
            <w:vMerge w:val="restart"/>
            <w:vAlign w:val="center"/>
          </w:tcPr>
          <w:p w14:paraId="4773A37D" w14:textId="77777777" w:rsidR="00B21880" w:rsidRPr="00147F39" w:rsidRDefault="00B21880" w:rsidP="00B21880">
            <w:pPr>
              <w:pStyle w:val="TAC"/>
              <w:keepNext w:val="0"/>
              <w:keepLines w:val="0"/>
              <w:rPr>
                <w:szCs w:val="18"/>
              </w:rPr>
            </w:pPr>
            <w:r w:rsidRPr="00147F39">
              <w:rPr>
                <w:szCs w:val="18"/>
              </w:rPr>
              <w:t>AOA spread (ASA)</w:t>
            </w:r>
          </w:p>
          <w:p w14:paraId="3A53D3D1" w14:textId="77777777" w:rsidR="00B21880" w:rsidRPr="00147F39" w:rsidRDefault="00B21880" w:rsidP="00B21880">
            <w:pPr>
              <w:pStyle w:val="TAC"/>
              <w:keepNext w:val="0"/>
              <w:keepLines w:val="0"/>
              <w:rPr>
                <w:szCs w:val="18"/>
              </w:rPr>
            </w:pPr>
            <w:proofErr w:type="spellStart"/>
            <w:r w:rsidRPr="00147F39">
              <w:rPr>
                <w:szCs w:val="18"/>
              </w:rPr>
              <w:t>lgASA</w:t>
            </w:r>
            <w:proofErr w:type="spellEnd"/>
            <w:r w:rsidRPr="00147F39">
              <w:rPr>
                <w:szCs w:val="18"/>
              </w:rPr>
              <w:t>=log</w:t>
            </w:r>
            <w:r w:rsidRPr="00147F39">
              <w:rPr>
                <w:szCs w:val="18"/>
                <w:vertAlign w:val="subscript"/>
              </w:rPr>
              <w:t>10</w:t>
            </w:r>
            <w:r w:rsidRPr="00147F39">
              <w:rPr>
                <w:szCs w:val="18"/>
              </w:rPr>
              <w:t>(ASA/1</w:t>
            </w:r>
            <w:r w:rsidRPr="00147F39">
              <w:rPr>
                <w:szCs w:val="18"/>
              </w:rPr>
              <w:sym w:font="Symbol" w:char="F0B0"/>
            </w:r>
            <w:r w:rsidRPr="00147F39">
              <w:rPr>
                <w:szCs w:val="18"/>
              </w:rPr>
              <w:t>)</w:t>
            </w:r>
          </w:p>
        </w:tc>
        <w:tc>
          <w:tcPr>
            <w:tcW w:w="614" w:type="pct"/>
            <w:vAlign w:val="center"/>
          </w:tcPr>
          <w:p w14:paraId="3CF1D7DC"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438" w:type="pct"/>
          </w:tcPr>
          <w:p w14:paraId="24F2F215" w14:textId="77777777" w:rsidR="00B21880" w:rsidRPr="00147F39" w:rsidRDefault="00B21880" w:rsidP="00B21880">
            <w:pPr>
              <w:pStyle w:val="TAC"/>
              <w:keepNext w:val="0"/>
              <w:keepLines w:val="0"/>
              <w:rPr>
                <w:szCs w:val="18"/>
              </w:rPr>
            </w:pPr>
            <w:r w:rsidRPr="00147F39">
              <w:rPr>
                <w:szCs w:val="18"/>
              </w:rPr>
              <w:t>1.52</w:t>
            </w:r>
          </w:p>
        </w:tc>
        <w:tc>
          <w:tcPr>
            <w:tcW w:w="478" w:type="pct"/>
          </w:tcPr>
          <w:p w14:paraId="173DDD55"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rPr>
              <w:t>1.52</w:t>
            </w:r>
          </w:p>
        </w:tc>
        <w:tc>
          <w:tcPr>
            <w:tcW w:w="438" w:type="pct"/>
          </w:tcPr>
          <w:p w14:paraId="3B60C738"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lang w:bidi="ar-LY"/>
              </w:rPr>
              <w:t>1.66</w:t>
            </w:r>
          </w:p>
        </w:tc>
        <w:tc>
          <w:tcPr>
            <w:tcW w:w="1118" w:type="pct"/>
            <w:vAlign w:val="center"/>
          </w:tcPr>
          <w:p w14:paraId="0AC771CF" w14:textId="77777777" w:rsidR="00B21880" w:rsidRPr="00147F39" w:rsidRDefault="00B21880" w:rsidP="00B21880">
            <w:pPr>
              <w:pStyle w:val="TAC"/>
              <w:keepNext w:val="0"/>
              <w:keepLines w:val="0"/>
              <w:rPr>
                <w:rFonts w:eastAsia="Microsoft YaHei"/>
                <w:color w:val="000000"/>
                <w:kern w:val="24"/>
                <w:szCs w:val="18"/>
              </w:rPr>
            </w:pPr>
            <w:r w:rsidRPr="00147F39">
              <w:rPr>
                <w:rFonts w:eastAsia="Microsoft YaHei"/>
                <w:color w:val="000000"/>
                <w:kern w:val="24"/>
                <w:szCs w:val="18"/>
                <w:lang w:eastAsia="zh-CN"/>
              </w:rPr>
              <w:t>-0.19</w:t>
            </w:r>
            <w:r w:rsidRPr="00147F39">
              <w:rPr>
                <w:rFonts w:hint="eastAsia"/>
                <w:color w:val="000000"/>
                <w:kern w:val="24"/>
                <w:szCs w:val="18"/>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+ 1.781</w:t>
            </w:r>
          </w:p>
        </w:tc>
        <w:tc>
          <w:tcPr>
            <w:tcW w:w="942" w:type="pct"/>
            <w:vAlign w:val="center"/>
          </w:tcPr>
          <w:p w14:paraId="2065CA19"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-0.11</w:t>
            </w:r>
            <w:r w:rsidRPr="00147F39">
              <w:rPr>
                <w:rFonts w:hint="eastAsia"/>
                <w:color w:val="000000"/>
                <w:kern w:val="24"/>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+ 1.863</w:t>
            </w:r>
          </w:p>
        </w:tc>
      </w:tr>
      <w:tr w:rsidR="00B21880" w:rsidRPr="00147F39" w14:paraId="76089211" w14:textId="77777777" w:rsidTr="004959D3">
        <w:trPr>
          <w:cantSplit/>
          <w:jc w:val="center"/>
        </w:trPr>
        <w:tc>
          <w:tcPr>
            <w:tcW w:w="972" w:type="pct"/>
            <w:vMerge/>
            <w:vAlign w:val="center"/>
          </w:tcPr>
          <w:p w14:paraId="2FFAE242" w14:textId="77777777" w:rsidR="00B21880" w:rsidRPr="00147F39" w:rsidRDefault="00B21880" w:rsidP="00B21880">
            <w:pPr>
              <w:pStyle w:val="TAC"/>
              <w:keepNext w:val="0"/>
              <w:keepLines w:val="0"/>
              <w:rPr>
                <w:szCs w:val="18"/>
              </w:rPr>
            </w:pPr>
          </w:p>
        </w:tc>
        <w:tc>
          <w:tcPr>
            <w:tcW w:w="614" w:type="pct"/>
            <w:vAlign w:val="center"/>
          </w:tcPr>
          <w:p w14:paraId="46C6BBF1"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438" w:type="pct"/>
          </w:tcPr>
          <w:p w14:paraId="5124EEB5" w14:textId="77777777" w:rsidR="00B21880" w:rsidRPr="00147F39" w:rsidRDefault="00B21880" w:rsidP="00B21880">
            <w:pPr>
              <w:pStyle w:val="TAC"/>
              <w:keepNext w:val="0"/>
              <w:keepLines w:val="0"/>
              <w:rPr>
                <w:szCs w:val="18"/>
              </w:rPr>
            </w:pPr>
            <w:r w:rsidRPr="00147F39">
              <w:rPr>
                <w:szCs w:val="18"/>
              </w:rPr>
              <w:t>0.24</w:t>
            </w:r>
          </w:p>
        </w:tc>
        <w:tc>
          <w:tcPr>
            <w:tcW w:w="478" w:type="pct"/>
          </w:tcPr>
          <w:p w14:paraId="10E66DA6"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rPr>
              <w:t>0.13</w:t>
            </w:r>
          </w:p>
        </w:tc>
        <w:tc>
          <w:tcPr>
            <w:tcW w:w="438" w:type="pct"/>
          </w:tcPr>
          <w:p w14:paraId="73092F40"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lang w:bidi="ar-LY"/>
              </w:rPr>
              <w:t>0.21</w:t>
            </w:r>
          </w:p>
        </w:tc>
        <w:tc>
          <w:tcPr>
            <w:tcW w:w="1118" w:type="pct"/>
            <w:vAlign w:val="center"/>
          </w:tcPr>
          <w:p w14:paraId="4266A20F"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rFonts w:eastAsia="Microsoft YaHei"/>
                <w:color w:val="000000"/>
                <w:kern w:val="24"/>
                <w:szCs w:val="18"/>
                <w:lang w:eastAsia="zh-CN"/>
              </w:rPr>
              <w:t>0.12</w:t>
            </w:r>
            <w:r w:rsidRPr="00147F39">
              <w:rPr>
                <w:rFonts w:hint="eastAsia"/>
                <w:color w:val="000000"/>
                <w:kern w:val="24"/>
                <w:szCs w:val="18"/>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+ 0.119</w:t>
            </w:r>
          </w:p>
        </w:tc>
        <w:tc>
          <w:tcPr>
            <w:tcW w:w="942" w:type="pct"/>
            <w:vAlign w:val="center"/>
          </w:tcPr>
          <w:p w14:paraId="7664045E"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0.1</w:t>
            </w:r>
            <w:r w:rsidRPr="00147F39">
              <w:rPr>
                <w:rFonts w:eastAsia="Microsoft YaHei" w:hint="eastAsia"/>
                <w:color w:val="000000"/>
                <w:kern w:val="24"/>
                <w:szCs w:val="18"/>
                <w:lang w:eastAsia="zh-CN"/>
              </w:rPr>
              <w:t>2</w:t>
            </w:r>
            <w:r w:rsidRPr="00147F39">
              <w:rPr>
                <w:rFonts w:cs="Arial"/>
                <w:color w:val="000000"/>
                <w:kern w:val="24"/>
                <w:szCs w:val="18"/>
              </w:rPr>
              <w:t xml:space="preserve"> 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+ 0.059</w:t>
            </w:r>
          </w:p>
        </w:tc>
      </w:tr>
      <w:tr w:rsidR="00B21880" w:rsidRPr="00147F39" w14:paraId="794C79FF" w14:textId="77777777" w:rsidTr="004959D3">
        <w:trPr>
          <w:cantSplit/>
          <w:jc w:val="center"/>
        </w:trPr>
        <w:tc>
          <w:tcPr>
            <w:tcW w:w="972" w:type="pct"/>
            <w:vMerge w:val="restart"/>
            <w:vAlign w:val="center"/>
          </w:tcPr>
          <w:p w14:paraId="41D88332" w14:textId="77777777" w:rsidR="00B21880" w:rsidRPr="00147F39" w:rsidRDefault="00B21880" w:rsidP="00B21880">
            <w:pPr>
              <w:pStyle w:val="TAC"/>
              <w:keepNext w:val="0"/>
              <w:keepLines w:val="0"/>
              <w:rPr>
                <w:szCs w:val="18"/>
              </w:rPr>
            </w:pPr>
            <w:r w:rsidRPr="00147F39">
              <w:rPr>
                <w:szCs w:val="18"/>
              </w:rPr>
              <w:t>ZOA spread (ZSA)</w:t>
            </w:r>
          </w:p>
          <w:p w14:paraId="2A2DFA18" w14:textId="77777777" w:rsidR="00B21880" w:rsidRPr="00147F39" w:rsidRDefault="00B21880" w:rsidP="00B21880">
            <w:pPr>
              <w:pStyle w:val="TAC"/>
              <w:keepNext w:val="0"/>
              <w:keepLines w:val="0"/>
              <w:rPr>
                <w:szCs w:val="18"/>
              </w:rPr>
            </w:pPr>
            <w:proofErr w:type="spellStart"/>
            <w:r w:rsidRPr="00147F39">
              <w:rPr>
                <w:szCs w:val="18"/>
              </w:rPr>
              <w:t>lgZSA</w:t>
            </w:r>
            <w:proofErr w:type="spellEnd"/>
            <w:r w:rsidRPr="00147F39">
              <w:rPr>
                <w:szCs w:val="18"/>
              </w:rPr>
              <w:t>=log</w:t>
            </w:r>
            <w:r w:rsidRPr="00147F39">
              <w:rPr>
                <w:szCs w:val="18"/>
                <w:vertAlign w:val="subscript"/>
              </w:rPr>
              <w:t>10</w:t>
            </w:r>
            <w:r w:rsidRPr="00147F39">
              <w:rPr>
                <w:szCs w:val="18"/>
              </w:rPr>
              <w:t>(ZSA/1</w:t>
            </w:r>
            <w:r w:rsidRPr="00147F39">
              <w:rPr>
                <w:szCs w:val="18"/>
              </w:rPr>
              <w:sym w:font="Symbol" w:char="F0B0"/>
            </w:r>
            <w:r w:rsidRPr="00147F39">
              <w:rPr>
                <w:szCs w:val="18"/>
              </w:rPr>
              <w:t>)</w:t>
            </w:r>
          </w:p>
        </w:tc>
        <w:tc>
          <w:tcPr>
            <w:tcW w:w="614" w:type="pct"/>
            <w:vAlign w:val="center"/>
          </w:tcPr>
          <w:p w14:paraId="40E037E5"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438" w:type="pct"/>
          </w:tcPr>
          <w:p w14:paraId="74CD2979" w14:textId="77777777" w:rsidR="00B21880" w:rsidRPr="00147F39" w:rsidRDefault="00B21880" w:rsidP="00B21880">
            <w:pPr>
              <w:pStyle w:val="TAC"/>
              <w:keepNext w:val="0"/>
              <w:keepLines w:val="0"/>
              <w:rPr>
                <w:szCs w:val="18"/>
              </w:rPr>
            </w:pPr>
            <w:r w:rsidRPr="00147F39">
              <w:rPr>
                <w:szCs w:val="18"/>
                <w:lang w:bidi="ar-LY"/>
              </w:rPr>
              <w:t>0.47</w:t>
            </w:r>
          </w:p>
        </w:tc>
        <w:tc>
          <w:tcPr>
            <w:tcW w:w="478" w:type="pct"/>
          </w:tcPr>
          <w:p w14:paraId="7DBD0CA0"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lang w:bidi="ar-LY"/>
              </w:rPr>
              <w:t>0.58</w:t>
            </w:r>
          </w:p>
        </w:tc>
        <w:tc>
          <w:tcPr>
            <w:tcW w:w="438" w:type="pct"/>
          </w:tcPr>
          <w:p w14:paraId="589A5820"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lang w:bidi="ar-LY"/>
              </w:rPr>
              <w:t>0.93</w:t>
            </w:r>
          </w:p>
        </w:tc>
        <w:tc>
          <w:tcPr>
            <w:tcW w:w="1118" w:type="pct"/>
            <w:vAlign w:val="center"/>
          </w:tcPr>
          <w:p w14:paraId="3433A329"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rFonts w:eastAsia="Microsoft YaHei"/>
                <w:color w:val="000000"/>
                <w:kern w:val="24"/>
                <w:szCs w:val="18"/>
                <w:lang w:eastAsia="zh-CN"/>
              </w:rPr>
              <w:t>-0.26</w:t>
            </w:r>
            <w:r w:rsidRPr="00147F39">
              <w:rPr>
                <w:rFonts w:hint="eastAsia"/>
                <w:color w:val="000000"/>
                <w:kern w:val="24"/>
                <w:szCs w:val="18"/>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+ 1.44</w:t>
            </w:r>
          </w:p>
        </w:tc>
        <w:tc>
          <w:tcPr>
            <w:tcW w:w="942" w:type="pct"/>
            <w:vAlign w:val="center"/>
          </w:tcPr>
          <w:p w14:paraId="3C072613"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-0.15</w:t>
            </w:r>
            <w:r w:rsidRPr="00147F39">
              <w:rPr>
                <w:rFonts w:hint="eastAsia"/>
                <w:color w:val="000000"/>
                <w:kern w:val="24"/>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+ 1.387</w:t>
            </w:r>
          </w:p>
        </w:tc>
      </w:tr>
      <w:tr w:rsidR="00B21880" w:rsidRPr="00147F39" w14:paraId="772D421C" w14:textId="77777777" w:rsidTr="004959D3">
        <w:trPr>
          <w:cantSplit/>
          <w:jc w:val="center"/>
        </w:trPr>
        <w:tc>
          <w:tcPr>
            <w:tcW w:w="972" w:type="pct"/>
            <w:vMerge/>
            <w:vAlign w:val="center"/>
          </w:tcPr>
          <w:p w14:paraId="05F11657" w14:textId="77777777" w:rsidR="00B21880" w:rsidRPr="00147F39" w:rsidRDefault="00B21880" w:rsidP="00B21880">
            <w:pPr>
              <w:pStyle w:val="TAC"/>
              <w:keepNext w:val="0"/>
              <w:keepLines w:val="0"/>
              <w:rPr>
                <w:szCs w:val="18"/>
              </w:rPr>
            </w:pPr>
          </w:p>
        </w:tc>
        <w:tc>
          <w:tcPr>
            <w:tcW w:w="614" w:type="pct"/>
            <w:vAlign w:val="center"/>
          </w:tcPr>
          <w:p w14:paraId="0CF2ADE6" w14:textId="77777777" w:rsidR="00B21880" w:rsidRPr="00147F39" w:rsidRDefault="00B21880" w:rsidP="00B21880">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438" w:type="pct"/>
          </w:tcPr>
          <w:p w14:paraId="5505FD10" w14:textId="77777777" w:rsidR="00B21880" w:rsidRPr="00147F39" w:rsidRDefault="00B21880" w:rsidP="00B21880">
            <w:pPr>
              <w:pStyle w:val="TAC"/>
              <w:keepNext w:val="0"/>
              <w:keepLines w:val="0"/>
              <w:rPr>
                <w:szCs w:val="18"/>
              </w:rPr>
            </w:pPr>
            <w:r w:rsidRPr="00147F39">
              <w:rPr>
                <w:szCs w:val="18"/>
                <w:lang w:bidi="ar-LY"/>
              </w:rPr>
              <w:t>0.40</w:t>
            </w:r>
          </w:p>
        </w:tc>
        <w:tc>
          <w:tcPr>
            <w:tcW w:w="478" w:type="pct"/>
          </w:tcPr>
          <w:p w14:paraId="61CA249B" w14:textId="77777777" w:rsidR="00B21880" w:rsidRPr="00147F39" w:rsidRDefault="00B21880" w:rsidP="00B21880">
            <w:pPr>
              <w:pStyle w:val="TAC"/>
              <w:keepNext w:val="0"/>
              <w:keepLines w:val="0"/>
              <w:rPr>
                <w:rFonts w:eastAsia="Microsoft YaHei"/>
                <w:color w:val="000000"/>
                <w:kern w:val="24"/>
                <w:szCs w:val="18"/>
              </w:rPr>
            </w:pPr>
            <w:r w:rsidRPr="00147F39">
              <w:rPr>
                <w:szCs w:val="18"/>
                <w:lang w:bidi="ar-LY"/>
              </w:rPr>
              <w:t>0.37</w:t>
            </w:r>
          </w:p>
        </w:tc>
        <w:tc>
          <w:tcPr>
            <w:tcW w:w="438" w:type="pct"/>
          </w:tcPr>
          <w:p w14:paraId="22EB2753"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szCs w:val="18"/>
                <w:lang w:bidi="ar-LY"/>
              </w:rPr>
              <w:t>0.22</w:t>
            </w:r>
          </w:p>
        </w:tc>
        <w:tc>
          <w:tcPr>
            <w:tcW w:w="1118" w:type="pct"/>
            <w:vAlign w:val="center"/>
          </w:tcPr>
          <w:p w14:paraId="32506CE6"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rFonts w:eastAsia="Microsoft YaHei"/>
                <w:color w:val="000000"/>
                <w:kern w:val="24"/>
                <w:szCs w:val="18"/>
                <w:lang w:eastAsia="zh-CN"/>
              </w:rPr>
              <w:t>-0.04</w:t>
            </w:r>
            <w:r w:rsidRPr="00147F39">
              <w:rPr>
                <w:rFonts w:hint="eastAsia"/>
                <w:color w:val="000000"/>
                <w:kern w:val="24"/>
                <w:szCs w:val="18"/>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+ 0.264</w:t>
            </w:r>
          </w:p>
        </w:tc>
        <w:tc>
          <w:tcPr>
            <w:tcW w:w="942" w:type="pct"/>
            <w:vAlign w:val="center"/>
          </w:tcPr>
          <w:p w14:paraId="526E93E9" w14:textId="77777777" w:rsidR="00B21880" w:rsidRPr="00147F39" w:rsidRDefault="00B21880" w:rsidP="00B21880">
            <w:pPr>
              <w:pStyle w:val="TAC"/>
              <w:keepNext w:val="0"/>
              <w:keepLines w:val="0"/>
              <w:rPr>
                <w:szCs w:val="18"/>
              </w:rPr>
            </w:pPr>
            <w:r w:rsidRPr="00147F39">
              <w:rPr>
                <w:rFonts w:eastAsia="Microsoft YaHei"/>
                <w:color w:val="000000"/>
                <w:kern w:val="24"/>
                <w:szCs w:val="18"/>
                <w:lang w:eastAsia="zh-CN"/>
              </w:rPr>
              <w:t>-0.09</w:t>
            </w:r>
            <w:r w:rsidRPr="00147F39">
              <w:rPr>
                <w:rFonts w:hint="eastAsia"/>
                <w:color w:val="000000"/>
                <w:kern w:val="24"/>
                <w:szCs w:val="18"/>
                <w:lang w:eastAsia="ko-KR"/>
              </w:rPr>
              <w:t xml:space="preserve"> </w:t>
            </w:r>
            <w:r w:rsidRPr="00147F39">
              <w:rPr>
                <w:rFonts w:cs="Arial"/>
                <w:color w:val="000000"/>
                <w:kern w:val="24"/>
                <w:szCs w:val="18"/>
              </w:rPr>
              <w:t>log</w:t>
            </w:r>
            <w:r w:rsidRPr="00147F39">
              <w:rPr>
                <w:rFonts w:cs="Arial"/>
                <w:color w:val="000000"/>
                <w:kern w:val="24"/>
                <w:szCs w:val="18"/>
                <w:vertAlign w:val="subscript"/>
              </w:rPr>
              <w:t>10</w:t>
            </w:r>
            <w:r w:rsidRPr="00147F39">
              <w:rPr>
                <w:rFonts w:eastAsia="Microsoft YaHei"/>
                <w:color w:val="000000"/>
                <w:kern w:val="24"/>
                <w:szCs w:val="18"/>
                <w:lang w:eastAsia="zh-CN"/>
              </w:rPr>
              <w:t>(1+</w:t>
            </w:r>
            <w:r w:rsidRPr="00147F39">
              <w:rPr>
                <w:i/>
                <w:color w:val="000000"/>
                <w:kern w:val="24"/>
                <w:szCs w:val="18"/>
              </w:rPr>
              <w:t>f</w:t>
            </w:r>
            <w:r w:rsidRPr="00147F39">
              <w:rPr>
                <w:i/>
                <w:color w:val="000000"/>
                <w:kern w:val="24"/>
                <w:szCs w:val="18"/>
                <w:vertAlign w:val="subscript"/>
              </w:rPr>
              <w:t>c</w:t>
            </w:r>
            <w:r w:rsidRPr="00147F39">
              <w:rPr>
                <w:rFonts w:eastAsia="Microsoft YaHei"/>
                <w:color w:val="000000"/>
                <w:kern w:val="24"/>
                <w:szCs w:val="18"/>
                <w:lang w:eastAsia="zh-CN"/>
              </w:rPr>
              <w:t>) + 0.746</w:t>
            </w:r>
          </w:p>
        </w:tc>
      </w:tr>
      <w:tr w:rsidR="00B21880" w:rsidRPr="00147F39" w14:paraId="1C7A95E0" w14:textId="77777777" w:rsidTr="004959D3">
        <w:trPr>
          <w:cantSplit/>
          <w:jc w:val="center"/>
        </w:trPr>
        <w:tc>
          <w:tcPr>
            <w:tcW w:w="972" w:type="pct"/>
            <w:vAlign w:val="center"/>
          </w:tcPr>
          <w:p w14:paraId="1E4E1EAA" w14:textId="77777777" w:rsidR="00B21880" w:rsidRPr="00147F39" w:rsidRDefault="00B21880" w:rsidP="00B21880">
            <w:pPr>
              <w:pStyle w:val="TAC"/>
              <w:keepNext w:val="0"/>
              <w:keepLines w:val="0"/>
              <w:rPr>
                <w:szCs w:val="18"/>
                <w:lang w:eastAsia="ko-KR"/>
              </w:rPr>
            </w:pPr>
            <w:r w:rsidRPr="00147F39">
              <w:rPr>
                <w:rFonts w:hint="eastAsia"/>
                <w:szCs w:val="18"/>
                <w:lang w:eastAsia="ko-KR"/>
              </w:rPr>
              <w:t>Shadow fading (SF) [dB]</w:t>
            </w:r>
          </w:p>
        </w:tc>
        <w:tc>
          <w:tcPr>
            <w:tcW w:w="614" w:type="pct"/>
            <w:vAlign w:val="center"/>
          </w:tcPr>
          <w:p w14:paraId="35FB2837" w14:textId="77777777" w:rsidR="00B21880" w:rsidRPr="00147F39" w:rsidRDefault="00B21880" w:rsidP="00B21880">
            <w:pPr>
              <w:pStyle w:val="TAC"/>
              <w:keepNext w:val="0"/>
              <w:keepLines w:val="0"/>
              <w:rPr>
                <w:rFonts w:ascii="Symbol" w:hAnsi="Symbol"/>
                <w:i/>
                <w:szCs w:val="18"/>
              </w:rPr>
            </w:pPr>
            <w:r w:rsidRPr="00147F39">
              <w:rPr>
                <w:rFonts w:ascii="Symbol" w:hAnsi="Symbol"/>
                <w:i/>
                <w:szCs w:val="18"/>
              </w:rPr>
              <w:t></w:t>
            </w:r>
            <w:r w:rsidRPr="00147F39">
              <w:rPr>
                <w:i/>
                <w:szCs w:val="18"/>
                <w:vertAlign w:val="subscript"/>
              </w:rPr>
              <w:t>SF</w:t>
            </w:r>
          </w:p>
        </w:tc>
        <w:tc>
          <w:tcPr>
            <w:tcW w:w="916" w:type="pct"/>
            <w:gridSpan w:val="2"/>
            <w:vAlign w:val="center"/>
          </w:tcPr>
          <w:p w14:paraId="7F429241" w14:textId="77777777" w:rsidR="00B21880" w:rsidRPr="00147F39" w:rsidRDefault="00B21880" w:rsidP="00B21880">
            <w:pPr>
              <w:pStyle w:val="TAC"/>
              <w:keepNext w:val="0"/>
              <w:keepLines w:val="0"/>
              <w:rPr>
                <w:color w:val="000000"/>
                <w:kern w:val="24"/>
                <w:szCs w:val="18"/>
                <w:lang w:eastAsia="ko-KR"/>
              </w:rPr>
            </w:pPr>
            <w:r w:rsidRPr="00147F39">
              <w:rPr>
                <w:szCs w:val="18"/>
              </w:rPr>
              <w:t>See Table 7.4.1-1</w:t>
            </w:r>
          </w:p>
        </w:tc>
        <w:tc>
          <w:tcPr>
            <w:tcW w:w="438" w:type="pct"/>
          </w:tcPr>
          <w:p w14:paraId="37F1C45F" w14:textId="77777777" w:rsidR="00B21880" w:rsidRPr="00147F39" w:rsidRDefault="00B21880" w:rsidP="00B21880">
            <w:pPr>
              <w:pStyle w:val="TAC"/>
              <w:keepNext w:val="0"/>
              <w:keepLines w:val="0"/>
              <w:rPr>
                <w:szCs w:val="18"/>
              </w:rPr>
            </w:pPr>
            <w:r w:rsidRPr="00147F39">
              <w:rPr>
                <w:szCs w:val="18"/>
              </w:rPr>
              <w:t>8</w:t>
            </w:r>
          </w:p>
        </w:tc>
        <w:tc>
          <w:tcPr>
            <w:tcW w:w="2060" w:type="pct"/>
            <w:gridSpan w:val="2"/>
            <w:vAlign w:val="center"/>
          </w:tcPr>
          <w:p w14:paraId="5107349F" w14:textId="77777777" w:rsidR="00B21880" w:rsidRPr="00147F39" w:rsidRDefault="00B21880" w:rsidP="00B21880">
            <w:pPr>
              <w:pStyle w:val="TAC"/>
              <w:keepNext w:val="0"/>
              <w:keepLines w:val="0"/>
              <w:rPr>
                <w:szCs w:val="18"/>
              </w:rPr>
            </w:pPr>
            <w:r w:rsidRPr="00147F39">
              <w:rPr>
                <w:szCs w:val="18"/>
              </w:rPr>
              <w:t>See Table 7.4.1-1</w:t>
            </w:r>
          </w:p>
        </w:tc>
      </w:tr>
      <w:tr w:rsidR="00B21880" w:rsidRPr="00147F39" w14:paraId="7339307E" w14:textId="77777777" w:rsidTr="004959D3">
        <w:trPr>
          <w:cantSplit/>
          <w:jc w:val="center"/>
        </w:trPr>
        <w:tc>
          <w:tcPr>
            <w:tcW w:w="972" w:type="pct"/>
            <w:vMerge w:val="restart"/>
            <w:vAlign w:val="center"/>
          </w:tcPr>
          <w:p w14:paraId="25D46B3F" w14:textId="77777777" w:rsidR="00B21880" w:rsidRPr="00147F39" w:rsidRDefault="00B21880" w:rsidP="00B21880">
            <w:pPr>
              <w:pStyle w:val="TAC"/>
              <w:keepNext w:val="0"/>
              <w:keepLines w:val="0"/>
              <w:rPr>
                <w:szCs w:val="18"/>
              </w:rPr>
            </w:pPr>
            <w:r w:rsidRPr="00147F39">
              <w:rPr>
                <w:szCs w:val="18"/>
              </w:rPr>
              <w:t>K-factor (</w:t>
            </w:r>
            <w:r w:rsidRPr="00147F39">
              <w:rPr>
                <w:i/>
                <w:szCs w:val="18"/>
              </w:rPr>
              <w:t>K</w:t>
            </w:r>
            <w:r w:rsidRPr="00147F39">
              <w:rPr>
                <w:szCs w:val="18"/>
              </w:rPr>
              <w:t>) [dB]</w:t>
            </w:r>
          </w:p>
        </w:tc>
        <w:tc>
          <w:tcPr>
            <w:tcW w:w="614" w:type="pct"/>
            <w:vAlign w:val="center"/>
          </w:tcPr>
          <w:p w14:paraId="6123248E" w14:textId="77777777" w:rsidR="00B21880" w:rsidRPr="00147F39" w:rsidRDefault="00B21880" w:rsidP="00B21880">
            <w:pPr>
              <w:pStyle w:val="TAC"/>
              <w:keepNext w:val="0"/>
              <w:keepLines w:val="0"/>
              <w:rPr>
                <w:szCs w:val="18"/>
              </w:rPr>
            </w:pPr>
            <w:r w:rsidRPr="00147F39">
              <w:rPr>
                <w:rFonts w:ascii="Symbol" w:hAnsi="Symbol"/>
                <w:i/>
                <w:szCs w:val="18"/>
              </w:rPr>
              <w:t></w:t>
            </w:r>
            <w:r w:rsidRPr="00147F39">
              <w:rPr>
                <w:i/>
                <w:szCs w:val="18"/>
                <w:vertAlign w:val="subscript"/>
              </w:rPr>
              <w:t>K</w:t>
            </w:r>
          </w:p>
        </w:tc>
        <w:tc>
          <w:tcPr>
            <w:tcW w:w="438" w:type="pct"/>
          </w:tcPr>
          <w:p w14:paraId="1C3E3F2B" w14:textId="77777777" w:rsidR="00B21880" w:rsidRPr="00147F39" w:rsidRDefault="00B21880" w:rsidP="00B21880">
            <w:pPr>
              <w:pStyle w:val="TAC"/>
              <w:keepNext w:val="0"/>
              <w:keepLines w:val="0"/>
              <w:rPr>
                <w:b/>
                <w:szCs w:val="18"/>
              </w:rPr>
            </w:pPr>
            <w:r w:rsidRPr="00147F39">
              <w:rPr>
                <w:szCs w:val="18"/>
              </w:rPr>
              <w:t>7</w:t>
            </w:r>
          </w:p>
        </w:tc>
        <w:tc>
          <w:tcPr>
            <w:tcW w:w="478" w:type="pct"/>
          </w:tcPr>
          <w:p w14:paraId="1B0A1776" w14:textId="77777777" w:rsidR="00B21880" w:rsidRPr="00147F39" w:rsidDel="00472D02" w:rsidRDefault="00B21880" w:rsidP="00B21880">
            <w:pPr>
              <w:pStyle w:val="TAC"/>
              <w:keepNext w:val="0"/>
              <w:keepLines w:val="0"/>
              <w:rPr>
                <w:rFonts w:eastAsia="Microsoft YaHei"/>
                <w:bCs/>
                <w:color w:val="000000"/>
                <w:kern w:val="24"/>
                <w:szCs w:val="18"/>
                <w:lang w:eastAsia="zh-CN"/>
              </w:rPr>
            </w:pPr>
            <w:r w:rsidRPr="00147F39">
              <w:rPr>
                <w:szCs w:val="18"/>
              </w:rPr>
              <w:t>N/A</w:t>
            </w:r>
          </w:p>
        </w:tc>
        <w:tc>
          <w:tcPr>
            <w:tcW w:w="438" w:type="pct"/>
          </w:tcPr>
          <w:p w14:paraId="6D32BE3D" w14:textId="77777777" w:rsidR="00B21880" w:rsidRPr="00147F39" w:rsidRDefault="00B21880" w:rsidP="00B21880">
            <w:pPr>
              <w:pStyle w:val="TAC"/>
              <w:keepNext w:val="0"/>
              <w:keepLines w:val="0"/>
              <w:rPr>
                <w:rFonts w:eastAsia="Microsoft YaHei"/>
                <w:bCs/>
                <w:color w:val="000000"/>
                <w:kern w:val="24"/>
                <w:szCs w:val="18"/>
              </w:rPr>
            </w:pPr>
            <w:r w:rsidRPr="00147F39">
              <w:rPr>
                <w:szCs w:val="18"/>
                <w:lang w:bidi="ar-LY"/>
              </w:rPr>
              <w:t>N/A</w:t>
            </w:r>
          </w:p>
        </w:tc>
        <w:tc>
          <w:tcPr>
            <w:tcW w:w="1118" w:type="pct"/>
            <w:vAlign w:val="center"/>
          </w:tcPr>
          <w:p w14:paraId="4EB92917" w14:textId="77777777" w:rsidR="00B21880" w:rsidRPr="00147F39" w:rsidRDefault="00B21880" w:rsidP="00B21880">
            <w:pPr>
              <w:pStyle w:val="TAC"/>
              <w:keepNext w:val="0"/>
              <w:keepLines w:val="0"/>
              <w:rPr>
                <w:szCs w:val="18"/>
                <w:lang w:eastAsia="ko-KR"/>
              </w:rPr>
            </w:pPr>
            <w:r w:rsidRPr="00147F39">
              <w:rPr>
                <w:rFonts w:eastAsia="Microsoft YaHei"/>
                <w:bCs/>
                <w:color w:val="000000"/>
                <w:kern w:val="24"/>
                <w:szCs w:val="18"/>
              </w:rPr>
              <w:t>7</w:t>
            </w:r>
          </w:p>
        </w:tc>
        <w:tc>
          <w:tcPr>
            <w:tcW w:w="942" w:type="pct"/>
            <w:vAlign w:val="center"/>
          </w:tcPr>
          <w:p w14:paraId="306A25CF"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rFonts w:eastAsia="Microsoft YaHei"/>
                <w:color w:val="000000"/>
                <w:kern w:val="24"/>
                <w:szCs w:val="18"/>
                <w:lang w:eastAsia="zh-CN"/>
              </w:rPr>
              <w:t>N/A</w:t>
            </w:r>
          </w:p>
        </w:tc>
      </w:tr>
      <w:tr w:rsidR="00B21880" w:rsidRPr="00147F39" w14:paraId="7CD364A0" w14:textId="77777777" w:rsidTr="004959D3">
        <w:trPr>
          <w:cantSplit/>
          <w:jc w:val="center"/>
        </w:trPr>
        <w:tc>
          <w:tcPr>
            <w:tcW w:w="972" w:type="pct"/>
            <w:vMerge/>
            <w:vAlign w:val="center"/>
          </w:tcPr>
          <w:p w14:paraId="740637BF" w14:textId="77777777" w:rsidR="00B21880" w:rsidRPr="00147F39" w:rsidRDefault="00B21880" w:rsidP="00B21880">
            <w:pPr>
              <w:pStyle w:val="TAC"/>
              <w:keepNext w:val="0"/>
              <w:keepLines w:val="0"/>
              <w:rPr>
                <w:szCs w:val="18"/>
              </w:rPr>
            </w:pPr>
          </w:p>
        </w:tc>
        <w:tc>
          <w:tcPr>
            <w:tcW w:w="614" w:type="pct"/>
            <w:vAlign w:val="center"/>
          </w:tcPr>
          <w:p w14:paraId="2D95A2D5" w14:textId="77777777" w:rsidR="00B21880" w:rsidRPr="00147F39" w:rsidRDefault="00B21880" w:rsidP="00B21880">
            <w:pPr>
              <w:pStyle w:val="TAC"/>
              <w:keepNext w:val="0"/>
              <w:keepLines w:val="0"/>
              <w:rPr>
                <w:szCs w:val="18"/>
              </w:rPr>
            </w:pPr>
            <w:r w:rsidRPr="00147F39">
              <w:rPr>
                <w:rFonts w:ascii="Symbol" w:hAnsi="Symbol"/>
                <w:i/>
                <w:szCs w:val="18"/>
              </w:rPr>
              <w:t></w:t>
            </w:r>
            <w:r w:rsidRPr="00147F39">
              <w:rPr>
                <w:i/>
                <w:szCs w:val="18"/>
                <w:vertAlign w:val="subscript"/>
              </w:rPr>
              <w:t>K</w:t>
            </w:r>
          </w:p>
        </w:tc>
        <w:tc>
          <w:tcPr>
            <w:tcW w:w="438" w:type="pct"/>
          </w:tcPr>
          <w:p w14:paraId="60949660" w14:textId="77777777" w:rsidR="00B21880" w:rsidRPr="00147F39" w:rsidRDefault="00B21880" w:rsidP="00B21880">
            <w:pPr>
              <w:pStyle w:val="TAC"/>
              <w:keepNext w:val="0"/>
              <w:keepLines w:val="0"/>
              <w:rPr>
                <w:b/>
                <w:szCs w:val="18"/>
              </w:rPr>
            </w:pPr>
            <w:r w:rsidRPr="00147F39">
              <w:rPr>
                <w:szCs w:val="18"/>
              </w:rPr>
              <w:t>4</w:t>
            </w:r>
          </w:p>
        </w:tc>
        <w:tc>
          <w:tcPr>
            <w:tcW w:w="478" w:type="pct"/>
          </w:tcPr>
          <w:p w14:paraId="3F59C847" w14:textId="77777777" w:rsidR="00B21880" w:rsidRPr="00147F39" w:rsidDel="00472D02" w:rsidRDefault="00B21880" w:rsidP="00B21880">
            <w:pPr>
              <w:pStyle w:val="TAC"/>
              <w:keepNext w:val="0"/>
              <w:keepLines w:val="0"/>
              <w:rPr>
                <w:rFonts w:eastAsia="Microsoft YaHei"/>
                <w:color w:val="000000"/>
                <w:kern w:val="24"/>
                <w:szCs w:val="18"/>
                <w:lang w:eastAsia="zh-CN"/>
              </w:rPr>
            </w:pPr>
            <w:r w:rsidRPr="00147F39">
              <w:rPr>
                <w:szCs w:val="18"/>
              </w:rPr>
              <w:t>N/A</w:t>
            </w:r>
          </w:p>
        </w:tc>
        <w:tc>
          <w:tcPr>
            <w:tcW w:w="438" w:type="pct"/>
          </w:tcPr>
          <w:p w14:paraId="726518BE" w14:textId="77777777" w:rsidR="00B21880" w:rsidRPr="00147F39" w:rsidRDefault="00B21880" w:rsidP="00B21880">
            <w:pPr>
              <w:pStyle w:val="TAC"/>
              <w:keepNext w:val="0"/>
              <w:keepLines w:val="0"/>
              <w:rPr>
                <w:rFonts w:eastAsia="Microsoft YaHei"/>
                <w:color w:val="000000"/>
                <w:kern w:val="24"/>
                <w:szCs w:val="18"/>
              </w:rPr>
            </w:pPr>
            <w:r w:rsidRPr="00147F39">
              <w:rPr>
                <w:szCs w:val="18"/>
                <w:lang w:bidi="ar-LY"/>
              </w:rPr>
              <w:t>N/A</w:t>
            </w:r>
          </w:p>
        </w:tc>
        <w:tc>
          <w:tcPr>
            <w:tcW w:w="1118" w:type="pct"/>
            <w:vAlign w:val="center"/>
          </w:tcPr>
          <w:p w14:paraId="2B731FC5" w14:textId="77777777" w:rsidR="00B21880" w:rsidRPr="00147F39" w:rsidRDefault="00B21880" w:rsidP="00B21880">
            <w:pPr>
              <w:pStyle w:val="TAC"/>
              <w:keepNext w:val="0"/>
              <w:keepLines w:val="0"/>
              <w:rPr>
                <w:szCs w:val="18"/>
                <w:lang w:eastAsia="ko-KR"/>
              </w:rPr>
            </w:pPr>
            <w:r w:rsidRPr="00147F39">
              <w:rPr>
                <w:rFonts w:eastAsia="Microsoft YaHei"/>
                <w:color w:val="000000"/>
                <w:kern w:val="24"/>
                <w:szCs w:val="18"/>
              </w:rPr>
              <w:t>4</w:t>
            </w:r>
          </w:p>
        </w:tc>
        <w:tc>
          <w:tcPr>
            <w:tcW w:w="942" w:type="pct"/>
            <w:vAlign w:val="center"/>
          </w:tcPr>
          <w:p w14:paraId="7A968E06" w14:textId="77777777" w:rsidR="00B21880" w:rsidRPr="00147F39" w:rsidRDefault="00B21880" w:rsidP="00B21880">
            <w:pPr>
              <w:pStyle w:val="TAC"/>
              <w:keepNext w:val="0"/>
              <w:keepLines w:val="0"/>
              <w:rPr>
                <w:rFonts w:eastAsia="Microsoft YaHei"/>
                <w:color w:val="000000"/>
                <w:kern w:val="24"/>
                <w:szCs w:val="18"/>
                <w:lang w:eastAsia="zh-CN"/>
              </w:rPr>
            </w:pPr>
            <w:r w:rsidRPr="00147F39">
              <w:rPr>
                <w:rFonts w:eastAsia="Microsoft YaHei"/>
                <w:color w:val="000000"/>
                <w:kern w:val="24"/>
                <w:szCs w:val="18"/>
                <w:lang w:eastAsia="zh-CN"/>
              </w:rPr>
              <w:t>N/A</w:t>
            </w:r>
          </w:p>
        </w:tc>
      </w:tr>
      <w:tr w:rsidR="00B21880" w:rsidRPr="00147F39" w14:paraId="623C3A25" w14:textId="77777777" w:rsidTr="004959D3">
        <w:trPr>
          <w:cantSplit/>
          <w:jc w:val="center"/>
        </w:trPr>
        <w:tc>
          <w:tcPr>
            <w:tcW w:w="972" w:type="pct"/>
            <w:vMerge w:val="restart"/>
            <w:vAlign w:val="center"/>
          </w:tcPr>
          <w:p w14:paraId="54C8566B" w14:textId="77777777" w:rsidR="00B21880" w:rsidRPr="00147F39" w:rsidRDefault="00B21880" w:rsidP="00B21880">
            <w:pPr>
              <w:pStyle w:val="TAC"/>
              <w:keepNext w:val="0"/>
              <w:keepLines w:val="0"/>
              <w:rPr>
                <w:szCs w:val="18"/>
              </w:rPr>
            </w:pPr>
            <w:r w:rsidRPr="00147F39">
              <w:rPr>
                <w:szCs w:val="18"/>
              </w:rPr>
              <w:t xml:space="preserve">Cross-Correlations </w:t>
            </w:r>
          </w:p>
        </w:tc>
        <w:tc>
          <w:tcPr>
            <w:tcW w:w="614" w:type="pct"/>
            <w:vAlign w:val="center"/>
          </w:tcPr>
          <w:p w14:paraId="24A8304C" w14:textId="77777777" w:rsidR="00B21880" w:rsidRPr="00147F39" w:rsidRDefault="00B21880" w:rsidP="00B21880">
            <w:pPr>
              <w:pStyle w:val="TAC"/>
              <w:keepNext w:val="0"/>
              <w:keepLines w:val="0"/>
              <w:rPr>
                <w:szCs w:val="18"/>
              </w:rPr>
            </w:pPr>
            <w:r w:rsidRPr="00147F39">
              <w:rPr>
                <w:i/>
                <w:szCs w:val="18"/>
              </w:rPr>
              <w:t>ASD</w:t>
            </w:r>
            <w:r w:rsidRPr="00147F39">
              <w:rPr>
                <w:szCs w:val="18"/>
              </w:rPr>
              <w:t xml:space="preserve"> vs </w:t>
            </w:r>
            <w:r w:rsidRPr="00147F39">
              <w:rPr>
                <w:i/>
                <w:szCs w:val="18"/>
              </w:rPr>
              <w:t>DS</w:t>
            </w:r>
          </w:p>
        </w:tc>
        <w:tc>
          <w:tcPr>
            <w:tcW w:w="438" w:type="pct"/>
          </w:tcPr>
          <w:p w14:paraId="63519CE3" w14:textId="77777777" w:rsidR="00B21880" w:rsidRPr="00147F39" w:rsidRDefault="00B21880" w:rsidP="00B21880">
            <w:pPr>
              <w:pStyle w:val="TAC"/>
              <w:keepNext w:val="0"/>
              <w:keepLines w:val="0"/>
              <w:rPr>
                <w:szCs w:val="18"/>
              </w:rPr>
            </w:pPr>
            <w:r w:rsidRPr="00147F39">
              <w:rPr>
                <w:szCs w:val="18"/>
              </w:rPr>
              <w:t>0</w:t>
            </w:r>
          </w:p>
        </w:tc>
        <w:tc>
          <w:tcPr>
            <w:tcW w:w="478" w:type="pct"/>
          </w:tcPr>
          <w:p w14:paraId="4CFCA308" w14:textId="77777777" w:rsidR="00B21880" w:rsidRPr="00147F39" w:rsidRDefault="00B21880" w:rsidP="00B21880">
            <w:pPr>
              <w:pStyle w:val="TAC"/>
              <w:keepNext w:val="0"/>
              <w:keepLines w:val="0"/>
              <w:rPr>
                <w:szCs w:val="18"/>
                <w:lang w:eastAsia="zh-CN"/>
              </w:rPr>
            </w:pPr>
            <w:r w:rsidRPr="00147F39">
              <w:rPr>
                <w:szCs w:val="18"/>
              </w:rPr>
              <w:t>-0.4</w:t>
            </w:r>
          </w:p>
        </w:tc>
        <w:tc>
          <w:tcPr>
            <w:tcW w:w="438" w:type="pct"/>
          </w:tcPr>
          <w:p w14:paraId="13073955" w14:textId="77777777" w:rsidR="00B21880" w:rsidRPr="00147F39" w:rsidRDefault="00B21880" w:rsidP="00B21880">
            <w:pPr>
              <w:pStyle w:val="TAC"/>
              <w:keepNext w:val="0"/>
              <w:keepLines w:val="0"/>
              <w:rPr>
                <w:szCs w:val="18"/>
                <w:lang w:eastAsia="zh-CN"/>
              </w:rPr>
            </w:pPr>
            <w:r w:rsidRPr="00147F39">
              <w:rPr>
                <w:szCs w:val="18"/>
                <w:lang w:bidi="ar-LY"/>
              </w:rPr>
              <w:t>0</w:t>
            </w:r>
          </w:p>
        </w:tc>
        <w:tc>
          <w:tcPr>
            <w:tcW w:w="1118" w:type="pct"/>
            <w:vAlign w:val="center"/>
          </w:tcPr>
          <w:p w14:paraId="172F3A0A" w14:textId="77777777" w:rsidR="00B21880" w:rsidRPr="00147F39" w:rsidRDefault="00B21880" w:rsidP="00B21880">
            <w:pPr>
              <w:pStyle w:val="TAC"/>
              <w:keepNext w:val="0"/>
              <w:keepLines w:val="0"/>
              <w:rPr>
                <w:color w:val="000000"/>
                <w:szCs w:val="18"/>
                <w:lang w:eastAsia="zh-CN"/>
              </w:rPr>
            </w:pPr>
            <w:r w:rsidRPr="00147F39">
              <w:rPr>
                <w:szCs w:val="18"/>
                <w:lang w:eastAsia="zh-CN"/>
              </w:rPr>
              <w:t>0.6</w:t>
            </w:r>
          </w:p>
        </w:tc>
        <w:tc>
          <w:tcPr>
            <w:tcW w:w="942" w:type="pct"/>
            <w:vAlign w:val="center"/>
          </w:tcPr>
          <w:p w14:paraId="09D2420A" w14:textId="77777777" w:rsidR="00B21880" w:rsidRPr="00147F39" w:rsidRDefault="00B21880" w:rsidP="00B21880">
            <w:pPr>
              <w:pStyle w:val="TAC"/>
              <w:keepNext w:val="0"/>
              <w:keepLines w:val="0"/>
              <w:rPr>
                <w:color w:val="000000"/>
                <w:szCs w:val="18"/>
                <w:lang w:eastAsia="zh-CN"/>
              </w:rPr>
            </w:pPr>
            <w:r w:rsidRPr="00147F39">
              <w:rPr>
                <w:szCs w:val="18"/>
                <w:lang w:eastAsia="zh-CN"/>
              </w:rPr>
              <w:t>0.4</w:t>
            </w:r>
          </w:p>
        </w:tc>
      </w:tr>
      <w:tr w:rsidR="00B21880" w:rsidRPr="00147F39" w14:paraId="05E83D22" w14:textId="77777777" w:rsidTr="004959D3">
        <w:trPr>
          <w:cantSplit/>
          <w:jc w:val="center"/>
        </w:trPr>
        <w:tc>
          <w:tcPr>
            <w:tcW w:w="972" w:type="pct"/>
            <w:vMerge/>
            <w:vAlign w:val="center"/>
          </w:tcPr>
          <w:p w14:paraId="3B8F8657" w14:textId="77777777" w:rsidR="00B21880" w:rsidRPr="00147F39" w:rsidRDefault="00B21880" w:rsidP="00B21880">
            <w:pPr>
              <w:pStyle w:val="TAC"/>
              <w:keepNext w:val="0"/>
              <w:keepLines w:val="0"/>
              <w:rPr>
                <w:szCs w:val="18"/>
              </w:rPr>
            </w:pPr>
          </w:p>
        </w:tc>
        <w:tc>
          <w:tcPr>
            <w:tcW w:w="614" w:type="pct"/>
            <w:vAlign w:val="center"/>
          </w:tcPr>
          <w:p w14:paraId="0C219CD6" w14:textId="77777777" w:rsidR="00B21880" w:rsidRPr="00147F39" w:rsidRDefault="00B21880" w:rsidP="00B21880">
            <w:pPr>
              <w:pStyle w:val="TAC"/>
              <w:keepNext w:val="0"/>
              <w:keepLines w:val="0"/>
              <w:rPr>
                <w:szCs w:val="18"/>
              </w:rPr>
            </w:pPr>
            <w:r w:rsidRPr="00147F39">
              <w:rPr>
                <w:i/>
                <w:szCs w:val="18"/>
              </w:rPr>
              <w:t>ASA</w:t>
            </w:r>
            <w:r w:rsidRPr="00147F39">
              <w:rPr>
                <w:szCs w:val="18"/>
              </w:rPr>
              <w:t xml:space="preserve"> vs </w:t>
            </w:r>
            <w:r w:rsidRPr="00147F39">
              <w:rPr>
                <w:i/>
                <w:szCs w:val="18"/>
              </w:rPr>
              <w:t>DS</w:t>
            </w:r>
          </w:p>
        </w:tc>
        <w:tc>
          <w:tcPr>
            <w:tcW w:w="438" w:type="pct"/>
          </w:tcPr>
          <w:p w14:paraId="008A806F" w14:textId="77777777" w:rsidR="00B21880" w:rsidRPr="00147F39" w:rsidRDefault="00B21880" w:rsidP="00B21880">
            <w:pPr>
              <w:pStyle w:val="TAC"/>
              <w:keepNext w:val="0"/>
              <w:keepLines w:val="0"/>
              <w:rPr>
                <w:szCs w:val="18"/>
              </w:rPr>
            </w:pPr>
            <w:r w:rsidRPr="00147F39">
              <w:rPr>
                <w:szCs w:val="18"/>
              </w:rPr>
              <w:t>0</w:t>
            </w:r>
          </w:p>
        </w:tc>
        <w:tc>
          <w:tcPr>
            <w:tcW w:w="478" w:type="pct"/>
          </w:tcPr>
          <w:p w14:paraId="5C6DC8C3" w14:textId="77777777" w:rsidR="00B21880" w:rsidRPr="00147F39" w:rsidRDefault="00B21880" w:rsidP="00B21880">
            <w:pPr>
              <w:pStyle w:val="TAC"/>
              <w:keepNext w:val="0"/>
              <w:keepLines w:val="0"/>
              <w:rPr>
                <w:szCs w:val="18"/>
                <w:lang w:eastAsia="zh-CN"/>
              </w:rPr>
            </w:pPr>
            <w:r w:rsidRPr="00147F39">
              <w:rPr>
                <w:szCs w:val="18"/>
              </w:rPr>
              <w:t>0</w:t>
            </w:r>
          </w:p>
        </w:tc>
        <w:tc>
          <w:tcPr>
            <w:tcW w:w="438" w:type="pct"/>
          </w:tcPr>
          <w:p w14:paraId="7ABBC1A5" w14:textId="77777777" w:rsidR="00B21880" w:rsidRPr="00147F39" w:rsidRDefault="00B21880" w:rsidP="00B21880">
            <w:pPr>
              <w:pStyle w:val="TAC"/>
              <w:keepNext w:val="0"/>
              <w:keepLines w:val="0"/>
              <w:rPr>
                <w:szCs w:val="18"/>
                <w:lang w:eastAsia="zh-CN"/>
              </w:rPr>
            </w:pPr>
            <w:r w:rsidRPr="00147F39">
              <w:rPr>
                <w:szCs w:val="18"/>
                <w:lang w:bidi="ar-LY"/>
              </w:rPr>
              <w:t>0</w:t>
            </w:r>
          </w:p>
        </w:tc>
        <w:tc>
          <w:tcPr>
            <w:tcW w:w="1118" w:type="pct"/>
            <w:vAlign w:val="center"/>
          </w:tcPr>
          <w:p w14:paraId="1000D653" w14:textId="77777777" w:rsidR="00B21880" w:rsidRPr="00147F39" w:rsidRDefault="00B21880" w:rsidP="00B21880">
            <w:pPr>
              <w:pStyle w:val="TAC"/>
              <w:keepNext w:val="0"/>
              <w:keepLines w:val="0"/>
              <w:rPr>
                <w:color w:val="000000"/>
                <w:szCs w:val="18"/>
              </w:rPr>
            </w:pPr>
            <w:r w:rsidRPr="00147F39">
              <w:rPr>
                <w:szCs w:val="18"/>
                <w:lang w:eastAsia="zh-CN"/>
              </w:rPr>
              <w:t>0.8</w:t>
            </w:r>
          </w:p>
        </w:tc>
        <w:tc>
          <w:tcPr>
            <w:tcW w:w="942" w:type="pct"/>
            <w:vAlign w:val="center"/>
          </w:tcPr>
          <w:p w14:paraId="0B2AD98A" w14:textId="77777777" w:rsidR="00B21880" w:rsidRPr="00147F39" w:rsidRDefault="00B21880" w:rsidP="00B21880">
            <w:pPr>
              <w:pStyle w:val="TAC"/>
              <w:keepNext w:val="0"/>
              <w:keepLines w:val="0"/>
              <w:rPr>
                <w:color w:val="000000"/>
                <w:szCs w:val="18"/>
              </w:rPr>
            </w:pPr>
            <w:r w:rsidRPr="00147F39">
              <w:rPr>
                <w:szCs w:val="18"/>
                <w:lang w:eastAsia="zh-CN"/>
              </w:rPr>
              <w:t>0</w:t>
            </w:r>
          </w:p>
        </w:tc>
      </w:tr>
      <w:tr w:rsidR="00B21880" w:rsidRPr="00147F39" w14:paraId="3AF6D505" w14:textId="77777777" w:rsidTr="004959D3">
        <w:trPr>
          <w:cantSplit/>
          <w:jc w:val="center"/>
        </w:trPr>
        <w:tc>
          <w:tcPr>
            <w:tcW w:w="972" w:type="pct"/>
            <w:vMerge/>
            <w:vAlign w:val="center"/>
          </w:tcPr>
          <w:p w14:paraId="397DE518" w14:textId="77777777" w:rsidR="00B21880" w:rsidRPr="00147F39" w:rsidRDefault="00B21880" w:rsidP="00B21880">
            <w:pPr>
              <w:pStyle w:val="TAC"/>
              <w:keepNext w:val="0"/>
              <w:keepLines w:val="0"/>
              <w:rPr>
                <w:szCs w:val="18"/>
              </w:rPr>
            </w:pPr>
          </w:p>
        </w:tc>
        <w:tc>
          <w:tcPr>
            <w:tcW w:w="614" w:type="pct"/>
            <w:vAlign w:val="center"/>
          </w:tcPr>
          <w:p w14:paraId="2DCA95D9" w14:textId="77777777" w:rsidR="00B21880" w:rsidRPr="00147F39" w:rsidRDefault="00B21880" w:rsidP="00B21880">
            <w:pPr>
              <w:pStyle w:val="TAC"/>
              <w:keepNext w:val="0"/>
              <w:keepLines w:val="0"/>
              <w:rPr>
                <w:szCs w:val="18"/>
              </w:rPr>
            </w:pPr>
            <w:r w:rsidRPr="00147F39">
              <w:rPr>
                <w:i/>
                <w:szCs w:val="18"/>
              </w:rPr>
              <w:t>ASA</w:t>
            </w:r>
            <w:r w:rsidRPr="00147F39">
              <w:rPr>
                <w:szCs w:val="18"/>
              </w:rPr>
              <w:t xml:space="preserve"> vs </w:t>
            </w:r>
            <w:r w:rsidRPr="00147F39">
              <w:rPr>
                <w:i/>
                <w:szCs w:val="18"/>
              </w:rPr>
              <w:t>SF</w:t>
            </w:r>
          </w:p>
        </w:tc>
        <w:tc>
          <w:tcPr>
            <w:tcW w:w="438" w:type="pct"/>
          </w:tcPr>
          <w:p w14:paraId="4FE36E49" w14:textId="77777777" w:rsidR="00B21880" w:rsidRPr="00147F39" w:rsidRDefault="00B21880" w:rsidP="00B21880">
            <w:pPr>
              <w:pStyle w:val="TAC"/>
              <w:keepNext w:val="0"/>
              <w:keepLines w:val="0"/>
              <w:rPr>
                <w:szCs w:val="18"/>
              </w:rPr>
            </w:pPr>
            <w:r w:rsidRPr="00147F39">
              <w:rPr>
                <w:szCs w:val="18"/>
              </w:rPr>
              <w:t>0</w:t>
            </w:r>
          </w:p>
        </w:tc>
        <w:tc>
          <w:tcPr>
            <w:tcW w:w="478" w:type="pct"/>
          </w:tcPr>
          <w:p w14:paraId="630AD928" w14:textId="77777777" w:rsidR="00B21880" w:rsidRPr="00147F39" w:rsidRDefault="00B21880" w:rsidP="00B21880">
            <w:pPr>
              <w:pStyle w:val="TAC"/>
              <w:keepNext w:val="0"/>
              <w:keepLines w:val="0"/>
              <w:rPr>
                <w:szCs w:val="18"/>
                <w:lang w:eastAsia="zh-CN"/>
              </w:rPr>
            </w:pPr>
            <w:r w:rsidRPr="00147F39">
              <w:rPr>
                <w:szCs w:val="18"/>
              </w:rPr>
              <w:t>0</w:t>
            </w:r>
          </w:p>
        </w:tc>
        <w:tc>
          <w:tcPr>
            <w:tcW w:w="438" w:type="pct"/>
          </w:tcPr>
          <w:p w14:paraId="3239D04A" w14:textId="77777777" w:rsidR="00B21880" w:rsidRPr="00147F39" w:rsidRDefault="00B21880" w:rsidP="00B21880">
            <w:pPr>
              <w:pStyle w:val="TAC"/>
              <w:keepNext w:val="0"/>
              <w:keepLines w:val="0"/>
              <w:rPr>
                <w:szCs w:val="18"/>
                <w:lang w:eastAsia="zh-CN"/>
              </w:rPr>
            </w:pPr>
            <w:r w:rsidRPr="00147F39">
              <w:rPr>
                <w:szCs w:val="18"/>
                <w:lang w:bidi="ar-LY"/>
              </w:rPr>
              <w:t>0</w:t>
            </w:r>
          </w:p>
        </w:tc>
        <w:tc>
          <w:tcPr>
            <w:tcW w:w="1118" w:type="pct"/>
            <w:vAlign w:val="center"/>
          </w:tcPr>
          <w:p w14:paraId="6EF86AEA" w14:textId="77777777" w:rsidR="00B21880" w:rsidRPr="00147F39" w:rsidRDefault="00B21880" w:rsidP="00B21880">
            <w:pPr>
              <w:pStyle w:val="TAC"/>
              <w:keepNext w:val="0"/>
              <w:keepLines w:val="0"/>
              <w:rPr>
                <w:color w:val="000000"/>
                <w:szCs w:val="18"/>
                <w:lang w:eastAsia="zh-CN"/>
              </w:rPr>
            </w:pPr>
            <w:r w:rsidRPr="00147F39">
              <w:rPr>
                <w:szCs w:val="18"/>
                <w:lang w:eastAsia="zh-CN"/>
              </w:rPr>
              <w:t>–0.5</w:t>
            </w:r>
          </w:p>
        </w:tc>
        <w:tc>
          <w:tcPr>
            <w:tcW w:w="942" w:type="pct"/>
            <w:vAlign w:val="center"/>
          </w:tcPr>
          <w:p w14:paraId="4B2A9083" w14:textId="77777777" w:rsidR="00B21880" w:rsidRPr="00147F39" w:rsidRDefault="00B21880" w:rsidP="00B21880">
            <w:pPr>
              <w:pStyle w:val="TAC"/>
              <w:keepNext w:val="0"/>
              <w:keepLines w:val="0"/>
              <w:rPr>
                <w:color w:val="000000"/>
                <w:szCs w:val="18"/>
                <w:lang w:eastAsia="zh-CN"/>
              </w:rPr>
            </w:pPr>
            <w:r w:rsidRPr="00147F39">
              <w:rPr>
                <w:szCs w:val="18"/>
                <w:lang w:eastAsia="zh-CN"/>
              </w:rPr>
              <w:t>–0.4</w:t>
            </w:r>
          </w:p>
        </w:tc>
      </w:tr>
      <w:tr w:rsidR="00B21880" w:rsidRPr="00147F39" w14:paraId="78966AB9" w14:textId="77777777" w:rsidTr="004959D3">
        <w:trPr>
          <w:cantSplit/>
          <w:jc w:val="center"/>
        </w:trPr>
        <w:tc>
          <w:tcPr>
            <w:tcW w:w="972" w:type="pct"/>
            <w:vMerge/>
            <w:vAlign w:val="center"/>
          </w:tcPr>
          <w:p w14:paraId="2A56FC15" w14:textId="77777777" w:rsidR="00B21880" w:rsidRPr="00147F39" w:rsidRDefault="00B21880" w:rsidP="00B21880">
            <w:pPr>
              <w:pStyle w:val="TAC"/>
              <w:keepNext w:val="0"/>
              <w:keepLines w:val="0"/>
              <w:rPr>
                <w:szCs w:val="18"/>
              </w:rPr>
            </w:pPr>
          </w:p>
        </w:tc>
        <w:tc>
          <w:tcPr>
            <w:tcW w:w="614" w:type="pct"/>
            <w:vAlign w:val="center"/>
          </w:tcPr>
          <w:p w14:paraId="66116E3E" w14:textId="77777777" w:rsidR="00B21880" w:rsidRPr="00147F39" w:rsidRDefault="00B21880" w:rsidP="00B21880">
            <w:pPr>
              <w:pStyle w:val="TAC"/>
              <w:keepNext w:val="0"/>
              <w:keepLines w:val="0"/>
              <w:rPr>
                <w:szCs w:val="18"/>
              </w:rPr>
            </w:pPr>
            <w:r w:rsidRPr="00147F39">
              <w:rPr>
                <w:i/>
                <w:szCs w:val="18"/>
              </w:rPr>
              <w:t>ASD</w:t>
            </w:r>
            <w:r w:rsidRPr="00147F39">
              <w:rPr>
                <w:szCs w:val="18"/>
              </w:rPr>
              <w:t xml:space="preserve"> vs </w:t>
            </w:r>
            <w:r w:rsidRPr="00147F39">
              <w:rPr>
                <w:i/>
                <w:szCs w:val="18"/>
              </w:rPr>
              <w:t>SF</w:t>
            </w:r>
          </w:p>
        </w:tc>
        <w:tc>
          <w:tcPr>
            <w:tcW w:w="438" w:type="pct"/>
          </w:tcPr>
          <w:p w14:paraId="45BF3EB4" w14:textId="77777777" w:rsidR="00B21880" w:rsidRPr="00147F39" w:rsidRDefault="00B21880" w:rsidP="00B21880">
            <w:pPr>
              <w:pStyle w:val="TAC"/>
              <w:keepNext w:val="0"/>
              <w:keepLines w:val="0"/>
              <w:rPr>
                <w:szCs w:val="18"/>
              </w:rPr>
            </w:pPr>
            <w:r w:rsidRPr="00147F39">
              <w:rPr>
                <w:szCs w:val="18"/>
              </w:rPr>
              <w:t>0</w:t>
            </w:r>
          </w:p>
        </w:tc>
        <w:tc>
          <w:tcPr>
            <w:tcW w:w="478" w:type="pct"/>
          </w:tcPr>
          <w:p w14:paraId="54D554BC" w14:textId="77777777" w:rsidR="00B21880" w:rsidRPr="00147F39" w:rsidRDefault="00B21880" w:rsidP="00B21880">
            <w:pPr>
              <w:pStyle w:val="TAC"/>
              <w:keepNext w:val="0"/>
              <w:keepLines w:val="0"/>
              <w:rPr>
                <w:szCs w:val="18"/>
                <w:lang w:eastAsia="zh-CN"/>
              </w:rPr>
            </w:pPr>
            <w:r w:rsidRPr="00147F39">
              <w:rPr>
                <w:szCs w:val="18"/>
              </w:rPr>
              <w:t>0.6</w:t>
            </w:r>
          </w:p>
        </w:tc>
        <w:tc>
          <w:tcPr>
            <w:tcW w:w="438" w:type="pct"/>
          </w:tcPr>
          <w:p w14:paraId="172085DE" w14:textId="77777777" w:rsidR="00B21880" w:rsidRPr="00147F39" w:rsidRDefault="00B21880" w:rsidP="00B21880">
            <w:pPr>
              <w:pStyle w:val="TAC"/>
              <w:keepNext w:val="0"/>
              <w:keepLines w:val="0"/>
              <w:rPr>
                <w:szCs w:val="18"/>
                <w:lang w:eastAsia="zh-CN"/>
              </w:rPr>
            </w:pPr>
            <w:r w:rsidRPr="00147F39">
              <w:rPr>
                <w:szCs w:val="18"/>
                <w:lang w:bidi="ar-LY"/>
              </w:rPr>
              <w:t>0</w:t>
            </w:r>
          </w:p>
        </w:tc>
        <w:tc>
          <w:tcPr>
            <w:tcW w:w="1118" w:type="pct"/>
            <w:vAlign w:val="center"/>
          </w:tcPr>
          <w:p w14:paraId="55BC59C2" w14:textId="77777777" w:rsidR="00B21880" w:rsidRPr="00147F39" w:rsidRDefault="00B21880" w:rsidP="00B21880">
            <w:pPr>
              <w:pStyle w:val="TAC"/>
              <w:keepNext w:val="0"/>
              <w:keepLines w:val="0"/>
              <w:rPr>
                <w:color w:val="000000"/>
                <w:szCs w:val="18"/>
                <w:lang w:eastAsia="zh-CN"/>
              </w:rPr>
            </w:pPr>
            <w:r w:rsidRPr="00147F39">
              <w:rPr>
                <w:szCs w:val="18"/>
                <w:lang w:eastAsia="zh-CN"/>
              </w:rPr>
              <w:t>–0.4</w:t>
            </w:r>
          </w:p>
        </w:tc>
        <w:tc>
          <w:tcPr>
            <w:tcW w:w="942" w:type="pct"/>
            <w:vAlign w:val="center"/>
          </w:tcPr>
          <w:p w14:paraId="35CC4596" w14:textId="77777777" w:rsidR="00B21880" w:rsidRPr="00147F39" w:rsidRDefault="00B21880" w:rsidP="00B21880">
            <w:pPr>
              <w:pStyle w:val="TAC"/>
              <w:keepNext w:val="0"/>
              <w:keepLines w:val="0"/>
              <w:rPr>
                <w:color w:val="000000"/>
                <w:szCs w:val="18"/>
              </w:rPr>
            </w:pPr>
            <w:r w:rsidRPr="00147F39">
              <w:rPr>
                <w:szCs w:val="18"/>
                <w:lang w:eastAsia="zh-CN"/>
              </w:rPr>
              <w:t>0</w:t>
            </w:r>
          </w:p>
        </w:tc>
      </w:tr>
      <w:tr w:rsidR="00B21880" w:rsidRPr="00147F39" w14:paraId="7FF758A1" w14:textId="77777777" w:rsidTr="004959D3">
        <w:trPr>
          <w:cantSplit/>
          <w:jc w:val="center"/>
        </w:trPr>
        <w:tc>
          <w:tcPr>
            <w:tcW w:w="972" w:type="pct"/>
            <w:vMerge/>
            <w:vAlign w:val="center"/>
          </w:tcPr>
          <w:p w14:paraId="3D89363D" w14:textId="77777777" w:rsidR="00B21880" w:rsidRPr="00147F39" w:rsidRDefault="00B21880" w:rsidP="00B21880">
            <w:pPr>
              <w:pStyle w:val="TAC"/>
              <w:keepNext w:val="0"/>
              <w:keepLines w:val="0"/>
              <w:rPr>
                <w:szCs w:val="18"/>
              </w:rPr>
            </w:pPr>
          </w:p>
        </w:tc>
        <w:tc>
          <w:tcPr>
            <w:tcW w:w="614" w:type="pct"/>
            <w:vAlign w:val="center"/>
          </w:tcPr>
          <w:p w14:paraId="53F2A5E4" w14:textId="77777777" w:rsidR="00B21880" w:rsidRPr="00147F39" w:rsidRDefault="00B21880" w:rsidP="00B21880">
            <w:pPr>
              <w:pStyle w:val="TAC"/>
              <w:keepNext w:val="0"/>
              <w:keepLines w:val="0"/>
              <w:rPr>
                <w:szCs w:val="18"/>
              </w:rPr>
            </w:pPr>
            <w:r w:rsidRPr="00147F39">
              <w:rPr>
                <w:i/>
                <w:szCs w:val="18"/>
              </w:rPr>
              <w:t>DS</w:t>
            </w:r>
            <w:r w:rsidRPr="00147F39">
              <w:rPr>
                <w:szCs w:val="18"/>
              </w:rPr>
              <w:t xml:space="preserve"> vs </w:t>
            </w:r>
            <w:r w:rsidRPr="00147F39">
              <w:rPr>
                <w:i/>
                <w:szCs w:val="18"/>
              </w:rPr>
              <w:t>SF</w:t>
            </w:r>
          </w:p>
        </w:tc>
        <w:tc>
          <w:tcPr>
            <w:tcW w:w="438" w:type="pct"/>
          </w:tcPr>
          <w:p w14:paraId="1ED2EC9A" w14:textId="77777777" w:rsidR="00B21880" w:rsidRPr="00147F39" w:rsidRDefault="00B21880" w:rsidP="00B21880">
            <w:pPr>
              <w:pStyle w:val="TAC"/>
              <w:keepNext w:val="0"/>
              <w:keepLines w:val="0"/>
              <w:rPr>
                <w:szCs w:val="18"/>
              </w:rPr>
            </w:pPr>
            <w:r w:rsidRPr="00147F39">
              <w:rPr>
                <w:szCs w:val="18"/>
              </w:rPr>
              <w:t>-0.5</w:t>
            </w:r>
          </w:p>
        </w:tc>
        <w:tc>
          <w:tcPr>
            <w:tcW w:w="478" w:type="pct"/>
          </w:tcPr>
          <w:p w14:paraId="1CCBA272" w14:textId="77777777" w:rsidR="00B21880" w:rsidRPr="00147F39" w:rsidRDefault="00B21880" w:rsidP="00B21880">
            <w:pPr>
              <w:pStyle w:val="TAC"/>
              <w:keepNext w:val="0"/>
              <w:keepLines w:val="0"/>
              <w:rPr>
                <w:szCs w:val="18"/>
                <w:lang w:eastAsia="zh-CN"/>
              </w:rPr>
            </w:pPr>
            <w:r w:rsidRPr="00147F39">
              <w:rPr>
                <w:szCs w:val="18"/>
              </w:rPr>
              <w:t>-0.5</w:t>
            </w:r>
          </w:p>
        </w:tc>
        <w:tc>
          <w:tcPr>
            <w:tcW w:w="438" w:type="pct"/>
          </w:tcPr>
          <w:p w14:paraId="4B23A25D" w14:textId="77777777" w:rsidR="00B21880" w:rsidRPr="00147F39" w:rsidRDefault="00B21880" w:rsidP="00B21880">
            <w:pPr>
              <w:pStyle w:val="TAC"/>
              <w:keepNext w:val="0"/>
              <w:keepLines w:val="0"/>
              <w:rPr>
                <w:szCs w:val="18"/>
                <w:lang w:eastAsia="zh-CN"/>
              </w:rPr>
            </w:pPr>
            <w:r w:rsidRPr="00147F39">
              <w:rPr>
                <w:szCs w:val="18"/>
                <w:lang w:bidi="ar-LY"/>
              </w:rPr>
              <w:t>0</w:t>
            </w:r>
          </w:p>
        </w:tc>
        <w:tc>
          <w:tcPr>
            <w:tcW w:w="1118" w:type="pct"/>
            <w:vAlign w:val="center"/>
          </w:tcPr>
          <w:p w14:paraId="3118B768" w14:textId="77777777" w:rsidR="00B21880" w:rsidRPr="00147F39" w:rsidRDefault="00B21880" w:rsidP="00B21880">
            <w:pPr>
              <w:pStyle w:val="TAC"/>
              <w:keepNext w:val="0"/>
              <w:keepLines w:val="0"/>
              <w:rPr>
                <w:color w:val="000000"/>
                <w:szCs w:val="18"/>
                <w:lang w:eastAsia="zh-CN"/>
              </w:rPr>
            </w:pPr>
            <w:r w:rsidRPr="00147F39">
              <w:rPr>
                <w:szCs w:val="18"/>
                <w:lang w:eastAsia="zh-CN"/>
              </w:rPr>
              <w:t>–0.8</w:t>
            </w:r>
          </w:p>
        </w:tc>
        <w:tc>
          <w:tcPr>
            <w:tcW w:w="942" w:type="pct"/>
            <w:vAlign w:val="center"/>
          </w:tcPr>
          <w:p w14:paraId="1C40E0A8" w14:textId="77777777" w:rsidR="00B21880" w:rsidRPr="00147F39" w:rsidRDefault="00B21880" w:rsidP="00B21880">
            <w:pPr>
              <w:pStyle w:val="TAC"/>
              <w:keepNext w:val="0"/>
              <w:keepLines w:val="0"/>
              <w:rPr>
                <w:color w:val="000000"/>
                <w:szCs w:val="18"/>
                <w:lang w:eastAsia="zh-CN"/>
              </w:rPr>
            </w:pPr>
            <w:r w:rsidRPr="00147F39">
              <w:rPr>
                <w:szCs w:val="18"/>
                <w:lang w:eastAsia="zh-CN"/>
              </w:rPr>
              <w:t>–0.5</w:t>
            </w:r>
          </w:p>
        </w:tc>
      </w:tr>
      <w:tr w:rsidR="00B21880" w:rsidRPr="00147F39" w14:paraId="5703113B" w14:textId="77777777" w:rsidTr="004959D3">
        <w:trPr>
          <w:cantSplit/>
          <w:jc w:val="center"/>
        </w:trPr>
        <w:tc>
          <w:tcPr>
            <w:tcW w:w="972" w:type="pct"/>
            <w:vMerge/>
            <w:vAlign w:val="center"/>
          </w:tcPr>
          <w:p w14:paraId="4F102341" w14:textId="77777777" w:rsidR="00B21880" w:rsidRPr="00147F39" w:rsidRDefault="00B21880" w:rsidP="00B21880">
            <w:pPr>
              <w:pStyle w:val="TAC"/>
              <w:keepNext w:val="0"/>
              <w:keepLines w:val="0"/>
              <w:rPr>
                <w:szCs w:val="18"/>
              </w:rPr>
            </w:pPr>
          </w:p>
        </w:tc>
        <w:tc>
          <w:tcPr>
            <w:tcW w:w="614" w:type="pct"/>
            <w:vAlign w:val="center"/>
          </w:tcPr>
          <w:p w14:paraId="39255DBD" w14:textId="77777777" w:rsidR="00B21880" w:rsidRPr="00147F39" w:rsidRDefault="00B21880" w:rsidP="00B21880">
            <w:pPr>
              <w:pStyle w:val="TAC"/>
              <w:keepNext w:val="0"/>
              <w:keepLines w:val="0"/>
              <w:rPr>
                <w:szCs w:val="18"/>
              </w:rPr>
            </w:pPr>
            <w:r w:rsidRPr="00147F39">
              <w:rPr>
                <w:i/>
                <w:szCs w:val="18"/>
              </w:rPr>
              <w:t>ASD</w:t>
            </w:r>
            <w:r w:rsidRPr="00147F39">
              <w:rPr>
                <w:szCs w:val="18"/>
                <w:vertAlign w:val="subscript"/>
              </w:rPr>
              <w:t xml:space="preserve"> </w:t>
            </w:r>
            <w:r w:rsidRPr="00147F39">
              <w:rPr>
                <w:szCs w:val="18"/>
              </w:rPr>
              <w:t xml:space="preserve">vs </w:t>
            </w:r>
            <w:r w:rsidRPr="00147F39">
              <w:rPr>
                <w:i/>
                <w:szCs w:val="18"/>
              </w:rPr>
              <w:t>ASA</w:t>
            </w:r>
          </w:p>
        </w:tc>
        <w:tc>
          <w:tcPr>
            <w:tcW w:w="438" w:type="pct"/>
          </w:tcPr>
          <w:p w14:paraId="6989EF6E" w14:textId="77777777" w:rsidR="00B21880" w:rsidRPr="00147F39" w:rsidRDefault="00B21880" w:rsidP="00B21880">
            <w:pPr>
              <w:pStyle w:val="TAC"/>
              <w:keepNext w:val="0"/>
              <w:keepLines w:val="0"/>
              <w:rPr>
                <w:szCs w:val="18"/>
              </w:rPr>
            </w:pPr>
            <w:r w:rsidRPr="00147F39">
              <w:rPr>
                <w:szCs w:val="18"/>
              </w:rPr>
              <w:t>0</w:t>
            </w:r>
          </w:p>
        </w:tc>
        <w:tc>
          <w:tcPr>
            <w:tcW w:w="478" w:type="pct"/>
          </w:tcPr>
          <w:p w14:paraId="6BB32BA5" w14:textId="77777777" w:rsidR="00B21880" w:rsidRPr="00147F39" w:rsidRDefault="00B21880" w:rsidP="00B21880">
            <w:pPr>
              <w:pStyle w:val="TAC"/>
              <w:keepNext w:val="0"/>
              <w:keepLines w:val="0"/>
              <w:rPr>
                <w:color w:val="000000"/>
                <w:szCs w:val="18"/>
              </w:rPr>
            </w:pPr>
            <w:r w:rsidRPr="00147F39">
              <w:rPr>
                <w:szCs w:val="18"/>
              </w:rPr>
              <w:t>0</w:t>
            </w:r>
          </w:p>
        </w:tc>
        <w:tc>
          <w:tcPr>
            <w:tcW w:w="438" w:type="pct"/>
          </w:tcPr>
          <w:p w14:paraId="539E4D3B" w14:textId="77777777" w:rsidR="00B21880" w:rsidRPr="00147F39" w:rsidRDefault="00B21880" w:rsidP="00B21880">
            <w:pPr>
              <w:pStyle w:val="TAC"/>
              <w:keepNext w:val="0"/>
              <w:keepLines w:val="0"/>
              <w:rPr>
                <w:color w:val="000000"/>
                <w:szCs w:val="18"/>
              </w:rPr>
            </w:pPr>
            <w:r w:rsidRPr="00147F39">
              <w:rPr>
                <w:szCs w:val="18"/>
                <w:lang w:bidi="ar-LY"/>
              </w:rPr>
              <w:t>-0.7</w:t>
            </w:r>
          </w:p>
        </w:tc>
        <w:tc>
          <w:tcPr>
            <w:tcW w:w="1118" w:type="pct"/>
            <w:vAlign w:val="center"/>
          </w:tcPr>
          <w:p w14:paraId="7B05A6AC" w14:textId="77777777" w:rsidR="00B21880" w:rsidRPr="00147F39" w:rsidRDefault="00B21880" w:rsidP="00B21880">
            <w:pPr>
              <w:pStyle w:val="TAC"/>
              <w:keepNext w:val="0"/>
              <w:keepLines w:val="0"/>
              <w:rPr>
                <w:color w:val="000000"/>
                <w:szCs w:val="18"/>
              </w:rPr>
            </w:pPr>
            <w:r w:rsidRPr="00147F39">
              <w:rPr>
                <w:color w:val="000000"/>
                <w:szCs w:val="18"/>
              </w:rPr>
              <w:t>0.4</w:t>
            </w:r>
          </w:p>
        </w:tc>
        <w:tc>
          <w:tcPr>
            <w:tcW w:w="942" w:type="pct"/>
            <w:vAlign w:val="center"/>
          </w:tcPr>
          <w:p w14:paraId="22D81750" w14:textId="77777777" w:rsidR="00B21880" w:rsidRPr="00147F39" w:rsidRDefault="00B21880" w:rsidP="00B21880">
            <w:pPr>
              <w:pStyle w:val="TAC"/>
              <w:keepNext w:val="0"/>
              <w:keepLines w:val="0"/>
              <w:rPr>
                <w:color w:val="000000"/>
                <w:szCs w:val="18"/>
              </w:rPr>
            </w:pPr>
            <w:r w:rsidRPr="00147F39">
              <w:rPr>
                <w:color w:val="000000"/>
                <w:szCs w:val="18"/>
              </w:rPr>
              <w:t>0</w:t>
            </w:r>
          </w:p>
        </w:tc>
      </w:tr>
      <w:tr w:rsidR="00B21880" w:rsidRPr="00147F39" w14:paraId="2EF8EB00" w14:textId="77777777" w:rsidTr="004959D3">
        <w:trPr>
          <w:cantSplit/>
          <w:jc w:val="center"/>
        </w:trPr>
        <w:tc>
          <w:tcPr>
            <w:tcW w:w="972" w:type="pct"/>
            <w:vMerge/>
            <w:vAlign w:val="center"/>
          </w:tcPr>
          <w:p w14:paraId="2BB8F4FA" w14:textId="77777777" w:rsidR="00B21880" w:rsidRPr="00147F39" w:rsidRDefault="00B21880" w:rsidP="00B21880">
            <w:pPr>
              <w:pStyle w:val="TAC"/>
              <w:keepNext w:val="0"/>
              <w:keepLines w:val="0"/>
              <w:rPr>
                <w:szCs w:val="18"/>
              </w:rPr>
            </w:pPr>
          </w:p>
        </w:tc>
        <w:tc>
          <w:tcPr>
            <w:tcW w:w="614" w:type="pct"/>
            <w:vAlign w:val="center"/>
          </w:tcPr>
          <w:p w14:paraId="719AEDEA" w14:textId="77777777" w:rsidR="00B21880" w:rsidRPr="00147F39" w:rsidRDefault="00B21880" w:rsidP="00B21880">
            <w:pPr>
              <w:pStyle w:val="TAC"/>
              <w:keepNext w:val="0"/>
              <w:keepLines w:val="0"/>
              <w:rPr>
                <w:szCs w:val="18"/>
              </w:rPr>
            </w:pPr>
            <w:r w:rsidRPr="00147F39">
              <w:rPr>
                <w:i/>
                <w:szCs w:val="18"/>
              </w:rPr>
              <w:t>ASD</w:t>
            </w:r>
            <w:r w:rsidRPr="00147F39">
              <w:rPr>
                <w:szCs w:val="18"/>
              </w:rPr>
              <w:t xml:space="preserve"> vs </w:t>
            </w:r>
            <w:r w:rsidRPr="00147F39">
              <w:rPr>
                <w:rFonts w:ascii="Symbol" w:hAnsi="Symbol"/>
                <w:i/>
                <w:szCs w:val="18"/>
              </w:rPr>
              <w:t></w:t>
            </w:r>
          </w:p>
        </w:tc>
        <w:tc>
          <w:tcPr>
            <w:tcW w:w="438" w:type="pct"/>
          </w:tcPr>
          <w:p w14:paraId="5FA614B4" w14:textId="77777777" w:rsidR="00B21880" w:rsidRPr="00147F39" w:rsidRDefault="00B21880" w:rsidP="00B21880">
            <w:pPr>
              <w:pStyle w:val="TAC"/>
              <w:keepNext w:val="0"/>
              <w:keepLines w:val="0"/>
              <w:rPr>
                <w:szCs w:val="18"/>
              </w:rPr>
            </w:pPr>
            <w:r w:rsidRPr="00147F39">
              <w:rPr>
                <w:szCs w:val="18"/>
              </w:rPr>
              <w:t>0</w:t>
            </w:r>
          </w:p>
        </w:tc>
        <w:tc>
          <w:tcPr>
            <w:tcW w:w="478" w:type="pct"/>
          </w:tcPr>
          <w:p w14:paraId="01753069" w14:textId="77777777" w:rsidR="00B21880" w:rsidRPr="00147F39" w:rsidRDefault="00B21880" w:rsidP="00B21880">
            <w:pPr>
              <w:pStyle w:val="TAC"/>
              <w:keepNext w:val="0"/>
              <w:keepLines w:val="0"/>
              <w:rPr>
                <w:color w:val="000000"/>
                <w:szCs w:val="18"/>
              </w:rPr>
            </w:pPr>
            <w:r w:rsidRPr="00147F39">
              <w:rPr>
                <w:szCs w:val="18"/>
              </w:rPr>
              <w:t>N/A</w:t>
            </w:r>
          </w:p>
        </w:tc>
        <w:tc>
          <w:tcPr>
            <w:tcW w:w="438" w:type="pct"/>
          </w:tcPr>
          <w:p w14:paraId="07CED8A8" w14:textId="77777777" w:rsidR="00B21880" w:rsidRPr="00147F39" w:rsidRDefault="00B21880" w:rsidP="00B21880">
            <w:pPr>
              <w:pStyle w:val="TAC"/>
              <w:keepNext w:val="0"/>
              <w:keepLines w:val="0"/>
              <w:rPr>
                <w:color w:val="000000"/>
                <w:szCs w:val="18"/>
              </w:rPr>
            </w:pPr>
            <w:r w:rsidRPr="00147F39">
              <w:rPr>
                <w:szCs w:val="18"/>
                <w:lang w:bidi="ar-LY"/>
              </w:rPr>
              <w:t>N/A</w:t>
            </w:r>
          </w:p>
        </w:tc>
        <w:tc>
          <w:tcPr>
            <w:tcW w:w="1118" w:type="pct"/>
            <w:vAlign w:val="center"/>
          </w:tcPr>
          <w:p w14:paraId="255A5477" w14:textId="77777777" w:rsidR="00B21880" w:rsidRPr="00147F39" w:rsidRDefault="00B21880" w:rsidP="00B21880">
            <w:pPr>
              <w:pStyle w:val="TAC"/>
              <w:keepNext w:val="0"/>
              <w:keepLines w:val="0"/>
              <w:rPr>
                <w:color w:val="000000"/>
                <w:szCs w:val="18"/>
              </w:rPr>
            </w:pPr>
            <w:r w:rsidRPr="00147F39">
              <w:rPr>
                <w:color w:val="000000"/>
                <w:szCs w:val="18"/>
              </w:rPr>
              <w:t>0</w:t>
            </w:r>
          </w:p>
        </w:tc>
        <w:tc>
          <w:tcPr>
            <w:tcW w:w="942" w:type="pct"/>
            <w:vAlign w:val="center"/>
          </w:tcPr>
          <w:p w14:paraId="15671763" w14:textId="77777777" w:rsidR="00B21880" w:rsidRPr="00147F39" w:rsidRDefault="00B21880" w:rsidP="00B21880">
            <w:pPr>
              <w:pStyle w:val="TAC"/>
              <w:keepNext w:val="0"/>
              <w:keepLines w:val="0"/>
              <w:rPr>
                <w:szCs w:val="18"/>
              </w:rPr>
            </w:pPr>
            <w:r w:rsidRPr="00147F39">
              <w:rPr>
                <w:szCs w:val="18"/>
              </w:rPr>
              <w:t>N/A</w:t>
            </w:r>
          </w:p>
        </w:tc>
      </w:tr>
      <w:tr w:rsidR="00B21880" w:rsidRPr="00147F39" w14:paraId="640AE71D" w14:textId="77777777" w:rsidTr="004959D3">
        <w:trPr>
          <w:cantSplit/>
          <w:jc w:val="center"/>
        </w:trPr>
        <w:tc>
          <w:tcPr>
            <w:tcW w:w="972" w:type="pct"/>
            <w:vMerge/>
            <w:vAlign w:val="center"/>
          </w:tcPr>
          <w:p w14:paraId="1E5C1969" w14:textId="77777777" w:rsidR="00B21880" w:rsidRPr="00147F39" w:rsidRDefault="00B21880" w:rsidP="00B21880">
            <w:pPr>
              <w:pStyle w:val="TAC"/>
              <w:keepNext w:val="0"/>
              <w:keepLines w:val="0"/>
              <w:rPr>
                <w:szCs w:val="18"/>
              </w:rPr>
            </w:pPr>
          </w:p>
        </w:tc>
        <w:tc>
          <w:tcPr>
            <w:tcW w:w="614" w:type="pct"/>
            <w:vAlign w:val="center"/>
          </w:tcPr>
          <w:p w14:paraId="4E478807" w14:textId="77777777" w:rsidR="00B21880" w:rsidRPr="00147F39" w:rsidRDefault="00B21880" w:rsidP="00B21880">
            <w:pPr>
              <w:pStyle w:val="TAC"/>
              <w:keepNext w:val="0"/>
              <w:keepLines w:val="0"/>
              <w:rPr>
                <w:szCs w:val="18"/>
              </w:rPr>
            </w:pPr>
            <w:r w:rsidRPr="00147F39">
              <w:rPr>
                <w:i/>
                <w:szCs w:val="18"/>
              </w:rPr>
              <w:t>ASA</w:t>
            </w:r>
            <w:r w:rsidRPr="00147F39">
              <w:rPr>
                <w:szCs w:val="18"/>
              </w:rPr>
              <w:t xml:space="preserve"> vs </w:t>
            </w:r>
            <w:r w:rsidRPr="00147F39">
              <w:rPr>
                <w:rFonts w:ascii="Symbol" w:hAnsi="Symbol"/>
                <w:i/>
                <w:szCs w:val="18"/>
              </w:rPr>
              <w:t></w:t>
            </w:r>
          </w:p>
        </w:tc>
        <w:tc>
          <w:tcPr>
            <w:tcW w:w="438" w:type="pct"/>
          </w:tcPr>
          <w:p w14:paraId="293A638D" w14:textId="77777777" w:rsidR="00B21880" w:rsidRPr="00147F39" w:rsidRDefault="00B21880" w:rsidP="00B21880">
            <w:pPr>
              <w:pStyle w:val="TAC"/>
              <w:keepNext w:val="0"/>
              <w:keepLines w:val="0"/>
              <w:rPr>
                <w:szCs w:val="18"/>
              </w:rPr>
            </w:pPr>
            <w:r w:rsidRPr="00147F39">
              <w:rPr>
                <w:szCs w:val="18"/>
              </w:rPr>
              <w:t>0</w:t>
            </w:r>
          </w:p>
        </w:tc>
        <w:tc>
          <w:tcPr>
            <w:tcW w:w="478" w:type="pct"/>
          </w:tcPr>
          <w:p w14:paraId="4009E2B4" w14:textId="77777777" w:rsidR="00B21880" w:rsidRPr="00147F39" w:rsidRDefault="00B21880" w:rsidP="00B21880">
            <w:pPr>
              <w:pStyle w:val="TAC"/>
              <w:keepNext w:val="0"/>
              <w:keepLines w:val="0"/>
              <w:rPr>
                <w:color w:val="000000"/>
                <w:szCs w:val="18"/>
              </w:rPr>
            </w:pPr>
            <w:r w:rsidRPr="00147F39">
              <w:rPr>
                <w:szCs w:val="18"/>
              </w:rPr>
              <w:t>N/A</w:t>
            </w:r>
          </w:p>
        </w:tc>
        <w:tc>
          <w:tcPr>
            <w:tcW w:w="438" w:type="pct"/>
          </w:tcPr>
          <w:p w14:paraId="564ADBFF" w14:textId="77777777" w:rsidR="00B21880" w:rsidRPr="00147F39" w:rsidRDefault="00B21880" w:rsidP="00B21880">
            <w:pPr>
              <w:pStyle w:val="TAC"/>
              <w:keepNext w:val="0"/>
              <w:keepLines w:val="0"/>
              <w:rPr>
                <w:color w:val="000000"/>
                <w:szCs w:val="18"/>
              </w:rPr>
            </w:pPr>
            <w:r w:rsidRPr="00147F39">
              <w:rPr>
                <w:szCs w:val="18"/>
                <w:lang w:bidi="ar-LY"/>
              </w:rPr>
              <w:t>N/A</w:t>
            </w:r>
          </w:p>
        </w:tc>
        <w:tc>
          <w:tcPr>
            <w:tcW w:w="1118" w:type="pct"/>
            <w:vAlign w:val="center"/>
          </w:tcPr>
          <w:p w14:paraId="10E69FDB" w14:textId="77777777" w:rsidR="00B21880" w:rsidRPr="00147F39" w:rsidRDefault="00B21880" w:rsidP="00B21880">
            <w:pPr>
              <w:pStyle w:val="TAC"/>
              <w:keepNext w:val="0"/>
              <w:keepLines w:val="0"/>
              <w:rPr>
                <w:color w:val="000000"/>
                <w:szCs w:val="18"/>
              </w:rPr>
            </w:pPr>
            <w:r w:rsidRPr="00147F39">
              <w:rPr>
                <w:color w:val="000000"/>
                <w:szCs w:val="18"/>
              </w:rPr>
              <w:t>0</w:t>
            </w:r>
          </w:p>
        </w:tc>
        <w:tc>
          <w:tcPr>
            <w:tcW w:w="942" w:type="pct"/>
            <w:vAlign w:val="center"/>
          </w:tcPr>
          <w:p w14:paraId="7A8F3C58" w14:textId="77777777" w:rsidR="00B21880" w:rsidRPr="00147F39" w:rsidRDefault="00B21880" w:rsidP="00B21880">
            <w:pPr>
              <w:pStyle w:val="TAC"/>
              <w:keepNext w:val="0"/>
              <w:keepLines w:val="0"/>
              <w:rPr>
                <w:szCs w:val="18"/>
              </w:rPr>
            </w:pPr>
            <w:r w:rsidRPr="00147F39">
              <w:rPr>
                <w:szCs w:val="18"/>
              </w:rPr>
              <w:t>N/A</w:t>
            </w:r>
          </w:p>
        </w:tc>
      </w:tr>
      <w:tr w:rsidR="00B21880" w:rsidRPr="00147F39" w14:paraId="7BCC701E" w14:textId="77777777" w:rsidTr="004959D3">
        <w:trPr>
          <w:cantSplit/>
          <w:jc w:val="center"/>
        </w:trPr>
        <w:tc>
          <w:tcPr>
            <w:tcW w:w="972" w:type="pct"/>
            <w:vMerge/>
            <w:vAlign w:val="center"/>
          </w:tcPr>
          <w:p w14:paraId="11513A26" w14:textId="77777777" w:rsidR="00B21880" w:rsidRPr="00147F39" w:rsidRDefault="00B21880" w:rsidP="00B21880">
            <w:pPr>
              <w:pStyle w:val="TAC"/>
              <w:keepNext w:val="0"/>
              <w:keepLines w:val="0"/>
              <w:rPr>
                <w:szCs w:val="18"/>
              </w:rPr>
            </w:pPr>
          </w:p>
        </w:tc>
        <w:tc>
          <w:tcPr>
            <w:tcW w:w="614" w:type="pct"/>
            <w:vAlign w:val="center"/>
          </w:tcPr>
          <w:p w14:paraId="74308BE2" w14:textId="77777777" w:rsidR="00B21880" w:rsidRPr="00147F39" w:rsidRDefault="00B21880" w:rsidP="00B21880">
            <w:pPr>
              <w:pStyle w:val="TAC"/>
              <w:keepNext w:val="0"/>
              <w:keepLines w:val="0"/>
              <w:rPr>
                <w:szCs w:val="18"/>
              </w:rPr>
            </w:pPr>
            <w:r w:rsidRPr="00147F39">
              <w:rPr>
                <w:i/>
                <w:szCs w:val="18"/>
              </w:rPr>
              <w:t>DS</w:t>
            </w:r>
            <w:r w:rsidRPr="00147F39">
              <w:rPr>
                <w:szCs w:val="18"/>
              </w:rPr>
              <w:t xml:space="preserve"> vs </w:t>
            </w:r>
            <w:r w:rsidRPr="00147F39">
              <w:rPr>
                <w:rFonts w:ascii="Symbol" w:hAnsi="Symbol"/>
                <w:i/>
                <w:szCs w:val="18"/>
              </w:rPr>
              <w:t></w:t>
            </w:r>
          </w:p>
        </w:tc>
        <w:tc>
          <w:tcPr>
            <w:tcW w:w="438" w:type="pct"/>
          </w:tcPr>
          <w:p w14:paraId="05735344" w14:textId="77777777" w:rsidR="00B21880" w:rsidRPr="00147F39" w:rsidRDefault="00B21880" w:rsidP="00B21880">
            <w:pPr>
              <w:pStyle w:val="TAC"/>
              <w:keepNext w:val="0"/>
              <w:keepLines w:val="0"/>
              <w:rPr>
                <w:szCs w:val="18"/>
              </w:rPr>
            </w:pPr>
            <w:r w:rsidRPr="00147F39">
              <w:rPr>
                <w:szCs w:val="18"/>
              </w:rPr>
              <w:t>0</w:t>
            </w:r>
          </w:p>
        </w:tc>
        <w:tc>
          <w:tcPr>
            <w:tcW w:w="478" w:type="pct"/>
          </w:tcPr>
          <w:p w14:paraId="344E1C6A" w14:textId="77777777" w:rsidR="00B21880" w:rsidRPr="00147F39" w:rsidRDefault="00B21880" w:rsidP="00B21880">
            <w:pPr>
              <w:pStyle w:val="TAC"/>
              <w:keepNext w:val="0"/>
              <w:keepLines w:val="0"/>
              <w:rPr>
                <w:color w:val="000000"/>
                <w:szCs w:val="18"/>
              </w:rPr>
            </w:pPr>
            <w:r w:rsidRPr="00147F39">
              <w:rPr>
                <w:szCs w:val="18"/>
              </w:rPr>
              <w:t>N/A</w:t>
            </w:r>
          </w:p>
        </w:tc>
        <w:tc>
          <w:tcPr>
            <w:tcW w:w="438" w:type="pct"/>
          </w:tcPr>
          <w:p w14:paraId="33A4D7A4" w14:textId="77777777" w:rsidR="00B21880" w:rsidRPr="00147F39" w:rsidRDefault="00B21880" w:rsidP="00B21880">
            <w:pPr>
              <w:pStyle w:val="TAC"/>
              <w:keepNext w:val="0"/>
              <w:keepLines w:val="0"/>
              <w:rPr>
                <w:color w:val="000000"/>
                <w:szCs w:val="18"/>
              </w:rPr>
            </w:pPr>
            <w:r w:rsidRPr="00147F39">
              <w:rPr>
                <w:szCs w:val="18"/>
                <w:lang w:bidi="ar-LY"/>
              </w:rPr>
              <w:t>N/A</w:t>
            </w:r>
          </w:p>
        </w:tc>
        <w:tc>
          <w:tcPr>
            <w:tcW w:w="1118" w:type="pct"/>
            <w:vAlign w:val="center"/>
          </w:tcPr>
          <w:p w14:paraId="55F16CD8" w14:textId="77777777" w:rsidR="00B21880" w:rsidRPr="00147F39" w:rsidRDefault="00B21880" w:rsidP="00B21880">
            <w:pPr>
              <w:pStyle w:val="TAC"/>
              <w:keepNext w:val="0"/>
              <w:keepLines w:val="0"/>
              <w:rPr>
                <w:color w:val="000000"/>
                <w:szCs w:val="18"/>
              </w:rPr>
            </w:pPr>
            <w:r w:rsidRPr="00147F39">
              <w:rPr>
                <w:color w:val="000000"/>
                <w:szCs w:val="18"/>
              </w:rPr>
              <w:t>-0.5</w:t>
            </w:r>
          </w:p>
        </w:tc>
        <w:tc>
          <w:tcPr>
            <w:tcW w:w="942" w:type="pct"/>
            <w:vAlign w:val="center"/>
          </w:tcPr>
          <w:p w14:paraId="29E97223" w14:textId="77777777" w:rsidR="00B21880" w:rsidRPr="00147F39" w:rsidRDefault="00B21880" w:rsidP="00B21880">
            <w:pPr>
              <w:pStyle w:val="TAC"/>
              <w:keepNext w:val="0"/>
              <w:keepLines w:val="0"/>
              <w:rPr>
                <w:szCs w:val="18"/>
              </w:rPr>
            </w:pPr>
            <w:r w:rsidRPr="00147F39">
              <w:rPr>
                <w:szCs w:val="18"/>
              </w:rPr>
              <w:t>N/A</w:t>
            </w:r>
          </w:p>
        </w:tc>
      </w:tr>
      <w:tr w:rsidR="00B21880" w:rsidRPr="00147F39" w14:paraId="4C50205E" w14:textId="77777777" w:rsidTr="004959D3">
        <w:trPr>
          <w:cantSplit/>
          <w:jc w:val="center"/>
        </w:trPr>
        <w:tc>
          <w:tcPr>
            <w:tcW w:w="972" w:type="pct"/>
            <w:vMerge/>
            <w:vAlign w:val="center"/>
          </w:tcPr>
          <w:p w14:paraId="6CF63312" w14:textId="77777777" w:rsidR="00B21880" w:rsidRPr="00147F39" w:rsidRDefault="00B21880" w:rsidP="00B21880">
            <w:pPr>
              <w:pStyle w:val="TAC"/>
              <w:keepNext w:val="0"/>
              <w:keepLines w:val="0"/>
              <w:rPr>
                <w:szCs w:val="18"/>
              </w:rPr>
            </w:pPr>
          </w:p>
        </w:tc>
        <w:tc>
          <w:tcPr>
            <w:tcW w:w="614" w:type="pct"/>
            <w:vAlign w:val="center"/>
          </w:tcPr>
          <w:p w14:paraId="3C122343" w14:textId="77777777" w:rsidR="00B21880" w:rsidRPr="00147F39" w:rsidRDefault="00B21880" w:rsidP="00B21880">
            <w:pPr>
              <w:pStyle w:val="TAC"/>
              <w:keepNext w:val="0"/>
              <w:keepLines w:val="0"/>
              <w:rPr>
                <w:szCs w:val="18"/>
              </w:rPr>
            </w:pPr>
            <w:r w:rsidRPr="00147F39">
              <w:rPr>
                <w:i/>
                <w:szCs w:val="18"/>
              </w:rPr>
              <w:t>SF</w:t>
            </w:r>
            <w:r w:rsidRPr="00147F39">
              <w:rPr>
                <w:szCs w:val="18"/>
              </w:rPr>
              <w:t xml:space="preserve"> vs </w:t>
            </w:r>
            <w:r w:rsidRPr="00147F39">
              <w:rPr>
                <w:rFonts w:ascii="Symbol" w:hAnsi="Symbol"/>
                <w:i/>
                <w:szCs w:val="18"/>
              </w:rPr>
              <w:t></w:t>
            </w:r>
          </w:p>
        </w:tc>
        <w:tc>
          <w:tcPr>
            <w:tcW w:w="438" w:type="pct"/>
          </w:tcPr>
          <w:p w14:paraId="1EDFA692" w14:textId="77777777" w:rsidR="00B21880" w:rsidRPr="00147F39" w:rsidRDefault="00B21880" w:rsidP="00B21880">
            <w:pPr>
              <w:pStyle w:val="TAC"/>
              <w:keepNext w:val="0"/>
              <w:keepLines w:val="0"/>
              <w:rPr>
                <w:szCs w:val="18"/>
              </w:rPr>
            </w:pPr>
            <w:r w:rsidRPr="00147F39">
              <w:rPr>
                <w:szCs w:val="18"/>
              </w:rPr>
              <w:t>0</w:t>
            </w:r>
          </w:p>
        </w:tc>
        <w:tc>
          <w:tcPr>
            <w:tcW w:w="478" w:type="pct"/>
          </w:tcPr>
          <w:p w14:paraId="0505F1BB" w14:textId="77777777" w:rsidR="00B21880" w:rsidRPr="00147F39" w:rsidRDefault="00B21880" w:rsidP="00B21880">
            <w:pPr>
              <w:pStyle w:val="TAC"/>
              <w:keepNext w:val="0"/>
              <w:keepLines w:val="0"/>
              <w:rPr>
                <w:color w:val="000000"/>
                <w:szCs w:val="18"/>
              </w:rPr>
            </w:pPr>
            <w:r w:rsidRPr="00147F39">
              <w:rPr>
                <w:szCs w:val="18"/>
              </w:rPr>
              <w:t>N/A</w:t>
            </w:r>
          </w:p>
        </w:tc>
        <w:tc>
          <w:tcPr>
            <w:tcW w:w="438" w:type="pct"/>
          </w:tcPr>
          <w:p w14:paraId="5017395F" w14:textId="77777777" w:rsidR="00B21880" w:rsidRPr="00147F39" w:rsidRDefault="00B21880" w:rsidP="00B21880">
            <w:pPr>
              <w:pStyle w:val="TAC"/>
              <w:keepNext w:val="0"/>
              <w:keepLines w:val="0"/>
              <w:rPr>
                <w:color w:val="000000"/>
                <w:szCs w:val="18"/>
              </w:rPr>
            </w:pPr>
            <w:r w:rsidRPr="00147F39">
              <w:rPr>
                <w:szCs w:val="18"/>
                <w:lang w:bidi="ar-LY"/>
              </w:rPr>
              <w:t>N/A</w:t>
            </w:r>
          </w:p>
        </w:tc>
        <w:tc>
          <w:tcPr>
            <w:tcW w:w="1118" w:type="pct"/>
            <w:vAlign w:val="center"/>
          </w:tcPr>
          <w:p w14:paraId="2600D252" w14:textId="77777777" w:rsidR="00B21880" w:rsidRPr="00147F39" w:rsidRDefault="00B21880" w:rsidP="00B21880">
            <w:pPr>
              <w:pStyle w:val="TAC"/>
              <w:keepNext w:val="0"/>
              <w:keepLines w:val="0"/>
              <w:rPr>
                <w:color w:val="000000"/>
                <w:szCs w:val="18"/>
              </w:rPr>
            </w:pPr>
            <w:r w:rsidRPr="00147F39">
              <w:rPr>
                <w:color w:val="000000"/>
                <w:szCs w:val="18"/>
              </w:rPr>
              <w:t>0.5</w:t>
            </w:r>
          </w:p>
        </w:tc>
        <w:tc>
          <w:tcPr>
            <w:tcW w:w="942" w:type="pct"/>
            <w:vAlign w:val="center"/>
          </w:tcPr>
          <w:p w14:paraId="08916158" w14:textId="77777777" w:rsidR="00B21880" w:rsidRPr="00147F39" w:rsidRDefault="00B21880" w:rsidP="00B21880">
            <w:pPr>
              <w:pStyle w:val="TAC"/>
              <w:keepNext w:val="0"/>
              <w:keepLines w:val="0"/>
              <w:rPr>
                <w:szCs w:val="18"/>
              </w:rPr>
            </w:pPr>
            <w:r w:rsidRPr="00147F39">
              <w:rPr>
                <w:szCs w:val="18"/>
              </w:rPr>
              <w:t>N/A</w:t>
            </w:r>
          </w:p>
        </w:tc>
      </w:tr>
      <w:tr w:rsidR="00B21880" w:rsidRPr="00147F39" w14:paraId="0BAD16CE" w14:textId="77777777" w:rsidTr="004959D3">
        <w:trPr>
          <w:cantSplit/>
          <w:jc w:val="center"/>
        </w:trPr>
        <w:tc>
          <w:tcPr>
            <w:tcW w:w="972" w:type="pct"/>
            <w:vMerge w:val="restart"/>
            <w:vAlign w:val="center"/>
          </w:tcPr>
          <w:p w14:paraId="38F6A737" w14:textId="77777777" w:rsidR="00B21880" w:rsidRPr="00147F39" w:rsidRDefault="00B21880" w:rsidP="00B21880">
            <w:pPr>
              <w:pStyle w:val="TAC"/>
              <w:keepNext w:val="0"/>
              <w:keepLines w:val="0"/>
              <w:rPr>
                <w:szCs w:val="18"/>
              </w:rPr>
            </w:pPr>
            <w:r w:rsidRPr="00147F39">
              <w:rPr>
                <w:szCs w:val="18"/>
              </w:rPr>
              <w:t xml:space="preserve">Cross-Correlations </w:t>
            </w:r>
            <w:r w:rsidRPr="00147F39">
              <w:rPr>
                <w:szCs w:val="18"/>
                <w:vertAlign w:val="superscript"/>
              </w:rPr>
              <w:t>1)</w:t>
            </w:r>
          </w:p>
        </w:tc>
        <w:tc>
          <w:tcPr>
            <w:tcW w:w="614" w:type="pct"/>
            <w:vAlign w:val="center"/>
          </w:tcPr>
          <w:p w14:paraId="6979C67D"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SF</w:t>
            </w:r>
          </w:p>
        </w:tc>
        <w:tc>
          <w:tcPr>
            <w:tcW w:w="438" w:type="pct"/>
            <w:vAlign w:val="center"/>
          </w:tcPr>
          <w:p w14:paraId="7FC09D9F" w14:textId="77777777" w:rsidR="00B21880" w:rsidRPr="00147F39" w:rsidRDefault="00B21880" w:rsidP="00B21880">
            <w:pPr>
              <w:pStyle w:val="TAC"/>
              <w:keepNext w:val="0"/>
              <w:keepLines w:val="0"/>
              <w:rPr>
                <w:szCs w:val="18"/>
              </w:rPr>
            </w:pPr>
            <w:r w:rsidRPr="00147F39">
              <w:rPr>
                <w:szCs w:val="18"/>
                <w:lang w:bidi="ar-LY"/>
              </w:rPr>
              <w:t>0.01</w:t>
            </w:r>
          </w:p>
        </w:tc>
        <w:tc>
          <w:tcPr>
            <w:tcW w:w="478" w:type="pct"/>
            <w:vAlign w:val="center"/>
          </w:tcPr>
          <w:p w14:paraId="1B6BD267" w14:textId="77777777" w:rsidR="00B21880" w:rsidRPr="00147F39" w:rsidRDefault="00B21880" w:rsidP="00B21880">
            <w:pPr>
              <w:pStyle w:val="TAC"/>
              <w:keepNext w:val="0"/>
              <w:keepLines w:val="0"/>
              <w:rPr>
                <w:color w:val="000000"/>
                <w:szCs w:val="18"/>
                <w:lang w:eastAsia="zh-CN"/>
              </w:rPr>
            </w:pPr>
            <w:r w:rsidRPr="00147F39">
              <w:rPr>
                <w:szCs w:val="18"/>
                <w:lang w:bidi="ar-LY"/>
              </w:rPr>
              <w:t>-0.04</w:t>
            </w:r>
          </w:p>
        </w:tc>
        <w:tc>
          <w:tcPr>
            <w:tcW w:w="438" w:type="pct"/>
          </w:tcPr>
          <w:p w14:paraId="127373CA"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1118" w:type="pct"/>
            <w:vAlign w:val="center"/>
          </w:tcPr>
          <w:p w14:paraId="722DD2F6" w14:textId="77777777" w:rsidR="00B21880" w:rsidRPr="00147F39" w:rsidRDefault="00B21880" w:rsidP="00B21880">
            <w:pPr>
              <w:pStyle w:val="TAC"/>
              <w:keepNext w:val="0"/>
              <w:keepLines w:val="0"/>
              <w:rPr>
                <w:color w:val="000000"/>
                <w:szCs w:val="18"/>
              </w:rPr>
            </w:pPr>
            <w:r w:rsidRPr="00147F39">
              <w:rPr>
                <w:rFonts w:hint="eastAsia"/>
                <w:color w:val="000000"/>
                <w:szCs w:val="18"/>
                <w:lang w:eastAsia="zh-CN"/>
              </w:rPr>
              <w:t>0.2</w:t>
            </w:r>
          </w:p>
        </w:tc>
        <w:tc>
          <w:tcPr>
            <w:tcW w:w="942" w:type="pct"/>
            <w:vAlign w:val="center"/>
          </w:tcPr>
          <w:p w14:paraId="63032B9D" w14:textId="77777777" w:rsidR="00B21880" w:rsidRPr="00147F39" w:rsidRDefault="00B21880" w:rsidP="00B21880">
            <w:pPr>
              <w:pStyle w:val="TAC"/>
              <w:keepNext w:val="0"/>
              <w:keepLines w:val="0"/>
              <w:rPr>
                <w:szCs w:val="18"/>
              </w:rPr>
            </w:pPr>
            <w:r w:rsidRPr="00147F39">
              <w:rPr>
                <w:rFonts w:hint="eastAsia"/>
                <w:szCs w:val="18"/>
                <w:lang w:eastAsia="zh-CN"/>
              </w:rPr>
              <w:t>0</w:t>
            </w:r>
          </w:p>
        </w:tc>
      </w:tr>
      <w:tr w:rsidR="00B21880" w:rsidRPr="00147F39" w14:paraId="71A75E95" w14:textId="77777777" w:rsidTr="004959D3">
        <w:trPr>
          <w:cantSplit/>
          <w:jc w:val="center"/>
        </w:trPr>
        <w:tc>
          <w:tcPr>
            <w:tcW w:w="972" w:type="pct"/>
            <w:vMerge/>
            <w:vAlign w:val="center"/>
          </w:tcPr>
          <w:p w14:paraId="0A509E7A" w14:textId="77777777" w:rsidR="00B21880" w:rsidRPr="00147F39" w:rsidRDefault="00B21880" w:rsidP="00B21880">
            <w:pPr>
              <w:pStyle w:val="TAC"/>
              <w:keepNext w:val="0"/>
              <w:keepLines w:val="0"/>
              <w:rPr>
                <w:szCs w:val="18"/>
              </w:rPr>
            </w:pPr>
          </w:p>
        </w:tc>
        <w:tc>
          <w:tcPr>
            <w:tcW w:w="614" w:type="pct"/>
            <w:vAlign w:val="center"/>
          </w:tcPr>
          <w:p w14:paraId="51DC664A" w14:textId="77777777" w:rsidR="00B21880" w:rsidRPr="00147F39" w:rsidRDefault="00B21880" w:rsidP="00B21880">
            <w:pPr>
              <w:pStyle w:val="TAC"/>
              <w:keepNext w:val="0"/>
              <w:keepLines w:val="0"/>
              <w:rPr>
                <w:szCs w:val="18"/>
              </w:rPr>
            </w:pPr>
            <w:r w:rsidRPr="00147F39">
              <w:rPr>
                <w:i/>
                <w:szCs w:val="18"/>
              </w:rPr>
              <w:t>ZSA</w:t>
            </w:r>
            <w:r w:rsidRPr="00147F39">
              <w:rPr>
                <w:szCs w:val="18"/>
              </w:rPr>
              <w:t xml:space="preserve"> vs </w:t>
            </w:r>
            <w:r w:rsidRPr="00147F39">
              <w:rPr>
                <w:i/>
                <w:szCs w:val="18"/>
              </w:rPr>
              <w:t>SF</w:t>
            </w:r>
          </w:p>
        </w:tc>
        <w:tc>
          <w:tcPr>
            <w:tcW w:w="438" w:type="pct"/>
            <w:vAlign w:val="center"/>
          </w:tcPr>
          <w:p w14:paraId="0F4D1906" w14:textId="77777777" w:rsidR="00B21880" w:rsidRPr="00147F39" w:rsidRDefault="00B21880" w:rsidP="00B21880">
            <w:pPr>
              <w:pStyle w:val="TAC"/>
              <w:keepNext w:val="0"/>
              <w:keepLines w:val="0"/>
              <w:rPr>
                <w:szCs w:val="18"/>
              </w:rPr>
            </w:pPr>
            <w:r w:rsidRPr="00147F39">
              <w:rPr>
                <w:szCs w:val="18"/>
                <w:lang w:bidi="ar-LY"/>
              </w:rPr>
              <w:t>-0.17</w:t>
            </w:r>
          </w:p>
        </w:tc>
        <w:tc>
          <w:tcPr>
            <w:tcW w:w="478" w:type="pct"/>
            <w:vAlign w:val="center"/>
          </w:tcPr>
          <w:p w14:paraId="1BC5C37D" w14:textId="77777777" w:rsidR="00B21880" w:rsidRPr="00147F39" w:rsidRDefault="00B21880" w:rsidP="00B21880">
            <w:pPr>
              <w:pStyle w:val="TAC"/>
              <w:keepNext w:val="0"/>
              <w:keepLines w:val="0"/>
              <w:rPr>
                <w:color w:val="000000"/>
                <w:szCs w:val="18"/>
                <w:lang w:eastAsia="zh-CN"/>
              </w:rPr>
            </w:pPr>
            <w:r w:rsidRPr="00147F39">
              <w:rPr>
                <w:szCs w:val="18"/>
                <w:lang w:bidi="ar-LY"/>
              </w:rPr>
              <w:t>-0.25</w:t>
            </w:r>
          </w:p>
        </w:tc>
        <w:tc>
          <w:tcPr>
            <w:tcW w:w="438" w:type="pct"/>
          </w:tcPr>
          <w:p w14:paraId="0CE950C1"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1118" w:type="pct"/>
            <w:vAlign w:val="center"/>
          </w:tcPr>
          <w:p w14:paraId="6DCBB462"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0.3</w:t>
            </w:r>
          </w:p>
        </w:tc>
        <w:tc>
          <w:tcPr>
            <w:tcW w:w="942" w:type="pct"/>
            <w:vAlign w:val="center"/>
          </w:tcPr>
          <w:p w14:paraId="3AD3FD40" w14:textId="77777777" w:rsidR="00B21880" w:rsidRPr="00147F39" w:rsidRDefault="00B21880" w:rsidP="00B21880">
            <w:pPr>
              <w:pStyle w:val="TAC"/>
              <w:keepNext w:val="0"/>
              <w:keepLines w:val="0"/>
              <w:rPr>
                <w:szCs w:val="18"/>
              </w:rPr>
            </w:pPr>
            <w:r w:rsidRPr="00147F39">
              <w:rPr>
                <w:szCs w:val="18"/>
              </w:rPr>
              <w:t>0</w:t>
            </w:r>
          </w:p>
        </w:tc>
      </w:tr>
      <w:tr w:rsidR="00B21880" w:rsidRPr="00147F39" w14:paraId="633C3111" w14:textId="77777777" w:rsidTr="004959D3">
        <w:trPr>
          <w:cantSplit/>
          <w:jc w:val="center"/>
        </w:trPr>
        <w:tc>
          <w:tcPr>
            <w:tcW w:w="972" w:type="pct"/>
            <w:vMerge/>
            <w:vAlign w:val="center"/>
          </w:tcPr>
          <w:p w14:paraId="3CE46E45" w14:textId="77777777" w:rsidR="00B21880" w:rsidRPr="00147F39" w:rsidRDefault="00B21880" w:rsidP="00B21880">
            <w:pPr>
              <w:pStyle w:val="TAC"/>
              <w:keepNext w:val="0"/>
              <w:keepLines w:val="0"/>
              <w:rPr>
                <w:szCs w:val="18"/>
              </w:rPr>
            </w:pPr>
          </w:p>
        </w:tc>
        <w:tc>
          <w:tcPr>
            <w:tcW w:w="614" w:type="pct"/>
            <w:vAlign w:val="center"/>
          </w:tcPr>
          <w:p w14:paraId="22671586"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K</w:t>
            </w:r>
          </w:p>
        </w:tc>
        <w:tc>
          <w:tcPr>
            <w:tcW w:w="438" w:type="pct"/>
            <w:vAlign w:val="center"/>
          </w:tcPr>
          <w:p w14:paraId="67B181F4" w14:textId="77777777" w:rsidR="00B21880" w:rsidRPr="00147F39" w:rsidRDefault="00B21880" w:rsidP="00B21880">
            <w:pPr>
              <w:pStyle w:val="TAC"/>
              <w:keepNext w:val="0"/>
              <w:keepLines w:val="0"/>
              <w:rPr>
                <w:szCs w:val="18"/>
              </w:rPr>
            </w:pPr>
            <w:r w:rsidRPr="00147F39">
              <w:rPr>
                <w:szCs w:val="18"/>
              </w:rPr>
              <w:t>0</w:t>
            </w:r>
          </w:p>
        </w:tc>
        <w:tc>
          <w:tcPr>
            <w:tcW w:w="478" w:type="pct"/>
            <w:vAlign w:val="center"/>
          </w:tcPr>
          <w:p w14:paraId="1FD36A66" w14:textId="77777777" w:rsidR="00B21880" w:rsidRPr="00147F39" w:rsidRDefault="00B21880" w:rsidP="00B21880">
            <w:pPr>
              <w:pStyle w:val="TAC"/>
              <w:keepNext w:val="0"/>
              <w:keepLines w:val="0"/>
              <w:rPr>
                <w:color w:val="000000"/>
                <w:szCs w:val="18"/>
                <w:lang w:eastAsia="zh-CN"/>
              </w:rPr>
            </w:pPr>
            <w:r w:rsidRPr="00147F39">
              <w:rPr>
                <w:szCs w:val="18"/>
              </w:rPr>
              <w:t>N/A</w:t>
            </w:r>
          </w:p>
        </w:tc>
        <w:tc>
          <w:tcPr>
            <w:tcW w:w="438" w:type="pct"/>
          </w:tcPr>
          <w:p w14:paraId="0CA58F18"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N/A</w:t>
            </w:r>
          </w:p>
        </w:tc>
        <w:tc>
          <w:tcPr>
            <w:tcW w:w="1118" w:type="pct"/>
            <w:vAlign w:val="center"/>
          </w:tcPr>
          <w:p w14:paraId="466F3C7F" w14:textId="77777777" w:rsidR="00B21880" w:rsidRPr="00147F39" w:rsidRDefault="00B21880" w:rsidP="00B21880">
            <w:pPr>
              <w:pStyle w:val="TAC"/>
              <w:keepNext w:val="0"/>
              <w:keepLines w:val="0"/>
              <w:rPr>
                <w:color w:val="000000"/>
                <w:szCs w:val="18"/>
              </w:rPr>
            </w:pPr>
            <w:r w:rsidRPr="00147F39">
              <w:rPr>
                <w:rFonts w:hint="eastAsia"/>
                <w:color w:val="000000"/>
                <w:szCs w:val="18"/>
                <w:lang w:eastAsia="zh-CN"/>
              </w:rPr>
              <w:t>0</w:t>
            </w:r>
          </w:p>
        </w:tc>
        <w:tc>
          <w:tcPr>
            <w:tcW w:w="942" w:type="pct"/>
            <w:vAlign w:val="center"/>
          </w:tcPr>
          <w:p w14:paraId="3470B77E" w14:textId="77777777" w:rsidR="00B21880" w:rsidRPr="00147F39" w:rsidRDefault="00B21880" w:rsidP="00B21880">
            <w:pPr>
              <w:pStyle w:val="TAC"/>
              <w:keepNext w:val="0"/>
              <w:keepLines w:val="0"/>
              <w:rPr>
                <w:color w:val="000000"/>
                <w:szCs w:val="18"/>
              </w:rPr>
            </w:pPr>
            <w:r w:rsidRPr="00147F39">
              <w:rPr>
                <w:color w:val="000000"/>
                <w:szCs w:val="18"/>
              </w:rPr>
              <w:t>N/A</w:t>
            </w:r>
          </w:p>
        </w:tc>
      </w:tr>
      <w:tr w:rsidR="00B21880" w:rsidRPr="00147F39" w14:paraId="19B83F21" w14:textId="77777777" w:rsidTr="004959D3">
        <w:trPr>
          <w:cantSplit/>
          <w:jc w:val="center"/>
        </w:trPr>
        <w:tc>
          <w:tcPr>
            <w:tcW w:w="972" w:type="pct"/>
            <w:vMerge/>
            <w:vAlign w:val="center"/>
          </w:tcPr>
          <w:p w14:paraId="17334048" w14:textId="77777777" w:rsidR="00B21880" w:rsidRPr="00147F39" w:rsidRDefault="00B21880" w:rsidP="00B21880">
            <w:pPr>
              <w:pStyle w:val="TAC"/>
              <w:keepNext w:val="0"/>
              <w:keepLines w:val="0"/>
              <w:rPr>
                <w:szCs w:val="18"/>
              </w:rPr>
            </w:pPr>
          </w:p>
        </w:tc>
        <w:tc>
          <w:tcPr>
            <w:tcW w:w="614" w:type="pct"/>
            <w:vAlign w:val="center"/>
          </w:tcPr>
          <w:p w14:paraId="2435BB3C" w14:textId="77777777" w:rsidR="00B21880" w:rsidRPr="00147F39" w:rsidRDefault="00B21880" w:rsidP="00B21880">
            <w:pPr>
              <w:pStyle w:val="TAC"/>
              <w:keepNext w:val="0"/>
              <w:keepLines w:val="0"/>
              <w:rPr>
                <w:szCs w:val="18"/>
              </w:rPr>
            </w:pPr>
            <w:r w:rsidRPr="00147F39">
              <w:rPr>
                <w:i/>
                <w:szCs w:val="18"/>
              </w:rPr>
              <w:t>ZSA</w:t>
            </w:r>
            <w:r w:rsidRPr="00147F39">
              <w:rPr>
                <w:szCs w:val="18"/>
              </w:rPr>
              <w:t xml:space="preserve"> vs </w:t>
            </w:r>
            <w:r w:rsidRPr="00147F39">
              <w:rPr>
                <w:i/>
                <w:szCs w:val="18"/>
              </w:rPr>
              <w:t>K</w:t>
            </w:r>
          </w:p>
        </w:tc>
        <w:tc>
          <w:tcPr>
            <w:tcW w:w="438" w:type="pct"/>
            <w:vAlign w:val="center"/>
          </w:tcPr>
          <w:p w14:paraId="3C5CC5AA" w14:textId="77777777" w:rsidR="00B21880" w:rsidRPr="00147F39" w:rsidRDefault="00B21880" w:rsidP="00B21880">
            <w:pPr>
              <w:pStyle w:val="TAC"/>
              <w:keepNext w:val="0"/>
              <w:keepLines w:val="0"/>
              <w:rPr>
                <w:szCs w:val="18"/>
              </w:rPr>
            </w:pPr>
            <w:r w:rsidRPr="00147F39">
              <w:rPr>
                <w:szCs w:val="18"/>
                <w:lang w:bidi="ar-LY"/>
              </w:rPr>
              <w:t>-0.02</w:t>
            </w:r>
          </w:p>
        </w:tc>
        <w:tc>
          <w:tcPr>
            <w:tcW w:w="478" w:type="pct"/>
            <w:vAlign w:val="center"/>
          </w:tcPr>
          <w:p w14:paraId="4E17CE91" w14:textId="77777777" w:rsidR="00B21880" w:rsidRPr="00147F39" w:rsidRDefault="00B21880" w:rsidP="00B21880">
            <w:pPr>
              <w:pStyle w:val="TAC"/>
              <w:keepNext w:val="0"/>
              <w:keepLines w:val="0"/>
              <w:rPr>
                <w:color w:val="000000"/>
                <w:szCs w:val="18"/>
                <w:lang w:eastAsia="zh-CN"/>
              </w:rPr>
            </w:pPr>
            <w:r w:rsidRPr="00147F39">
              <w:rPr>
                <w:szCs w:val="18"/>
              </w:rPr>
              <w:t>N/A</w:t>
            </w:r>
          </w:p>
        </w:tc>
        <w:tc>
          <w:tcPr>
            <w:tcW w:w="438" w:type="pct"/>
          </w:tcPr>
          <w:p w14:paraId="025C7948"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N/A</w:t>
            </w:r>
          </w:p>
        </w:tc>
        <w:tc>
          <w:tcPr>
            <w:tcW w:w="1118" w:type="pct"/>
            <w:vAlign w:val="center"/>
          </w:tcPr>
          <w:p w14:paraId="30A56226" w14:textId="77777777" w:rsidR="00B21880" w:rsidRPr="00147F39" w:rsidRDefault="00B21880" w:rsidP="00B21880">
            <w:pPr>
              <w:pStyle w:val="TAC"/>
              <w:keepNext w:val="0"/>
              <w:keepLines w:val="0"/>
              <w:rPr>
                <w:color w:val="000000"/>
                <w:szCs w:val="18"/>
              </w:rPr>
            </w:pPr>
            <w:r w:rsidRPr="00147F39">
              <w:rPr>
                <w:rFonts w:hint="eastAsia"/>
                <w:color w:val="000000"/>
                <w:szCs w:val="18"/>
                <w:lang w:eastAsia="zh-CN"/>
              </w:rPr>
              <w:t>0.1</w:t>
            </w:r>
          </w:p>
        </w:tc>
        <w:tc>
          <w:tcPr>
            <w:tcW w:w="942" w:type="pct"/>
            <w:vAlign w:val="center"/>
          </w:tcPr>
          <w:p w14:paraId="53B31EFA" w14:textId="77777777" w:rsidR="00B21880" w:rsidRPr="00147F39" w:rsidRDefault="00B21880" w:rsidP="00B21880">
            <w:pPr>
              <w:pStyle w:val="TAC"/>
              <w:keepNext w:val="0"/>
              <w:keepLines w:val="0"/>
              <w:rPr>
                <w:color w:val="000000"/>
                <w:szCs w:val="18"/>
              </w:rPr>
            </w:pPr>
            <w:r w:rsidRPr="00147F39">
              <w:rPr>
                <w:color w:val="000000"/>
                <w:szCs w:val="18"/>
              </w:rPr>
              <w:t>N/A</w:t>
            </w:r>
          </w:p>
        </w:tc>
      </w:tr>
      <w:tr w:rsidR="00B21880" w:rsidRPr="00147F39" w14:paraId="41CBEB9B" w14:textId="77777777" w:rsidTr="004959D3">
        <w:trPr>
          <w:cantSplit/>
          <w:jc w:val="center"/>
        </w:trPr>
        <w:tc>
          <w:tcPr>
            <w:tcW w:w="972" w:type="pct"/>
            <w:vMerge/>
            <w:vAlign w:val="center"/>
          </w:tcPr>
          <w:p w14:paraId="4C5A9474" w14:textId="77777777" w:rsidR="00B21880" w:rsidRPr="00147F39" w:rsidRDefault="00B21880" w:rsidP="00B21880">
            <w:pPr>
              <w:pStyle w:val="TAC"/>
              <w:keepNext w:val="0"/>
              <w:keepLines w:val="0"/>
              <w:rPr>
                <w:szCs w:val="18"/>
              </w:rPr>
            </w:pPr>
          </w:p>
        </w:tc>
        <w:tc>
          <w:tcPr>
            <w:tcW w:w="614" w:type="pct"/>
            <w:vAlign w:val="center"/>
          </w:tcPr>
          <w:p w14:paraId="49FDFA36"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DS</w:t>
            </w:r>
          </w:p>
        </w:tc>
        <w:tc>
          <w:tcPr>
            <w:tcW w:w="438" w:type="pct"/>
            <w:vAlign w:val="center"/>
          </w:tcPr>
          <w:p w14:paraId="2F74BBD1" w14:textId="77777777" w:rsidR="00B21880" w:rsidRPr="00147F39" w:rsidRDefault="00B21880" w:rsidP="00B21880">
            <w:pPr>
              <w:pStyle w:val="TAC"/>
              <w:keepNext w:val="0"/>
              <w:keepLines w:val="0"/>
              <w:rPr>
                <w:szCs w:val="18"/>
                <w:lang w:eastAsia="ko-KR"/>
              </w:rPr>
            </w:pPr>
            <w:r w:rsidRPr="00147F39">
              <w:rPr>
                <w:szCs w:val="18"/>
                <w:lang w:bidi="ar-LY"/>
              </w:rPr>
              <w:t>-0.05</w:t>
            </w:r>
          </w:p>
        </w:tc>
        <w:tc>
          <w:tcPr>
            <w:tcW w:w="478" w:type="pct"/>
            <w:vAlign w:val="center"/>
          </w:tcPr>
          <w:p w14:paraId="2C55FE5E" w14:textId="77777777" w:rsidR="00B21880" w:rsidRPr="00147F39" w:rsidRDefault="00B21880" w:rsidP="00B21880">
            <w:pPr>
              <w:pStyle w:val="TAC"/>
              <w:keepNext w:val="0"/>
              <w:keepLines w:val="0"/>
              <w:rPr>
                <w:color w:val="000000"/>
                <w:szCs w:val="18"/>
                <w:lang w:eastAsia="zh-CN"/>
              </w:rPr>
            </w:pPr>
            <w:r w:rsidRPr="00147F39">
              <w:rPr>
                <w:szCs w:val="18"/>
              </w:rPr>
              <w:t>-0.</w:t>
            </w:r>
            <w:r w:rsidRPr="00147F39">
              <w:rPr>
                <w:szCs w:val="18"/>
                <w:lang w:bidi="ar-LY"/>
              </w:rPr>
              <w:t>10</w:t>
            </w:r>
          </w:p>
        </w:tc>
        <w:tc>
          <w:tcPr>
            <w:tcW w:w="438" w:type="pct"/>
          </w:tcPr>
          <w:p w14:paraId="7A0C33E3"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1118" w:type="pct"/>
            <w:vAlign w:val="center"/>
          </w:tcPr>
          <w:p w14:paraId="412F8034" w14:textId="77777777" w:rsidR="00B21880" w:rsidRPr="00147F39" w:rsidRDefault="00B21880" w:rsidP="00B21880">
            <w:pPr>
              <w:pStyle w:val="TAC"/>
              <w:keepNext w:val="0"/>
              <w:keepLines w:val="0"/>
              <w:rPr>
                <w:color w:val="000000"/>
                <w:szCs w:val="18"/>
                <w:lang w:eastAsia="zh-CN"/>
              </w:rPr>
            </w:pPr>
            <w:r w:rsidRPr="00147F39">
              <w:rPr>
                <w:rFonts w:hint="eastAsia"/>
                <w:color w:val="000000"/>
                <w:szCs w:val="18"/>
                <w:lang w:eastAsia="zh-CN"/>
              </w:rPr>
              <w:t>0.1</w:t>
            </w:r>
          </w:p>
        </w:tc>
        <w:tc>
          <w:tcPr>
            <w:tcW w:w="942" w:type="pct"/>
            <w:vAlign w:val="center"/>
          </w:tcPr>
          <w:p w14:paraId="565624BB" w14:textId="77777777" w:rsidR="00B21880" w:rsidRPr="00147F39" w:rsidRDefault="00B21880" w:rsidP="00B21880">
            <w:pPr>
              <w:pStyle w:val="TAC"/>
              <w:keepNext w:val="0"/>
              <w:keepLines w:val="0"/>
              <w:rPr>
                <w:color w:val="000000"/>
                <w:szCs w:val="18"/>
              </w:rPr>
            </w:pPr>
            <w:r w:rsidRPr="00147F39">
              <w:rPr>
                <w:color w:val="000000"/>
                <w:szCs w:val="18"/>
              </w:rPr>
              <w:t>-0.27</w:t>
            </w:r>
          </w:p>
        </w:tc>
      </w:tr>
      <w:tr w:rsidR="00B21880" w:rsidRPr="00147F39" w14:paraId="416E3327" w14:textId="77777777" w:rsidTr="004959D3">
        <w:trPr>
          <w:cantSplit/>
          <w:jc w:val="center"/>
        </w:trPr>
        <w:tc>
          <w:tcPr>
            <w:tcW w:w="972" w:type="pct"/>
            <w:vMerge/>
            <w:vAlign w:val="center"/>
          </w:tcPr>
          <w:p w14:paraId="471A72B3" w14:textId="77777777" w:rsidR="00B21880" w:rsidRPr="00147F39" w:rsidRDefault="00B21880" w:rsidP="00B21880">
            <w:pPr>
              <w:pStyle w:val="TAC"/>
              <w:keepNext w:val="0"/>
              <w:keepLines w:val="0"/>
              <w:rPr>
                <w:szCs w:val="18"/>
              </w:rPr>
            </w:pPr>
          </w:p>
        </w:tc>
        <w:tc>
          <w:tcPr>
            <w:tcW w:w="614" w:type="pct"/>
            <w:vAlign w:val="center"/>
          </w:tcPr>
          <w:p w14:paraId="5CAF0B40" w14:textId="77777777" w:rsidR="00B21880" w:rsidRPr="00147F39" w:rsidRDefault="00B21880" w:rsidP="00B21880">
            <w:pPr>
              <w:pStyle w:val="TAC"/>
              <w:keepNext w:val="0"/>
              <w:keepLines w:val="0"/>
              <w:rPr>
                <w:szCs w:val="18"/>
              </w:rPr>
            </w:pPr>
            <w:r w:rsidRPr="00147F39">
              <w:rPr>
                <w:i/>
                <w:szCs w:val="18"/>
              </w:rPr>
              <w:t>ZSA</w:t>
            </w:r>
            <w:r w:rsidRPr="00147F39">
              <w:rPr>
                <w:szCs w:val="18"/>
                <w:vertAlign w:val="subscript"/>
              </w:rPr>
              <w:t xml:space="preserve"> </w:t>
            </w:r>
            <w:r w:rsidRPr="00147F39">
              <w:rPr>
                <w:szCs w:val="18"/>
              </w:rPr>
              <w:t xml:space="preserve">vs </w:t>
            </w:r>
            <w:r w:rsidRPr="00147F39">
              <w:rPr>
                <w:i/>
                <w:szCs w:val="18"/>
              </w:rPr>
              <w:t>DS</w:t>
            </w:r>
          </w:p>
        </w:tc>
        <w:tc>
          <w:tcPr>
            <w:tcW w:w="438" w:type="pct"/>
            <w:vAlign w:val="center"/>
          </w:tcPr>
          <w:p w14:paraId="424F885E" w14:textId="77777777" w:rsidR="00B21880" w:rsidRPr="00147F39" w:rsidRDefault="00B21880" w:rsidP="00B21880">
            <w:pPr>
              <w:pStyle w:val="TAC"/>
              <w:keepNext w:val="0"/>
              <w:keepLines w:val="0"/>
              <w:rPr>
                <w:szCs w:val="18"/>
              </w:rPr>
            </w:pPr>
            <w:r w:rsidRPr="00147F39">
              <w:rPr>
                <w:szCs w:val="18"/>
                <w:lang w:bidi="ar-LY"/>
              </w:rPr>
              <w:t>0.27</w:t>
            </w:r>
          </w:p>
        </w:tc>
        <w:tc>
          <w:tcPr>
            <w:tcW w:w="478" w:type="pct"/>
            <w:vAlign w:val="center"/>
          </w:tcPr>
          <w:p w14:paraId="002F4A21" w14:textId="77777777" w:rsidR="00B21880" w:rsidRPr="00147F39" w:rsidRDefault="00B21880" w:rsidP="00B21880">
            <w:pPr>
              <w:pStyle w:val="TAC"/>
              <w:keepNext w:val="0"/>
              <w:keepLines w:val="0"/>
              <w:rPr>
                <w:color w:val="000000"/>
                <w:szCs w:val="18"/>
                <w:lang w:eastAsia="zh-CN"/>
              </w:rPr>
            </w:pPr>
            <w:r w:rsidRPr="00147F39">
              <w:rPr>
                <w:szCs w:val="18"/>
                <w:lang w:bidi="ar-LY"/>
              </w:rPr>
              <w:t>-0.40</w:t>
            </w:r>
          </w:p>
        </w:tc>
        <w:tc>
          <w:tcPr>
            <w:tcW w:w="438" w:type="pct"/>
          </w:tcPr>
          <w:p w14:paraId="313B8E82"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1118" w:type="pct"/>
            <w:vAlign w:val="center"/>
          </w:tcPr>
          <w:p w14:paraId="54D6E5BF" w14:textId="77777777" w:rsidR="00B21880" w:rsidRPr="00147F39" w:rsidRDefault="00B21880" w:rsidP="00B21880">
            <w:pPr>
              <w:pStyle w:val="TAC"/>
              <w:keepNext w:val="0"/>
              <w:keepLines w:val="0"/>
              <w:rPr>
                <w:color w:val="000000"/>
                <w:szCs w:val="18"/>
                <w:lang w:eastAsia="zh-CN"/>
              </w:rPr>
            </w:pPr>
            <w:r w:rsidRPr="00147F39">
              <w:rPr>
                <w:rFonts w:hint="eastAsia"/>
                <w:color w:val="000000"/>
                <w:szCs w:val="18"/>
                <w:lang w:eastAsia="zh-CN"/>
              </w:rPr>
              <w:t>0.2</w:t>
            </w:r>
          </w:p>
        </w:tc>
        <w:tc>
          <w:tcPr>
            <w:tcW w:w="942" w:type="pct"/>
            <w:vAlign w:val="center"/>
          </w:tcPr>
          <w:p w14:paraId="5338B46A" w14:textId="77777777" w:rsidR="00B21880" w:rsidRPr="00147F39" w:rsidRDefault="00B21880" w:rsidP="00B21880">
            <w:pPr>
              <w:pStyle w:val="TAC"/>
              <w:keepNext w:val="0"/>
              <w:keepLines w:val="0"/>
              <w:rPr>
                <w:color w:val="000000"/>
                <w:szCs w:val="18"/>
                <w:lang w:eastAsia="zh-CN"/>
              </w:rPr>
            </w:pPr>
            <w:r w:rsidRPr="00147F39">
              <w:rPr>
                <w:color w:val="000000"/>
                <w:szCs w:val="18"/>
              </w:rPr>
              <w:t>-0.06</w:t>
            </w:r>
          </w:p>
        </w:tc>
      </w:tr>
      <w:tr w:rsidR="00B21880" w:rsidRPr="00147F39" w14:paraId="613A72AC" w14:textId="77777777" w:rsidTr="004959D3">
        <w:trPr>
          <w:cantSplit/>
          <w:jc w:val="center"/>
        </w:trPr>
        <w:tc>
          <w:tcPr>
            <w:tcW w:w="972" w:type="pct"/>
            <w:vMerge/>
            <w:vAlign w:val="center"/>
          </w:tcPr>
          <w:p w14:paraId="3BAD478B" w14:textId="77777777" w:rsidR="00B21880" w:rsidRPr="00147F39" w:rsidRDefault="00B21880" w:rsidP="00B21880">
            <w:pPr>
              <w:pStyle w:val="TAC"/>
              <w:keepNext w:val="0"/>
              <w:keepLines w:val="0"/>
              <w:rPr>
                <w:szCs w:val="18"/>
              </w:rPr>
            </w:pPr>
          </w:p>
        </w:tc>
        <w:tc>
          <w:tcPr>
            <w:tcW w:w="614" w:type="pct"/>
            <w:vAlign w:val="center"/>
          </w:tcPr>
          <w:p w14:paraId="019E7A50"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ASD</w:t>
            </w:r>
          </w:p>
        </w:tc>
        <w:tc>
          <w:tcPr>
            <w:tcW w:w="438" w:type="pct"/>
            <w:vAlign w:val="center"/>
          </w:tcPr>
          <w:p w14:paraId="37C7083C" w14:textId="77777777" w:rsidR="00B21880" w:rsidRPr="00147F39" w:rsidRDefault="00B21880" w:rsidP="00B21880">
            <w:pPr>
              <w:pStyle w:val="TAC"/>
              <w:keepNext w:val="0"/>
              <w:keepLines w:val="0"/>
              <w:rPr>
                <w:szCs w:val="18"/>
              </w:rPr>
            </w:pPr>
            <w:r w:rsidRPr="00147F39">
              <w:rPr>
                <w:szCs w:val="18"/>
                <w:lang w:bidi="ar-LY"/>
              </w:rPr>
              <w:t>0.73</w:t>
            </w:r>
          </w:p>
        </w:tc>
        <w:tc>
          <w:tcPr>
            <w:tcW w:w="478" w:type="pct"/>
            <w:vAlign w:val="center"/>
          </w:tcPr>
          <w:p w14:paraId="6993AFFA" w14:textId="77777777" w:rsidR="00B21880" w:rsidRPr="00147F39" w:rsidRDefault="00B21880" w:rsidP="00B21880">
            <w:pPr>
              <w:pStyle w:val="TAC"/>
              <w:keepNext w:val="0"/>
              <w:keepLines w:val="0"/>
              <w:rPr>
                <w:color w:val="000000"/>
                <w:szCs w:val="18"/>
                <w:lang w:eastAsia="zh-CN"/>
              </w:rPr>
            </w:pPr>
            <w:r w:rsidRPr="00147F39">
              <w:rPr>
                <w:szCs w:val="18"/>
                <w:lang w:bidi="ar-LY"/>
              </w:rPr>
              <w:t>0.42</w:t>
            </w:r>
          </w:p>
        </w:tc>
        <w:tc>
          <w:tcPr>
            <w:tcW w:w="438" w:type="pct"/>
          </w:tcPr>
          <w:p w14:paraId="61D2E861"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0.66</w:t>
            </w:r>
          </w:p>
        </w:tc>
        <w:tc>
          <w:tcPr>
            <w:tcW w:w="1118" w:type="pct"/>
            <w:vAlign w:val="center"/>
          </w:tcPr>
          <w:p w14:paraId="7329B3EB"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0.5</w:t>
            </w:r>
          </w:p>
        </w:tc>
        <w:tc>
          <w:tcPr>
            <w:tcW w:w="942" w:type="pct"/>
            <w:vAlign w:val="center"/>
          </w:tcPr>
          <w:p w14:paraId="21E820AE" w14:textId="77777777" w:rsidR="00B21880" w:rsidRPr="00147F39" w:rsidRDefault="00B21880" w:rsidP="00B21880">
            <w:pPr>
              <w:pStyle w:val="TAC"/>
              <w:keepNext w:val="0"/>
              <w:keepLines w:val="0"/>
              <w:rPr>
                <w:color w:val="000000"/>
                <w:szCs w:val="18"/>
                <w:lang w:eastAsia="zh-CN"/>
              </w:rPr>
            </w:pPr>
            <w:r w:rsidRPr="00147F39">
              <w:rPr>
                <w:color w:val="000000"/>
                <w:szCs w:val="18"/>
              </w:rPr>
              <w:t>0.35</w:t>
            </w:r>
          </w:p>
        </w:tc>
      </w:tr>
      <w:tr w:rsidR="00B21880" w:rsidRPr="00147F39" w14:paraId="17AC58A3" w14:textId="77777777" w:rsidTr="004959D3">
        <w:trPr>
          <w:cantSplit/>
          <w:jc w:val="center"/>
        </w:trPr>
        <w:tc>
          <w:tcPr>
            <w:tcW w:w="972" w:type="pct"/>
            <w:vMerge/>
            <w:vAlign w:val="center"/>
          </w:tcPr>
          <w:p w14:paraId="1A4E2AEB" w14:textId="77777777" w:rsidR="00B21880" w:rsidRPr="00147F39" w:rsidRDefault="00B21880" w:rsidP="00B21880">
            <w:pPr>
              <w:pStyle w:val="TAC"/>
              <w:keepNext w:val="0"/>
              <w:keepLines w:val="0"/>
              <w:rPr>
                <w:szCs w:val="18"/>
              </w:rPr>
            </w:pPr>
          </w:p>
        </w:tc>
        <w:tc>
          <w:tcPr>
            <w:tcW w:w="614" w:type="pct"/>
            <w:vAlign w:val="center"/>
          </w:tcPr>
          <w:p w14:paraId="43D14B91" w14:textId="77777777" w:rsidR="00B21880" w:rsidRPr="00147F39" w:rsidRDefault="00B21880" w:rsidP="00B21880">
            <w:pPr>
              <w:pStyle w:val="TAC"/>
              <w:keepNext w:val="0"/>
              <w:keepLines w:val="0"/>
              <w:rPr>
                <w:szCs w:val="18"/>
              </w:rPr>
            </w:pPr>
            <w:r w:rsidRPr="00147F39">
              <w:rPr>
                <w:i/>
                <w:szCs w:val="18"/>
              </w:rPr>
              <w:t>ZSA</w:t>
            </w:r>
            <w:r w:rsidRPr="00147F39">
              <w:rPr>
                <w:szCs w:val="18"/>
              </w:rPr>
              <w:t xml:space="preserve"> vs </w:t>
            </w:r>
            <w:r w:rsidRPr="00147F39">
              <w:rPr>
                <w:i/>
                <w:szCs w:val="18"/>
              </w:rPr>
              <w:t>ASD</w:t>
            </w:r>
          </w:p>
        </w:tc>
        <w:tc>
          <w:tcPr>
            <w:tcW w:w="438" w:type="pct"/>
            <w:vAlign w:val="center"/>
          </w:tcPr>
          <w:p w14:paraId="4F4CDD7B" w14:textId="77777777" w:rsidR="00B21880" w:rsidRPr="00147F39" w:rsidRDefault="00B21880" w:rsidP="00B21880">
            <w:pPr>
              <w:pStyle w:val="TAC"/>
              <w:keepNext w:val="0"/>
              <w:keepLines w:val="0"/>
              <w:rPr>
                <w:szCs w:val="18"/>
              </w:rPr>
            </w:pPr>
            <w:r w:rsidRPr="00147F39">
              <w:rPr>
                <w:szCs w:val="18"/>
                <w:lang w:bidi="ar-LY"/>
              </w:rPr>
              <w:t>-0.14</w:t>
            </w:r>
          </w:p>
        </w:tc>
        <w:tc>
          <w:tcPr>
            <w:tcW w:w="478" w:type="pct"/>
            <w:vAlign w:val="center"/>
          </w:tcPr>
          <w:p w14:paraId="52D98F6C" w14:textId="77777777" w:rsidR="00B21880" w:rsidRPr="00147F39" w:rsidRDefault="00B21880" w:rsidP="00B21880">
            <w:pPr>
              <w:pStyle w:val="TAC"/>
              <w:keepNext w:val="0"/>
              <w:keepLines w:val="0"/>
              <w:rPr>
                <w:color w:val="000000"/>
                <w:szCs w:val="18"/>
                <w:lang w:eastAsia="zh-CN"/>
              </w:rPr>
            </w:pPr>
            <w:r w:rsidRPr="00147F39">
              <w:rPr>
                <w:szCs w:val="18"/>
                <w:lang w:bidi="ar-LY"/>
              </w:rPr>
              <w:t>-0.27</w:t>
            </w:r>
          </w:p>
        </w:tc>
        <w:tc>
          <w:tcPr>
            <w:tcW w:w="438" w:type="pct"/>
          </w:tcPr>
          <w:p w14:paraId="7F6016F8"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0.47</w:t>
            </w:r>
          </w:p>
        </w:tc>
        <w:tc>
          <w:tcPr>
            <w:tcW w:w="1118" w:type="pct"/>
            <w:vAlign w:val="center"/>
          </w:tcPr>
          <w:p w14:paraId="245E2826" w14:textId="77777777" w:rsidR="00B21880" w:rsidRPr="00147F39" w:rsidRDefault="00B21880" w:rsidP="00B21880">
            <w:pPr>
              <w:pStyle w:val="TAC"/>
              <w:keepNext w:val="0"/>
              <w:keepLines w:val="0"/>
              <w:rPr>
                <w:color w:val="000000"/>
                <w:szCs w:val="18"/>
              </w:rPr>
            </w:pPr>
            <w:r w:rsidRPr="00147F39">
              <w:rPr>
                <w:color w:val="000000"/>
                <w:szCs w:val="18"/>
                <w:lang w:eastAsia="zh-CN"/>
              </w:rPr>
              <w:t>0</w:t>
            </w:r>
          </w:p>
        </w:tc>
        <w:tc>
          <w:tcPr>
            <w:tcW w:w="942" w:type="pct"/>
            <w:vAlign w:val="center"/>
          </w:tcPr>
          <w:p w14:paraId="4B36FD9D" w14:textId="77777777" w:rsidR="00B21880" w:rsidRPr="00147F39" w:rsidRDefault="00B21880" w:rsidP="00B21880">
            <w:pPr>
              <w:pStyle w:val="TAC"/>
              <w:keepNext w:val="0"/>
              <w:keepLines w:val="0"/>
              <w:rPr>
                <w:color w:val="000000"/>
                <w:szCs w:val="18"/>
                <w:lang w:eastAsia="zh-CN"/>
              </w:rPr>
            </w:pPr>
            <w:r w:rsidRPr="00147F39">
              <w:rPr>
                <w:color w:val="000000"/>
                <w:szCs w:val="18"/>
              </w:rPr>
              <w:t>0.23</w:t>
            </w:r>
          </w:p>
        </w:tc>
      </w:tr>
      <w:tr w:rsidR="00B21880" w:rsidRPr="00147F39" w14:paraId="44B7E7FE" w14:textId="77777777" w:rsidTr="004959D3">
        <w:trPr>
          <w:cantSplit/>
          <w:jc w:val="center"/>
        </w:trPr>
        <w:tc>
          <w:tcPr>
            <w:tcW w:w="972" w:type="pct"/>
            <w:vMerge/>
            <w:vAlign w:val="center"/>
          </w:tcPr>
          <w:p w14:paraId="49D12E92" w14:textId="77777777" w:rsidR="00B21880" w:rsidRPr="00147F39" w:rsidRDefault="00B21880" w:rsidP="00B21880">
            <w:pPr>
              <w:pStyle w:val="TAC"/>
              <w:keepNext w:val="0"/>
              <w:keepLines w:val="0"/>
              <w:rPr>
                <w:szCs w:val="18"/>
              </w:rPr>
            </w:pPr>
          </w:p>
        </w:tc>
        <w:tc>
          <w:tcPr>
            <w:tcW w:w="614" w:type="pct"/>
            <w:vAlign w:val="center"/>
          </w:tcPr>
          <w:p w14:paraId="78F46A35"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ASA</w:t>
            </w:r>
          </w:p>
        </w:tc>
        <w:tc>
          <w:tcPr>
            <w:tcW w:w="438" w:type="pct"/>
            <w:vAlign w:val="center"/>
          </w:tcPr>
          <w:p w14:paraId="539B64EB" w14:textId="77777777" w:rsidR="00B21880" w:rsidRPr="00147F39" w:rsidRDefault="00B21880" w:rsidP="00B21880">
            <w:pPr>
              <w:pStyle w:val="TAC"/>
              <w:keepNext w:val="0"/>
              <w:keepLines w:val="0"/>
              <w:rPr>
                <w:szCs w:val="18"/>
                <w:lang w:eastAsia="ko-KR"/>
              </w:rPr>
            </w:pPr>
            <w:r w:rsidRPr="00147F39">
              <w:rPr>
                <w:szCs w:val="18"/>
                <w:lang w:bidi="ar-LY"/>
              </w:rPr>
              <w:t>-0.20</w:t>
            </w:r>
          </w:p>
        </w:tc>
        <w:tc>
          <w:tcPr>
            <w:tcW w:w="478" w:type="pct"/>
            <w:vAlign w:val="center"/>
          </w:tcPr>
          <w:p w14:paraId="0B7B7A58" w14:textId="77777777" w:rsidR="00B21880" w:rsidRPr="00147F39" w:rsidRDefault="00B21880" w:rsidP="00B21880">
            <w:pPr>
              <w:pStyle w:val="TAC"/>
              <w:keepNext w:val="0"/>
              <w:keepLines w:val="0"/>
              <w:rPr>
                <w:color w:val="000000"/>
                <w:szCs w:val="18"/>
                <w:lang w:eastAsia="zh-CN"/>
              </w:rPr>
            </w:pPr>
            <w:r w:rsidRPr="00147F39">
              <w:rPr>
                <w:szCs w:val="18"/>
                <w:lang w:bidi="ar-LY"/>
              </w:rPr>
              <w:t>-0.18</w:t>
            </w:r>
          </w:p>
        </w:tc>
        <w:tc>
          <w:tcPr>
            <w:tcW w:w="438" w:type="pct"/>
          </w:tcPr>
          <w:p w14:paraId="1B1135D2"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-0.55</w:t>
            </w:r>
          </w:p>
        </w:tc>
        <w:tc>
          <w:tcPr>
            <w:tcW w:w="1118" w:type="pct"/>
            <w:vAlign w:val="center"/>
          </w:tcPr>
          <w:p w14:paraId="7E4A8770"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942" w:type="pct"/>
            <w:vAlign w:val="center"/>
          </w:tcPr>
          <w:p w14:paraId="0C3ABED7" w14:textId="77777777" w:rsidR="00B21880" w:rsidRPr="00147F39" w:rsidRDefault="00B21880" w:rsidP="00B21880">
            <w:pPr>
              <w:pStyle w:val="TAC"/>
              <w:keepNext w:val="0"/>
              <w:keepLines w:val="0"/>
              <w:rPr>
                <w:color w:val="000000"/>
                <w:szCs w:val="18"/>
                <w:lang w:eastAsia="zh-CN"/>
              </w:rPr>
            </w:pPr>
            <w:r w:rsidRPr="00147F39">
              <w:rPr>
                <w:color w:val="000000"/>
                <w:szCs w:val="18"/>
              </w:rPr>
              <w:t>-0.08</w:t>
            </w:r>
          </w:p>
        </w:tc>
      </w:tr>
      <w:tr w:rsidR="00B21880" w:rsidRPr="00147F39" w14:paraId="32E98503" w14:textId="77777777" w:rsidTr="004959D3">
        <w:trPr>
          <w:cantSplit/>
          <w:jc w:val="center"/>
        </w:trPr>
        <w:tc>
          <w:tcPr>
            <w:tcW w:w="972" w:type="pct"/>
            <w:vMerge/>
            <w:vAlign w:val="center"/>
          </w:tcPr>
          <w:p w14:paraId="5E4BC35A" w14:textId="77777777" w:rsidR="00B21880" w:rsidRPr="00147F39" w:rsidRDefault="00B21880" w:rsidP="00B21880">
            <w:pPr>
              <w:pStyle w:val="TAC"/>
              <w:keepNext w:val="0"/>
              <w:keepLines w:val="0"/>
              <w:rPr>
                <w:szCs w:val="18"/>
              </w:rPr>
            </w:pPr>
          </w:p>
        </w:tc>
        <w:tc>
          <w:tcPr>
            <w:tcW w:w="614" w:type="pct"/>
            <w:vAlign w:val="center"/>
          </w:tcPr>
          <w:p w14:paraId="1B9249DC" w14:textId="77777777" w:rsidR="00B21880" w:rsidRPr="00147F39" w:rsidRDefault="00B21880" w:rsidP="00B21880">
            <w:pPr>
              <w:pStyle w:val="TAC"/>
              <w:keepNext w:val="0"/>
              <w:keepLines w:val="0"/>
              <w:rPr>
                <w:szCs w:val="18"/>
              </w:rPr>
            </w:pPr>
            <w:r w:rsidRPr="00147F39">
              <w:rPr>
                <w:i/>
                <w:szCs w:val="18"/>
              </w:rPr>
              <w:t>ZSA</w:t>
            </w:r>
            <w:r w:rsidRPr="00147F39">
              <w:rPr>
                <w:szCs w:val="18"/>
              </w:rPr>
              <w:t xml:space="preserve"> vs </w:t>
            </w:r>
            <w:r w:rsidRPr="00147F39">
              <w:rPr>
                <w:i/>
                <w:szCs w:val="18"/>
              </w:rPr>
              <w:t>ASA</w:t>
            </w:r>
          </w:p>
        </w:tc>
        <w:tc>
          <w:tcPr>
            <w:tcW w:w="438" w:type="pct"/>
            <w:vAlign w:val="center"/>
          </w:tcPr>
          <w:p w14:paraId="5628418E" w14:textId="77777777" w:rsidR="00B21880" w:rsidRPr="00147F39" w:rsidRDefault="00B21880" w:rsidP="00B21880">
            <w:pPr>
              <w:pStyle w:val="TAC"/>
              <w:keepNext w:val="0"/>
              <w:keepLines w:val="0"/>
              <w:rPr>
                <w:szCs w:val="18"/>
                <w:lang w:eastAsia="ko-KR"/>
              </w:rPr>
            </w:pPr>
            <w:r w:rsidRPr="00147F39">
              <w:rPr>
                <w:szCs w:val="18"/>
                <w:lang w:bidi="ar-LY"/>
              </w:rPr>
              <w:t>0.24</w:t>
            </w:r>
          </w:p>
        </w:tc>
        <w:tc>
          <w:tcPr>
            <w:tcW w:w="478" w:type="pct"/>
            <w:vAlign w:val="center"/>
          </w:tcPr>
          <w:p w14:paraId="6167CD1C" w14:textId="77777777" w:rsidR="00B21880" w:rsidRPr="00147F39" w:rsidRDefault="00B21880" w:rsidP="00B21880">
            <w:pPr>
              <w:pStyle w:val="TAC"/>
              <w:keepNext w:val="0"/>
              <w:keepLines w:val="0"/>
              <w:rPr>
                <w:color w:val="000000"/>
                <w:szCs w:val="18"/>
                <w:lang w:eastAsia="zh-CN"/>
              </w:rPr>
            </w:pPr>
            <w:r w:rsidRPr="00147F39">
              <w:rPr>
                <w:szCs w:val="18"/>
                <w:lang w:bidi="ar-LY"/>
              </w:rPr>
              <w:t>0.26</w:t>
            </w:r>
          </w:p>
        </w:tc>
        <w:tc>
          <w:tcPr>
            <w:tcW w:w="438" w:type="pct"/>
          </w:tcPr>
          <w:p w14:paraId="663493EB"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-0.22</w:t>
            </w:r>
          </w:p>
        </w:tc>
        <w:tc>
          <w:tcPr>
            <w:tcW w:w="1118" w:type="pct"/>
            <w:vAlign w:val="center"/>
          </w:tcPr>
          <w:p w14:paraId="0A1B9C08"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0.5</w:t>
            </w:r>
          </w:p>
        </w:tc>
        <w:tc>
          <w:tcPr>
            <w:tcW w:w="942" w:type="pct"/>
            <w:vAlign w:val="center"/>
          </w:tcPr>
          <w:p w14:paraId="603D8378" w14:textId="77777777" w:rsidR="00B21880" w:rsidRPr="00147F39" w:rsidRDefault="00B21880" w:rsidP="00B21880">
            <w:pPr>
              <w:pStyle w:val="TAC"/>
              <w:keepNext w:val="0"/>
              <w:keepLines w:val="0"/>
              <w:rPr>
                <w:color w:val="000000"/>
                <w:szCs w:val="18"/>
              </w:rPr>
            </w:pPr>
            <w:r w:rsidRPr="00147F39">
              <w:rPr>
                <w:color w:val="000000"/>
                <w:szCs w:val="18"/>
                <w:lang w:eastAsia="zh-CN"/>
              </w:rPr>
              <w:t>0.43</w:t>
            </w:r>
          </w:p>
        </w:tc>
      </w:tr>
      <w:tr w:rsidR="00B21880" w:rsidRPr="00147F39" w14:paraId="3D7B830E" w14:textId="77777777" w:rsidTr="004959D3">
        <w:trPr>
          <w:cantSplit/>
          <w:jc w:val="center"/>
        </w:trPr>
        <w:tc>
          <w:tcPr>
            <w:tcW w:w="972" w:type="pct"/>
            <w:vMerge/>
            <w:vAlign w:val="center"/>
          </w:tcPr>
          <w:p w14:paraId="43A08594" w14:textId="77777777" w:rsidR="00B21880" w:rsidRPr="00147F39" w:rsidRDefault="00B21880" w:rsidP="00B21880">
            <w:pPr>
              <w:pStyle w:val="TAC"/>
              <w:keepNext w:val="0"/>
              <w:keepLines w:val="0"/>
              <w:rPr>
                <w:szCs w:val="18"/>
              </w:rPr>
            </w:pPr>
          </w:p>
        </w:tc>
        <w:tc>
          <w:tcPr>
            <w:tcW w:w="614" w:type="pct"/>
            <w:vAlign w:val="center"/>
          </w:tcPr>
          <w:p w14:paraId="00314F2B" w14:textId="77777777" w:rsidR="00B21880" w:rsidRPr="00147F39" w:rsidRDefault="00B21880" w:rsidP="00B21880">
            <w:pPr>
              <w:pStyle w:val="TAC"/>
              <w:keepNext w:val="0"/>
              <w:keepLines w:val="0"/>
              <w:rPr>
                <w:szCs w:val="18"/>
              </w:rPr>
            </w:pPr>
            <w:r w:rsidRPr="00147F39">
              <w:rPr>
                <w:i/>
                <w:szCs w:val="18"/>
              </w:rPr>
              <w:t>ZSD</w:t>
            </w:r>
            <w:r w:rsidRPr="00147F39">
              <w:rPr>
                <w:szCs w:val="18"/>
              </w:rPr>
              <w:t xml:space="preserve"> vs </w:t>
            </w:r>
            <w:r w:rsidRPr="00147F39">
              <w:rPr>
                <w:i/>
                <w:szCs w:val="18"/>
              </w:rPr>
              <w:t>ZSA</w:t>
            </w:r>
          </w:p>
        </w:tc>
        <w:tc>
          <w:tcPr>
            <w:tcW w:w="438" w:type="pct"/>
            <w:vAlign w:val="center"/>
          </w:tcPr>
          <w:p w14:paraId="7EB6D446" w14:textId="77777777" w:rsidR="00B21880" w:rsidRPr="00147F39" w:rsidRDefault="00B21880" w:rsidP="00B21880">
            <w:pPr>
              <w:pStyle w:val="TAC"/>
              <w:keepNext w:val="0"/>
              <w:keepLines w:val="0"/>
              <w:rPr>
                <w:szCs w:val="18"/>
              </w:rPr>
            </w:pPr>
            <w:r w:rsidRPr="00147F39">
              <w:rPr>
                <w:szCs w:val="18"/>
                <w:lang w:bidi="ar-LY"/>
              </w:rPr>
              <w:t>-0.07</w:t>
            </w:r>
          </w:p>
        </w:tc>
        <w:tc>
          <w:tcPr>
            <w:tcW w:w="478" w:type="pct"/>
            <w:vAlign w:val="center"/>
          </w:tcPr>
          <w:p w14:paraId="46FA6F5A" w14:textId="77777777" w:rsidR="00B21880" w:rsidRPr="00147F39" w:rsidRDefault="00B21880" w:rsidP="00B21880">
            <w:pPr>
              <w:pStyle w:val="TAC"/>
              <w:keepNext w:val="0"/>
              <w:keepLines w:val="0"/>
              <w:rPr>
                <w:color w:val="000000"/>
                <w:szCs w:val="18"/>
                <w:lang w:eastAsia="zh-CN"/>
              </w:rPr>
            </w:pPr>
            <w:r w:rsidRPr="00147F39">
              <w:rPr>
                <w:szCs w:val="18"/>
                <w:lang w:bidi="ar-LY"/>
              </w:rPr>
              <w:t>-0.27</w:t>
            </w:r>
          </w:p>
        </w:tc>
        <w:tc>
          <w:tcPr>
            <w:tcW w:w="438" w:type="pct"/>
          </w:tcPr>
          <w:p w14:paraId="108EA38B" w14:textId="77777777" w:rsidR="00B21880" w:rsidRPr="00147F39" w:rsidRDefault="00B21880" w:rsidP="00B21880">
            <w:pPr>
              <w:pStyle w:val="TAC"/>
              <w:keepNext w:val="0"/>
              <w:keepLines w:val="0"/>
              <w:rPr>
                <w:color w:val="000000"/>
                <w:szCs w:val="18"/>
                <w:lang w:eastAsia="zh-CN"/>
              </w:rPr>
            </w:pPr>
            <w:r w:rsidRPr="00147F39">
              <w:rPr>
                <w:rFonts w:hint="eastAsia"/>
                <w:szCs w:val="18"/>
                <w:lang w:bidi="ar-LY"/>
              </w:rPr>
              <w:t>0</w:t>
            </w:r>
          </w:p>
        </w:tc>
        <w:tc>
          <w:tcPr>
            <w:tcW w:w="1118" w:type="pct"/>
            <w:vAlign w:val="center"/>
          </w:tcPr>
          <w:p w14:paraId="4B24C8C9"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0</w:t>
            </w:r>
          </w:p>
        </w:tc>
        <w:tc>
          <w:tcPr>
            <w:tcW w:w="942" w:type="pct"/>
            <w:vAlign w:val="center"/>
          </w:tcPr>
          <w:p w14:paraId="5D37B730" w14:textId="77777777" w:rsidR="00B21880" w:rsidRPr="00147F39" w:rsidRDefault="00B21880" w:rsidP="00B21880">
            <w:pPr>
              <w:pStyle w:val="TAC"/>
              <w:keepNext w:val="0"/>
              <w:keepLines w:val="0"/>
              <w:rPr>
                <w:color w:val="000000"/>
                <w:szCs w:val="18"/>
                <w:lang w:eastAsia="zh-CN"/>
              </w:rPr>
            </w:pPr>
            <w:r w:rsidRPr="00147F39">
              <w:rPr>
                <w:color w:val="000000"/>
                <w:szCs w:val="18"/>
              </w:rPr>
              <w:t>0.42</w:t>
            </w:r>
          </w:p>
        </w:tc>
      </w:tr>
      <w:tr w:rsidR="00B21880" w:rsidRPr="00147F39" w14:paraId="6A62EE68" w14:textId="77777777" w:rsidTr="004959D3">
        <w:trPr>
          <w:cantSplit/>
          <w:jc w:val="center"/>
        </w:trPr>
        <w:tc>
          <w:tcPr>
            <w:tcW w:w="1586" w:type="pct"/>
            <w:gridSpan w:val="2"/>
            <w:vAlign w:val="center"/>
          </w:tcPr>
          <w:p w14:paraId="465F8907" w14:textId="77777777" w:rsidR="00B21880" w:rsidRPr="00147F39" w:rsidRDefault="00B21880" w:rsidP="00B21880">
            <w:pPr>
              <w:pStyle w:val="TAC"/>
              <w:keepNext w:val="0"/>
              <w:keepLines w:val="0"/>
              <w:rPr>
                <w:szCs w:val="18"/>
              </w:rPr>
            </w:pPr>
            <w:r w:rsidRPr="00147F39">
              <w:rPr>
                <w:szCs w:val="18"/>
              </w:rPr>
              <w:t xml:space="preserve">Delay scaling parameter </w:t>
            </w:r>
            <w:r w:rsidRPr="00147F39">
              <w:rPr>
                <w:i/>
                <w:szCs w:val="18"/>
              </w:rPr>
              <w:t>r</w:t>
            </w:r>
            <w:r w:rsidRPr="00147F39">
              <w:rPr>
                <w:i/>
                <w:szCs w:val="18"/>
                <w:vertAlign w:val="subscript"/>
              </w:rPr>
              <w:sym w:font="Symbol" w:char="F074"/>
            </w:r>
          </w:p>
        </w:tc>
        <w:tc>
          <w:tcPr>
            <w:tcW w:w="438" w:type="pct"/>
            <w:vAlign w:val="center"/>
          </w:tcPr>
          <w:p w14:paraId="5A189C52" w14:textId="77777777" w:rsidR="00B21880" w:rsidRPr="00147F39" w:rsidRDefault="00B21880" w:rsidP="00B21880">
            <w:pPr>
              <w:pStyle w:val="TAC"/>
              <w:keepNext w:val="0"/>
              <w:keepLines w:val="0"/>
              <w:rPr>
                <w:szCs w:val="18"/>
                <w:lang w:eastAsia="ko-KR"/>
              </w:rPr>
            </w:pPr>
            <w:r w:rsidRPr="00147F39">
              <w:rPr>
                <w:szCs w:val="18"/>
              </w:rPr>
              <w:t>3.8</w:t>
            </w:r>
          </w:p>
        </w:tc>
        <w:tc>
          <w:tcPr>
            <w:tcW w:w="478" w:type="pct"/>
            <w:vAlign w:val="center"/>
          </w:tcPr>
          <w:p w14:paraId="7D31DA44" w14:textId="77777777" w:rsidR="00B21880" w:rsidRPr="00147F39" w:rsidRDefault="00B21880" w:rsidP="00B21880">
            <w:pPr>
              <w:pStyle w:val="TAC"/>
              <w:keepNext w:val="0"/>
              <w:keepLines w:val="0"/>
              <w:rPr>
                <w:szCs w:val="18"/>
                <w:lang w:eastAsia="ko-KR"/>
              </w:rPr>
            </w:pPr>
            <w:r w:rsidRPr="00147F39">
              <w:rPr>
                <w:szCs w:val="18"/>
              </w:rPr>
              <w:t>1.7</w:t>
            </w:r>
          </w:p>
        </w:tc>
        <w:tc>
          <w:tcPr>
            <w:tcW w:w="438" w:type="pct"/>
          </w:tcPr>
          <w:p w14:paraId="7C8F52CB" w14:textId="77777777" w:rsidR="00B21880" w:rsidRPr="00147F39" w:rsidRDefault="00B21880" w:rsidP="00B21880">
            <w:pPr>
              <w:pStyle w:val="TAC"/>
              <w:keepNext w:val="0"/>
              <w:keepLines w:val="0"/>
              <w:rPr>
                <w:szCs w:val="18"/>
              </w:rPr>
            </w:pPr>
            <w:r w:rsidRPr="00147F39">
              <w:rPr>
                <w:szCs w:val="18"/>
              </w:rPr>
              <w:t>1.7</w:t>
            </w:r>
          </w:p>
        </w:tc>
        <w:tc>
          <w:tcPr>
            <w:tcW w:w="1118" w:type="pct"/>
            <w:vAlign w:val="center"/>
          </w:tcPr>
          <w:p w14:paraId="21682BC3" w14:textId="77777777" w:rsidR="00B21880" w:rsidRPr="00147F39" w:rsidRDefault="00B21880" w:rsidP="00B21880">
            <w:pPr>
              <w:pStyle w:val="TAC"/>
              <w:keepNext w:val="0"/>
              <w:keepLines w:val="0"/>
              <w:rPr>
                <w:szCs w:val="18"/>
              </w:rPr>
            </w:pPr>
            <w:r w:rsidRPr="00147F39">
              <w:rPr>
                <w:szCs w:val="18"/>
              </w:rPr>
              <w:t>3.6</w:t>
            </w:r>
          </w:p>
        </w:tc>
        <w:tc>
          <w:tcPr>
            <w:tcW w:w="942" w:type="pct"/>
            <w:vAlign w:val="center"/>
          </w:tcPr>
          <w:p w14:paraId="34638E9D" w14:textId="77777777" w:rsidR="00B21880" w:rsidRPr="00147F39" w:rsidRDefault="00B21880" w:rsidP="00B21880">
            <w:pPr>
              <w:pStyle w:val="TAC"/>
              <w:keepNext w:val="0"/>
              <w:keepLines w:val="0"/>
              <w:rPr>
                <w:szCs w:val="18"/>
              </w:rPr>
            </w:pPr>
            <w:r w:rsidRPr="00147F39">
              <w:rPr>
                <w:szCs w:val="18"/>
              </w:rPr>
              <w:t>3</w:t>
            </w:r>
          </w:p>
        </w:tc>
      </w:tr>
      <w:tr w:rsidR="00B21880" w:rsidRPr="00147F39" w14:paraId="09739826" w14:textId="77777777" w:rsidTr="004959D3">
        <w:trPr>
          <w:cantSplit/>
          <w:jc w:val="center"/>
        </w:trPr>
        <w:tc>
          <w:tcPr>
            <w:tcW w:w="972" w:type="pct"/>
            <w:vMerge w:val="restart"/>
            <w:vAlign w:val="center"/>
          </w:tcPr>
          <w:p w14:paraId="7060EFA8" w14:textId="77777777" w:rsidR="00B21880" w:rsidRPr="00147F39" w:rsidRDefault="00B21880" w:rsidP="00B21880">
            <w:pPr>
              <w:pStyle w:val="TAC"/>
              <w:keepNext w:val="0"/>
              <w:keepLines w:val="0"/>
              <w:rPr>
                <w:szCs w:val="18"/>
                <w:lang w:eastAsia="ko-KR"/>
              </w:rPr>
            </w:pPr>
            <w:r w:rsidRPr="00147F39">
              <w:rPr>
                <w:szCs w:val="18"/>
              </w:rPr>
              <w:t>XPR</w:t>
            </w:r>
            <w:r w:rsidRPr="00147F39">
              <w:rPr>
                <w:szCs w:val="18"/>
                <w:vertAlign w:val="subscript"/>
              </w:rPr>
              <w:t xml:space="preserve"> </w:t>
            </w:r>
            <w:r w:rsidRPr="00147F39">
              <w:rPr>
                <w:szCs w:val="18"/>
              </w:rPr>
              <w:t>[dB]</w:t>
            </w:r>
          </w:p>
        </w:tc>
        <w:tc>
          <w:tcPr>
            <w:tcW w:w="614" w:type="pct"/>
            <w:vAlign w:val="center"/>
          </w:tcPr>
          <w:p w14:paraId="51D7051A" w14:textId="77777777" w:rsidR="00B21880" w:rsidRPr="00147F39" w:rsidRDefault="00B21880" w:rsidP="00B21880">
            <w:pPr>
              <w:pStyle w:val="TAC"/>
              <w:keepNext w:val="0"/>
              <w:keepLines w:val="0"/>
              <w:rPr>
                <w:szCs w:val="18"/>
              </w:rPr>
            </w:pPr>
            <w:r w:rsidRPr="00147F39">
              <w:rPr>
                <w:rFonts w:ascii="Symbol" w:hAnsi="Symbol"/>
                <w:i/>
                <w:szCs w:val="18"/>
              </w:rPr>
              <w:t></w:t>
            </w:r>
            <w:r w:rsidRPr="00147F39">
              <w:rPr>
                <w:szCs w:val="18"/>
                <w:vertAlign w:val="subscript"/>
              </w:rPr>
              <w:t>XPR</w:t>
            </w:r>
          </w:p>
        </w:tc>
        <w:tc>
          <w:tcPr>
            <w:tcW w:w="438" w:type="pct"/>
          </w:tcPr>
          <w:p w14:paraId="40EBA710" w14:textId="77777777" w:rsidR="00B21880" w:rsidRPr="00147F39" w:rsidRDefault="00B21880" w:rsidP="00B21880">
            <w:pPr>
              <w:pStyle w:val="TAC"/>
              <w:keepNext w:val="0"/>
              <w:keepLines w:val="0"/>
              <w:rPr>
                <w:szCs w:val="18"/>
              </w:rPr>
            </w:pPr>
            <w:r w:rsidRPr="00147F39">
              <w:rPr>
                <w:szCs w:val="18"/>
                <w:lang w:bidi="ar-LY"/>
              </w:rPr>
              <w:t>12</w:t>
            </w:r>
          </w:p>
        </w:tc>
        <w:tc>
          <w:tcPr>
            <w:tcW w:w="478" w:type="pct"/>
          </w:tcPr>
          <w:p w14:paraId="2B74EAE1" w14:textId="77777777" w:rsidR="00B21880" w:rsidRPr="00147F39" w:rsidRDefault="00B21880" w:rsidP="00B21880">
            <w:pPr>
              <w:pStyle w:val="TAC"/>
              <w:keepNext w:val="0"/>
              <w:keepLines w:val="0"/>
              <w:rPr>
                <w:color w:val="000000"/>
                <w:szCs w:val="18"/>
                <w:lang w:eastAsia="ko-KR"/>
              </w:rPr>
            </w:pPr>
            <w:r w:rsidRPr="00147F39">
              <w:rPr>
                <w:szCs w:val="18"/>
                <w:lang w:bidi="ar-LY"/>
              </w:rPr>
              <w:t>7</w:t>
            </w:r>
          </w:p>
        </w:tc>
        <w:tc>
          <w:tcPr>
            <w:tcW w:w="438" w:type="pct"/>
          </w:tcPr>
          <w:p w14:paraId="3F6379F4"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7</w:t>
            </w:r>
          </w:p>
        </w:tc>
        <w:tc>
          <w:tcPr>
            <w:tcW w:w="1118" w:type="pct"/>
            <w:vAlign w:val="center"/>
          </w:tcPr>
          <w:p w14:paraId="664A52AA" w14:textId="77777777" w:rsidR="00B21880" w:rsidRPr="00147F39" w:rsidRDefault="00B21880" w:rsidP="00B21880">
            <w:pPr>
              <w:pStyle w:val="TAC"/>
              <w:keepNext w:val="0"/>
              <w:keepLines w:val="0"/>
              <w:rPr>
                <w:color w:val="000000"/>
                <w:szCs w:val="18"/>
              </w:rPr>
            </w:pPr>
            <w:r w:rsidRPr="00147F39">
              <w:rPr>
                <w:color w:val="000000"/>
                <w:szCs w:val="18"/>
                <w:lang w:eastAsia="zh-CN"/>
              </w:rPr>
              <w:t>11</w:t>
            </w:r>
          </w:p>
        </w:tc>
        <w:tc>
          <w:tcPr>
            <w:tcW w:w="942" w:type="pct"/>
            <w:vAlign w:val="center"/>
          </w:tcPr>
          <w:p w14:paraId="4C523978" w14:textId="77777777" w:rsidR="00B21880" w:rsidRPr="00147F39" w:rsidRDefault="00B21880" w:rsidP="00B21880">
            <w:pPr>
              <w:pStyle w:val="TAC"/>
              <w:keepNext w:val="0"/>
              <w:keepLines w:val="0"/>
              <w:rPr>
                <w:color w:val="000000"/>
                <w:szCs w:val="18"/>
                <w:lang w:eastAsia="zh-CN"/>
              </w:rPr>
            </w:pPr>
            <w:r w:rsidRPr="00147F39">
              <w:rPr>
                <w:color w:val="000000"/>
                <w:szCs w:val="18"/>
              </w:rPr>
              <w:t>10</w:t>
            </w:r>
          </w:p>
        </w:tc>
      </w:tr>
      <w:tr w:rsidR="00B21880" w:rsidRPr="00147F39" w14:paraId="4D63AB67" w14:textId="77777777" w:rsidTr="004959D3">
        <w:trPr>
          <w:cantSplit/>
          <w:jc w:val="center"/>
        </w:trPr>
        <w:tc>
          <w:tcPr>
            <w:tcW w:w="972" w:type="pct"/>
            <w:vMerge/>
            <w:vAlign w:val="center"/>
          </w:tcPr>
          <w:p w14:paraId="32A09E55" w14:textId="77777777" w:rsidR="00B21880" w:rsidRPr="00147F39" w:rsidRDefault="00B21880" w:rsidP="00B21880">
            <w:pPr>
              <w:pStyle w:val="TAC"/>
              <w:keepNext w:val="0"/>
              <w:keepLines w:val="0"/>
              <w:rPr>
                <w:szCs w:val="18"/>
              </w:rPr>
            </w:pPr>
          </w:p>
        </w:tc>
        <w:tc>
          <w:tcPr>
            <w:tcW w:w="614" w:type="pct"/>
            <w:vAlign w:val="center"/>
          </w:tcPr>
          <w:p w14:paraId="56E6E304" w14:textId="77777777" w:rsidR="00B21880" w:rsidRPr="00147F39" w:rsidRDefault="00B21880" w:rsidP="00B21880">
            <w:pPr>
              <w:pStyle w:val="TAC"/>
              <w:keepNext w:val="0"/>
              <w:keepLines w:val="0"/>
              <w:rPr>
                <w:rFonts w:ascii="Symbol" w:hAnsi="Symbol"/>
                <w:i/>
                <w:szCs w:val="18"/>
              </w:rPr>
            </w:pPr>
            <w:r w:rsidRPr="00147F39">
              <w:rPr>
                <w:rFonts w:ascii="Symbol" w:hAnsi="Symbol"/>
                <w:i/>
                <w:szCs w:val="18"/>
              </w:rPr>
              <w:t></w:t>
            </w:r>
            <w:r w:rsidRPr="00147F39">
              <w:rPr>
                <w:szCs w:val="18"/>
                <w:vertAlign w:val="subscript"/>
              </w:rPr>
              <w:t>XPR</w:t>
            </w:r>
          </w:p>
        </w:tc>
        <w:tc>
          <w:tcPr>
            <w:tcW w:w="438" w:type="pct"/>
          </w:tcPr>
          <w:p w14:paraId="729FFCDF" w14:textId="77777777" w:rsidR="00B21880" w:rsidRPr="00147F39" w:rsidRDefault="00B21880" w:rsidP="00B21880">
            <w:pPr>
              <w:pStyle w:val="TAC"/>
              <w:keepNext w:val="0"/>
              <w:keepLines w:val="0"/>
              <w:rPr>
                <w:szCs w:val="18"/>
                <w:lang w:bidi="ar-LY"/>
              </w:rPr>
            </w:pPr>
            <w:r w:rsidRPr="00147F39">
              <w:rPr>
                <w:szCs w:val="18"/>
                <w:lang w:bidi="ar-LY"/>
              </w:rPr>
              <w:t>4</w:t>
            </w:r>
          </w:p>
        </w:tc>
        <w:tc>
          <w:tcPr>
            <w:tcW w:w="478" w:type="pct"/>
          </w:tcPr>
          <w:p w14:paraId="7EB4F0D7" w14:textId="77777777" w:rsidR="00B21880" w:rsidRPr="00147F39" w:rsidRDefault="00B21880" w:rsidP="00B21880">
            <w:pPr>
              <w:pStyle w:val="TAC"/>
              <w:keepNext w:val="0"/>
              <w:keepLines w:val="0"/>
              <w:rPr>
                <w:color w:val="000000"/>
                <w:szCs w:val="18"/>
                <w:lang w:eastAsia="ko-KR"/>
              </w:rPr>
            </w:pPr>
            <w:r w:rsidRPr="00147F39">
              <w:rPr>
                <w:szCs w:val="18"/>
                <w:lang w:bidi="ar-LY"/>
              </w:rPr>
              <w:t>3</w:t>
            </w:r>
          </w:p>
        </w:tc>
        <w:tc>
          <w:tcPr>
            <w:tcW w:w="438" w:type="pct"/>
          </w:tcPr>
          <w:p w14:paraId="7E8875CB" w14:textId="77777777" w:rsidR="00B21880" w:rsidRPr="00147F39" w:rsidRDefault="00B21880" w:rsidP="00B21880">
            <w:pPr>
              <w:pStyle w:val="TAC"/>
              <w:keepNext w:val="0"/>
              <w:keepLines w:val="0"/>
              <w:rPr>
                <w:color w:val="000000"/>
                <w:szCs w:val="18"/>
                <w:lang w:eastAsia="zh-CN"/>
              </w:rPr>
            </w:pPr>
            <w:r w:rsidRPr="00147F39">
              <w:rPr>
                <w:color w:val="000000"/>
                <w:szCs w:val="18"/>
                <w:lang w:eastAsia="zh-CN"/>
              </w:rPr>
              <w:t>3</w:t>
            </w:r>
          </w:p>
        </w:tc>
        <w:tc>
          <w:tcPr>
            <w:tcW w:w="1118" w:type="pct"/>
            <w:vAlign w:val="center"/>
          </w:tcPr>
          <w:p w14:paraId="541BD92B" w14:textId="77777777" w:rsidR="00B21880" w:rsidRPr="00147F39" w:rsidRDefault="00B21880" w:rsidP="00B21880">
            <w:pPr>
              <w:pStyle w:val="TAC"/>
              <w:keepNext w:val="0"/>
              <w:keepLines w:val="0"/>
              <w:rPr>
                <w:color w:val="000000"/>
                <w:szCs w:val="18"/>
              </w:rPr>
            </w:pPr>
            <w:r w:rsidRPr="00147F39">
              <w:rPr>
                <w:color w:val="000000"/>
                <w:szCs w:val="18"/>
                <w:lang w:eastAsia="zh-CN"/>
              </w:rPr>
              <w:t>4</w:t>
            </w:r>
          </w:p>
        </w:tc>
        <w:tc>
          <w:tcPr>
            <w:tcW w:w="942" w:type="pct"/>
            <w:vAlign w:val="center"/>
          </w:tcPr>
          <w:p w14:paraId="4B671A2A" w14:textId="77777777" w:rsidR="00B21880" w:rsidRPr="00147F39" w:rsidRDefault="00B21880" w:rsidP="00B21880">
            <w:pPr>
              <w:pStyle w:val="TAC"/>
              <w:keepNext w:val="0"/>
              <w:keepLines w:val="0"/>
              <w:rPr>
                <w:color w:val="000000"/>
                <w:szCs w:val="18"/>
              </w:rPr>
            </w:pPr>
            <w:r w:rsidRPr="00147F39">
              <w:rPr>
                <w:color w:val="000000"/>
                <w:szCs w:val="18"/>
              </w:rPr>
              <w:t>4</w:t>
            </w:r>
          </w:p>
        </w:tc>
      </w:tr>
      <w:tr w:rsidR="00B21880" w:rsidRPr="00147F39" w14:paraId="71D4579D" w14:textId="77777777" w:rsidTr="004959D3">
        <w:trPr>
          <w:cantSplit/>
          <w:jc w:val="center"/>
        </w:trPr>
        <w:tc>
          <w:tcPr>
            <w:tcW w:w="1586" w:type="pct"/>
            <w:gridSpan w:val="2"/>
            <w:vAlign w:val="center"/>
          </w:tcPr>
          <w:p w14:paraId="03B368B6" w14:textId="77777777" w:rsidR="00B21880" w:rsidRPr="00147F39" w:rsidRDefault="00B21880" w:rsidP="00B21880">
            <w:pPr>
              <w:pStyle w:val="TAC"/>
              <w:keepNext w:val="0"/>
              <w:keepLines w:val="0"/>
              <w:rPr>
                <w:szCs w:val="18"/>
              </w:rPr>
            </w:pPr>
            <w:r w:rsidRPr="00147F39">
              <w:rPr>
                <w:szCs w:val="18"/>
              </w:rPr>
              <w:t xml:space="preserve">Number of clusters </w:t>
            </w:r>
            <w:r w:rsidRPr="00147F39">
              <w:rPr>
                <w:position w:val="-6"/>
                <w:szCs w:val="18"/>
              </w:rPr>
              <w:object w:dxaOrig="279" w:dyaOrig="279" w14:anchorId="06BF3BA2">
                <v:shape id="_x0000_i1335" type="#_x0000_t75" style="width:14.3pt;height:14.3pt" o:ole="">
                  <v:imagedata r:id="rId643" o:title=""/>
                </v:shape>
                <o:OLEObject Type="Embed" ProgID="Equation.3" ShapeID="_x0000_i1335" DrawAspect="Content" ObjectID="_1827163352" r:id="rId655"/>
              </w:object>
            </w:r>
          </w:p>
        </w:tc>
        <w:tc>
          <w:tcPr>
            <w:tcW w:w="438" w:type="pct"/>
            <w:vAlign w:val="center"/>
          </w:tcPr>
          <w:p w14:paraId="14C4BCE0" w14:textId="77777777" w:rsidR="00B21880" w:rsidRPr="00147F39" w:rsidRDefault="00B21880" w:rsidP="00B21880">
            <w:pPr>
              <w:pStyle w:val="TAC"/>
              <w:keepNext w:val="0"/>
              <w:keepLines w:val="0"/>
              <w:rPr>
                <w:szCs w:val="18"/>
              </w:rPr>
            </w:pPr>
            <w:r w:rsidRPr="00147F39">
              <w:rPr>
                <w:szCs w:val="18"/>
                <w:lang w:bidi="ar-LY"/>
              </w:rPr>
              <w:t>11</w:t>
            </w:r>
          </w:p>
        </w:tc>
        <w:tc>
          <w:tcPr>
            <w:tcW w:w="478" w:type="pct"/>
            <w:vAlign w:val="center"/>
          </w:tcPr>
          <w:p w14:paraId="5A8E9E09" w14:textId="77777777" w:rsidR="00B21880" w:rsidRPr="00147F39" w:rsidDel="00CD578B" w:rsidRDefault="00B21880" w:rsidP="00B21880">
            <w:pPr>
              <w:pStyle w:val="TAC"/>
              <w:keepNext w:val="0"/>
              <w:keepLines w:val="0"/>
              <w:rPr>
                <w:color w:val="000000"/>
                <w:szCs w:val="18"/>
                <w:lang w:eastAsia="ko-KR"/>
              </w:rPr>
            </w:pPr>
            <w:r w:rsidRPr="00147F39">
              <w:rPr>
                <w:szCs w:val="18"/>
                <w:lang w:bidi="ar-LY"/>
              </w:rPr>
              <w:t>10</w:t>
            </w:r>
          </w:p>
        </w:tc>
        <w:tc>
          <w:tcPr>
            <w:tcW w:w="438" w:type="pct"/>
          </w:tcPr>
          <w:p w14:paraId="2C51B61B" w14:textId="77777777" w:rsidR="00B21880" w:rsidRPr="00147F39" w:rsidRDefault="00B21880" w:rsidP="00B21880">
            <w:pPr>
              <w:pStyle w:val="TAC"/>
              <w:keepNext w:val="0"/>
              <w:keepLines w:val="0"/>
              <w:rPr>
                <w:color w:val="000000"/>
                <w:szCs w:val="18"/>
                <w:lang w:eastAsia="ko-KR"/>
              </w:rPr>
            </w:pPr>
            <w:r w:rsidRPr="00147F39">
              <w:rPr>
                <w:color w:val="000000"/>
                <w:szCs w:val="18"/>
                <w:lang w:eastAsia="ko-KR"/>
              </w:rPr>
              <w:t>10</w:t>
            </w:r>
          </w:p>
        </w:tc>
        <w:tc>
          <w:tcPr>
            <w:tcW w:w="1118" w:type="pct"/>
            <w:vAlign w:val="center"/>
          </w:tcPr>
          <w:p w14:paraId="55C406CB" w14:textId="77777777" w:rsidR="00B21880" w:rsidRPr="00147F39" w:rsidRDefault="00B21880" w:rsidP="00B21880">
            <w:pPr>
              <w:pStyle w:val="TAC"/>
              <w:keepNext w:val="0"/>
              <w:keepLines w:val="0"/>
              <w:rPr>
                <w:color w:val="000000"/>
                <w:szCs w:val="18"/>
                <w:lang w:eastAsia="ko-KR"/>
              </w:rPr>
            </w:pPr>
            <w:r w:rsidRPr="00147F39">
              <w:rPr>
                <w:color w:val="000000"/>
                <w:szCs w:val="18"/>
                <w:lang w:eastAsia="ko-KR"/>
              </w:rPr>
              <w:t>15</w:t>
            </w:r>
          </w:p>
        </w:tc>
        <w:tc>
          <w:tcPr>
            <w:tcW w:w="942" w:type="pct"/>
            <w:vAlign w:val="center"/>
          </w:tcPr>
          <w:p w14:paraId="5C45838B" w14:textId="77777777" w:rsidR="00B21880" w:rsidRPr="00147F39" w:rsidRDefault="00B21880" w:rsidP="00B21880">
            <w:pPr>
              <w:pStyle w:val="TAC"/>
              <w:keepNext w:val="0"/>
              <w:keepLines w:val="0"/>
              <w:rPr>
                <w:color w:val="000000"/>
                <w:szCs w:val="18"/>
                <w:lang w:eastAsia="ko-KR"/>
              </w:rPr>
            </w:pPr>
            <w:r w:rsidRPr="00147F39">
              <w:rPr>
                <w:color w:val="000000"/>
                <w:szCs w:val="18"/>
                <w:lang w:eastAsia="ko-KR"/>
              </w:rPr>
              <w:t>19</w:t>
            </w:r>
          </w:p>
        </w:tc>
      </w:tr>
      <w:tr w:rsidR="00B21880" w:rsidRPr="00147F39" w14:paraId="4869E615" w14:textId="77777777" w:rsidTr="004959D3">
        <w:trPr>
          <w:cantSplit/>
          <w:jc w:val="center"/>
        </w:trPr>
        <w:tc>
          <w:tcPr>
            <w:tcW w:w="1586" w:type="pct"/>
            <w:gridSpan w:val="2"/>
            <w:vAlign w:val="center"/>
          </w:tcPr>
          <w:p w14:paraId="7A32265B" w14:textId="77777777" w:rsidR="00B21880" w:rsidRPr="00147F39" w:rsidRDefault="00B21880" w:rsidP="00B21880">
            <w:pPr>
              <w:pStyle w:val="TAC"/>
              <w:keepNext w:val="0"/>
              <w:keepLines w:val="0"/>
              <w:rPr>
                <w:szCs w:val="18"/>
              </w:rPr>
            </w:pPr>
            <w:r w:rsidRPr="00147F39">
              <w:rPr>
                <w:szCs w:val="18"/>
              </w:rPr>
              <w:t xml:space="preserve">Number of rays per cluster </w:t>
            </w:r>
            <w:r w:rsidRPr="00147F39">
              <w:rPr>
                <w:position w:val="-4"/>
                <w:szCs w:val="18"/>
              </w:rPr>
              <w:object w:dxaOrig="320" w:dyaOrig="260" w14:anchorId="715F57CB">
                <v:shape id="_x0000_i1336" type="#_x0000_t75" style="width:16.6pt;height:14.3pt" o:ole="">
                  <v:imagedata r:id="rId645" o:title=""/>
                </v:shape>
                <o:OLEObject Type="Embed" ProgID="Equation.3" ShapeID="_x0000_i1336" DrawAspect="Content" ObjectID="_1827163353" r:id="rId656"/>
              </w:object>
            </w:r>
          </w:p>
        </w:tc>
        <w:tc>
          <w:tcPr>
            <w:tcW w:w="438" w:type="pct"/>
            <w:vAlign w:val="center"/>
          </w:tcPr>
          <w:p w14:paraId="70F668DE" w14:textId="77777777" w:rsidR="00B21880" w:rsidRPr="00147F39" w:rsidRDefault="00B21880" w:rsidP="00B21880">
            <w:pPr>
              <w:pStyle w:val="TAC"/>
              <w:keepNext w:val="0"/>
              <w:keepLines w:val="0"/>
              <w:rPr>
                <w:szCs w:val="18"/>
              </w:rPr>
            </w:pPr>
            <w:r w:rsidRPr="00147F39">
              <w:rPr>
                <w:szCs w:val="18"/>
                <w:lang w:bidi="ar-LY"/>
              </w:rPr>
              <w:t>20</w:t>
            </w:r>
          </w:p>
        </w:tc>
        <w:tc>
          <w:tcPr>
            <w:tcW w:w="478" w:type="pct"/>
            <w:vAlign w:val="center"/>
          </w:tcPr>
          <w:p w14:paraId="3821F792" w14:textId="77777777" w:rsidR="00B21880" w:rsidRPr="00147F39" w:rsidDel="00CD578B" w:rsidRDefault="00B21880" w:rsidP="00B21880">
            <w:pPr>
              <w:pStyle w:val="TAC"/>
              <w:keepNext w:val="0"/>
              <w:keepLines w:val="0"/>
              <w:rPr>
                <w:color w:val="000000"/>
                <w:szCs w:val="18"/>
                <w:lang w:eastAsia="ko-KR"/>
              </w:rPr>
            </w:pPr>
            <w:r w:rsidRPr="00147F39">
              <w:rPr>
                <w:szCs w:val="18"/>
                <w:lang w:bidi="ar-LY"/>
              </w:rPr>
              <w:t>20</w:t>
            </w:r>
          </w:p>
        </w:tc>
        <w:tc>
          <w:tcPr>
            <w:tcW w:w="438" w:type="pct"/>
          </w:tcPr>
          <w:p w14:paraId="0A237DAD" w14:textId="77777777" w:rsidR="00B21880" w:rsidRPr="00147F39" w:rsidRDefault="00B21880" w:rsidP="00B21880">
            <w:pPr>
              <w:pStyle w:val="TAC"/>
              <w:keepNext w:val="0"/>
              <w:keepLines w:val="0"/>
              <w:rPr>
                <w:color w:val="000000"/>
                <w:szCs w:val="18"/>
              </w:rPr>
            </w:pPr>
            <w:r w:rsidRPr="00147F39">
              <w:rPr>
                <w:color w:val="000000"/>
                <w:szCs w:val="18"/>
              </w:rPr>
              <w:t>20</w:t>
            </w:r>
          </w:p>
        </w:tc>
        <w:tc>
          <w:tcPr>
            <w:tcW w:w="1118" w:type="pct"/>
            <w:vAlign w:val="center"/>
          </w:tcPr>
          <w:p w14:paraId="0E98FCF7" w14:textId="77777777" w:rsidR="00B21880" w:rsidRPr="00147F39" w:rsidRDefault="00B21880" w:rsidP="00B21880">
            <w:pPr>
              <w:pStyle w:val="TAC"/>
              <w:keepNext w:val="0"/>
              <w:keepLines w:val="0"/>
              <w:rPr>
                <w:color w:val="000000"/>
                <w:szCs w:val="18"/>
                <w:lang w:eastAsia="ko-KR"/>
              </w:rPr>
            </w:pPr>
            <w:r w:rsidRPr="00147F39">
              <w:rPr>
                <w:rFonts w:hint="eastAsia"/>
                <w:color w:val="000000"/>
                <w:szCs w:val="18"/>
              </w:rPr>
              <w:t>20</w:t>
            </w:r>
          </w:p>
        </w:tc>
        <w:tc>
          <w:tcPr>
            <w:tcW w:w="942" w:type="pct"/>
            <w:vAlign w:val="center"/>
          </w:tcPr>
          <w:p w14:paraId="1E2D3C2A" w14:textId="77777777" w:rsidR="00B21880" w:rsidRPr="00147F39" w:rsidRDefault="00B21880" w:rsidP="00B21880">
            <w:pPr>
              <w:pStyle w:val="TAC"/>
              <w:keepNext w:val="0"/>
              <w:keepLines w:val="0"/>
              <w:rPr>
                <w:color w:val="000000"/>
                <w:szCs w:val="18"/>
                <w:lang w:eastAsia="ko-KR"/>
              </w:rPr>
            </w:pPr>
            <w:r w:rsidRPr="00147F39">
              <w:rPr>
                <w:rFonts w:hint="eastAsia"/>
                <w:color w:val="000000"/>
                <w:szCs w:val="18"/>
              </w:rPr>
              <w:t>20</w:t>
            </w:r>
          </w:p>
        </w:tc>
      </w:tr>
      <w:tr w:rsidR="00B21880" w:rsidRPr="00147F39" w14:paraId="72D3AFF6" w14:textId="77777777" w:rsidTr="004959D3">
        <w:trPr>
          <w:cantSplit/>
          <w:jc w:val="center"/>
        </w:trPr>
        <w:tc>
          <w:tcPr>
            <w:tcW w:w="1586" w:type="pct"/>
            <w:gridSpan w:val="2"/>
            <w:vAlign w:val="center"/>
          </w:tcPr>
          <w:p w14:paraId="21AC90C4" w14:textId="77777777" w:rsidR="00B21880" w:rsidRPr="00147F39" w:rsidRDefault="00B21880" w:rsidP="00B21880">
            <w:pPr>
              <w:pStyle w:val="TAC"/>
              <w:keepNext w:val="0"/>
              <w:keepLines w:val="0"/>
              <w:rPr>
                <w:szCs w:val="18"/>
                <w:lang w:eastAsia="ko-KR"/>
              </w:rPr>
            </w:pPr>
            <w:r w:rsidRPr="00147F39">
              <w:rPr>
                <w:szCs w:val="18"/>
                <w:lang w:eastAsia="ko-KR"/>
              </w:rPr>
              <w:t xml:space="preserve">Cluster </w:t>
            </w:r>
            <w:r w:rsidRPr="00147F39">
              <w:rPr>
                <w:i/>
                <w:szCs w:val="18"/>
                <w:lang w:eastAsia="ko-KR"/>
              </w:rPr>
              <w:t>DS</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360" w:dyaOrig="360" w14:anchorId="71B7EB72">
                <v:shape id="_x0000_i1337" type="#_x0000_t75" style="width:18.9pt;height:18.9pt" o:ole="">
                  <v:imagedata r:id="rId657" o:title=""/>
                </v:shape>
                <o:OLEObject Type="Embed" ProgID="Equation.3" ShapeID="_x0000_i1337" DrawAspect="Content" ObjectID="_1827163354" r:id="rId658"/>
              </w:object>
            </w:r>
            <w:r w:rsidRPr="00147F39">
              <w:rPr>
                <w:rFonts w:eastAsia="MS Mincho" w:hint="eastAsia"/>
                <w:szCs w:val="18"/>
                <w:lang w:eastAsia="ja-JP"/>
              </w:rPr>
              <w:t>)</w:t>
            </w:r>
            <w:r w:rsidRPr="00147F39">
              <w:rPr>
                <w:rFonts w:eastAsia="MS Mincho"/>
                <w:szCs w:val="18"/>
                <w:lang w:eastAsia="ja-JP"/>
              </w:rPr>
              <w:t xml:space="preserve"> in [ns]</w:t>
            </w:r>
          </w:p>
        </w:tc>
        <w:tc>
          <w:tcPr>
            <w:tcW w:w="438" w:type="pct"/>
            <w:vAlign w:val="center"/>
          </w:tcPr>
          <w:p w14:paraId="743A8093" w14:textId="77777777" w:rsidR="00B21880" w:rsidRPr="00147F39" w:rsidRDefault="00B21880" w:rsidP="00B21880">
            <w:pPr>
              <w:pStyle w:val="TAC"/>
              <w:keepNext w:val="0"/>
              <w:keepLines w:val="0"/>
              <w:rPr>
                <w:szCs w:val="18"/>
                <w:lang w:bidi="ar-LY"/>
              </w:rPr>
            </w:pPr>
            <w:r w:rsidRPr="00147F39">
              <w:rPr>
                <w:szCs w:val="18"/>
                <w:lang w:bidi="ar-LY"/>
              </w:rPr>
              <w:t>N/A</w:t>
            </w:r>
          </w:p>
        </w:tc>
        <w:tc>
          <w:tcPr>
            <w:tcW w:w="478" w:type="pct"/>
            <w:vAlign w:val="center"/>
          </w:tcPr>
          <w:p w14:paraId="03636B49" w14:textId="77777777" w:rsidR="00B21880" w:rsidRPr="00147F39" w:rsidRDefault="00B21880" w:rsidP="00B21880">
            <w:pPr>
              <w:pStyle w:val="TAC"/>
              <w:keepNext w:val="0"/>
              <w:keepLines w:val="0"/>
              <w:rPr>
                <w:color w:val="000000"/>
                <w:szCs w:val="18"/>
                <w:lang w:eastAsia="ko-KR"/>
              </w:rPr>
            </w:pPr>
            <w:r w:rsidRPr="00147F39">
              <w:rPr>
                <w:szCs w:val="18"/>
              </w:rPr>
              <w:t>N/A</w:t>
            </w:r>
          </w:p>
        </w:tc>
        <w:tc>
          <w:tcPr>
            <w:tcW w:w="438" w:type="pct"/>
          </w:tcPr>
          <w:p w14:paraId="181787F1" w14:textId="77777777" w:rsidR="00B21880" w:rsidRPr="00147F39" w:rsidRDefault="00B21880" w:rsidP="00B21880">
            <w:pPr>
              <w:pStyle w:val="TAC"/>
              <w:keepNext w:val="0"/>
              <w:keepLines w:val="0"/>
              <w:rPr>
                <w:color w:val="000000"/>
                <w:szCs w:val="18"/>
              </w:rPr>
            </w:pPr>
            <w:r w:rsidRPr="00147F39">
              <w:rPr>
                <w:color w:val="000000"/>
                <w:szCs w:val="18"/>
              </w:rPr>
              <w:t>N/A</w:t>
            </w:r>
          </w:p>
        </w:tc>
        <w:tc>
          <w:tcPr>
            <w:tcW w:w="1118" w:type="pct"/>
            <w:vAlign w:val="center"/>
          </w:tcPr>
          <w:p w14:paraId="59C6F9C6" w14:textId="77777777" w:rsidR="00B21880" w:rsidRPr="00147F39" w:rsidRDefault="00B21880" w:rsidP="00B21880">
            <w:pPr>
              <w:pStyle w:val="TAC"/>
              <w:keepNext w:val="0"/>
              <w:keepLines w:val="0"/>
              <w:rPr>
                <w:color w:val="000000"/>
                <w:szCs w:val="18"/>
              </w:rPr>
            </w:pPr>
            <w:r w:rsidRPr="00147F39">
              <w:rPr>
                <w:color w:val="000000"/>
                <w:szCs w:val="18"/>
              </w:rPr>
              <w:t>N/A</w:t>
            </w:r>
          </w:p>
        </w:tc>
        <w:tc>
          <w:tcPr>
            <w:tcW w:w="942" w:type="pct"/>
            <w:vAlign w:val="center"/>
          </w:tcPr>
          <w:p w14:paraId="4168F6DF" w14:textId="77777777" w:rsidR="00B21880" w:rsidRPr="00147F39" w:rsidRDefault="00B21880" w:rsidP="00B21880">
            <w:pPr>
              <w:pStyle w:val="TAC"/>
              <w:keepNext w:val="0"/>
              <w:keepLines w:val="0"/>
              <w:rPr>
                <w:color w:val="000000"/>
                <w:szCs w:val="18"/>
              </w:rPr>
            </w:pPr>
            <w:r w:rsidRPr="00147F39">
              <w:rPr>
                <w:color w:val="000000"/>
                <w:szCs w:val="18"/>
              </w:rPr>
              <w:t>N/A</w:t>
            </w:r>
          </w:p>
        </w:tc>
      </w:tr>
      <w:tr w:rsidR="00B21880" w:rsidRPr="00147F39" w14:paraId="03AB47BE" w14:textId="77777777" w:rsidTr="004959D3">
        <w:trPr>
          <w:cantSplit/>
          <w:jc w:val="center"/>
        </w:trPr>
        <w:tc>
          <w:tcPr>
            <w:tcW w:w="1586" w:type="pct"/>
            <w:gridSpan w:val="2"/>
            <w:vAlign w:val="center"/>
          </w:tcPr>
          <w:p w14:paraId="3E12603C" w14:textId="77777777" w:rsidR="00B21880" w:rsidRPr="00147F39" w:rsidRDefault="00B21880" w:rsidP="00B21880">
            <w:pPr>
              <w:pStyle w:val="TAC"/>
              <w:keepNext w:val="0"/>
              <w:keepLines w:val="0"/>
              <w:rPr>
                <w:szCs w:val="18"/>
                <w:lang w:eastAsia="ko-KR"/>
              </w:rPr>
            </w:pPr>
            <w:r w:rsidRPr="00147F39">
              <w:rPr>
                <w:szCs w:val="18"/>
              </w:rPr>
              <w:t xml:space="preserve">Cluster </w:t>
            </w:r>
            <w:r w:rsidRPr="00147F39">
              <w:rPr>
                <w:i/>
                <w:szCs w:val="18"/>
              </w:rPr>
              <w:t>ASD</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60" w:dyaOrig="360" w14:anchorId="37D0796A">
                <v:shape id="_x0000_i1338" type="#_x0000_t75" style="width:23.1pt;height:18.9pt" o:ole="">
                  <v:imagedata r:id="rId659" o:title=""/>
                </v:shape>
                <o:OLEObject Type="Embed" ProgID="Equation.3" ShapeID="_x0000_i1338" DrawAspect="Content" ObjectID="_1827163355" r:id="rId660"/>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438" w:type="pct"/>
            <w:vAlign w:val="center"/>
          </w:tcPr>
          <w:p w14:paraId="6202BEFA" w14:textId="77777777" w:rsidR="00B21880" w:rsidRPr="00147F39" w:rsidRDefault="00B21880" w:rsidP="00B21880">
            <w:pPr>
              <w:pStyle w:val="TAC"/>
              <w:keepNext w:val="0"/>
              <w:keepLines w:val="0"/>
              <w:rPr>
                <w:szCs w:val="18"/>
              </w:rPr>
            </w:pPr>
            <w:r w:rsidRPr="00147F39">
              <w:rPr>
                <w:color w:val="000000"/>
                <w:kern w:val="24"/>
                <w:szCs w:val="18"/>
                <w:lang w:eastAsia="ko-KR"/>
              </w:rPr>
              <w:t>2</w:t>
            </w:r>
          </w:p>
        </w:tc>
        <w:tc>
          <w:tcPr>
            <w:tcW w:w="478" w:type="pct"/>
            <w:vAlign w:val="center"/>
          </w:tcPr>
          <w:p w14:paraId="1E656D37" w14:textId="77777777" w:rsidR="00B21880" w:rsidRPr="00147F39" w:rsidRDefault="00B21880" w:rsidP="00B21880">
            <w:pPr>
              <w:pStyle w:val="TAC"/>
              <w:keepNext w:val="0"/>
              <w:keepLines w:val="0"/>
              <w:rPr>
                <w:color w:val="000000"/>
                <w:szCs w:val="18"/>
                <w:lang w:eastAsia="ko-KR"/>
              </w:rPr>
            </w:pPr>
            <w:r w:rsidRPr="00147F39">
              <w:rPr>
                <w:color w:val="000000"/>
                <w:kern w:val="24"/>
                <w:szCs w:val="18"/>
                <w:lang w:eastAsia="ko-KR"/>
              </w:rPr>
              <w:t>2</w:t>
            </w:r>
          </w:p>
        </w:tc>
        <w:tc>
          <w:tcPr>
            <w:tcW w:w="438" w:type="pct"/>
          </w:tcPr>
          <w:p w14:paraId="341B9C24" w14:textId="77777777" w:rsidR="00B21880" w:rsidRPr="00147F39" w:rsidRDefault="00B21880" w:rsidP="00B21880">
            <w:pPr>
              <w:pStyle w:val="TAC"/>
              <w:keepNext w:val="0"/>
              <w:keepLines w:val="0"/>
              <w:rPr>
                <w:color w:val="000000"/>
                <w:szCs w:val="18"/>
              </w:rPr>
            </w:pPr>
            <w:r w:rsidRPr="00147F39">
              <w:rPr>
                <w:color w:val="000000"/>
                <w:szCs w:val="18"/>
              </w:rPr>
              <w:t>2</w:t>
            </w:r>
          </w:p>
        </w:tc>
        <w:tc>
          <w:tcPr>
            <w:tcW w:w="1118" w:type="pct"/>
            <w:vAlign w:val="center"/>
          </w:tcPr>
          <w:p w14:paraId="2241DDA8" w14:textId="77777777" w:rsidR="00B21880" w:rsidRPr="00147F39" w:rsidRDefault="00B21880" w:rsidP="00B21880">
            <w:pPr>
              <w:pStyle w:val="TAC"/>
              <w:keepNext w:val="0"/>
              <w:keepLines w:val="0"/>
              <w:rPr>
                <w:color w:val="000000"/>
                <w:szCs w:val="18"/>
              </w:rPr>
            </w:pPr>
            <w:r w:rsidRPr="00147F39">
              <w:rPr>
                <w:color w:val="000000"/>
                <w:szCs w:val="18"/>
              </w:rPr>
              <w:t>5</w:t>
            </w:r>
          </w:p>
        </w:tc>
        <w:tc>
          <w:tcPr>
            <w:tcW w:w="942" w:type="pct"/>
            <w:vAlign w:val="center"/>
          </w:tcPr>
          <w:p w14:paraId="53E141EF" w14:textId="77777777" w:rsidR="00B21880" w:rsidRPr="00147F39" w:rsidRDefault="00B21880" w:rsidP="00B21880">
            <w:pPr>
              <w:pStyle w:val="TAC"/>
              <w:keepNext w:val="0"/>
              <w:keepLines w:val="0"/>
              <w:rPr>
                <w:color w:val="000000"/>
                <w:szCs w:val="18"/>
              </w:rPr>
            </w:pPr>
            <w:r w:rsidRPr="00147F39">
              <w:rPr>
                <w:color w:val="000000"/>
                <w:szCs w:val="18"/>
              </w:rPr>
              <w:t>5</w:t>
            </w:r>
          </w:p>
        </w:tc>
      </w:tr>
      <w:tr w:rsidR="00B21880" w:rsidRPr="00147F39" w14:paraId="5C2A3146" w14:textId="77777777" w:rsidTr="004959D3">
        <w:trPr>
          <w:cantSplit/>
          <w:jc w:val="center"/>
        </w:trPr>
        <w:tc>
          <w:tcPr>
            <w:tcW w:w="1586" w:type="pct"/>
            <w:gridSpan w:val="2"/>
            <w:vAlign w:val="center"/>
          </w:tcPr>
          <w:p w14:paraId="5CEBF64D" w14:textId="77777777" w:rsidR="00B21880" w:rsidRPr="00147F39" w:rsidRDefault="00B21880" w:rsidP="00B21880">
            <w:pPr>
              <w:pStyle w:val="TAC"/>
              <w:keepNext w:val="0"/>
              <w:keepLines w:val="0"/>
              <w:rPr>
                <w:szCs w:val="18"/>
              </w:rPr>
            </w:pPr>
            <w:r w:rsidRPr="00147F39">
              <w:rPr>
                <w:szCs w:val="18"/>
              </w:rPr>
              <w:t xml:space="preserve">Cluster </w:t>
            </w:r>
            <w:r w:rsidRPr="00147F39">
              <w:rPr>
                <w:i/>
                <w:szCs w:val="18"/>
              </w:rPr>
              <w:t>ASA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53CE9ADE">
                <v:shape id="_x0000_i1339" type="#_x0000_t75" style="width:21.25pt;height:18.9pt" o:ole="">
                  <v:imagedata r:id="rId661" o:title=""/>
                </v:shape>
                <o:OLEObject Type="Embed" ProgID="Equation.3" ShapeID="_x0000_i1339" DrawAspect="Content" ObjectID="_1827163356" r:id="rId662"/>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438" w:type="pct"/>
            <w:vAlign w:val="center"/>
          </w:tcPr>
          <w:p w14:paraId="6354BD3D" w14:textId="77777777" w:rsidR="00B21880" w:rsidRPr="00147F39" w:rsidRDefault="00B21880" w:rsidP="00B21880">
            <w:pPr>
              <w:pStyle w:val="TAC"/>
              <w:keepNext w:val="0"/>
              <w:keepLines w:val="0"/>
              <w:rPr>
                <w:szCs w:val="18"/>
              </w:rPr>
            </w:pPr>
            <w:r w:rsidRPr="00147F39">
              <w:rPr>
                <w:szCs w:val="18"/>
              </w:rPr>
              <w:t>3</w:t>
            </w:r>
          </w:p>
        </w:tc>
        <w:tc>
          <w:tcPr>
            <w:tcW w:w="478" w:type="pct"/>
            <w:vAlign w:val="center"/>
          </w:tcPr>
          <w:p w14:paraId="44ECC220" w14:textId="77777777" w:rsidR="00B21880" w:rsidRPr="00147F39" w:rsidRDefault="00B21880" w:rsidP="00B21880">
            <w:pPr>
              <w:pStyle w:val="TAC"/>
              <w:keepNext w:val="0"/>
              <w:keepLines w:val="0"/>
              <w:rPr>
                <w:color w:val="000000"/>
                <w:szCs w:val="18"/>
                <w:lang w:eastAsia="ko-KR"/>
              </w:rPr>
            </w:pPr>
            <w:r w:rsidRPr="00147F39">
              <w:rPr>
                <w:szCs w:val="18"/>
              </w:rPr>
              <w:t>3</w:t>
            </w:r>
          </w:p>
        </w:tc>
        <w:tc>
          <w:tcPr>
            <w:tcW w:w="438" w:type="pct"/>
          </w:tcPr>
          <w:p w14:paraId="49E00DDB" w14:textId="77777777" w:rsidR="00B21880" w:rsidRPr="00147F39" w:rsidRDefault="00B21880" w:rsidP="00B21880">
            <w:pPr>
              <w:pStyle w:val="TAC"/>
              <w:keepNext w:val="0"/>
              <w:keepLines w:val="0"/>
              <w:rPr>
                <w:color w:val="000000"/>
                <w:szCs w:val="18"/>
              </w:rPr>
            </w:pPr>
            <w:r w:rsidRPr="00147F39">
              <w:rPr>
                <w:color w:val="000000"/>
                <w:szCs w:val="18"/>
              </w:rPr>
              <w:t>3</w:t>
            </w:r>
          </w:p>
        </w:tc>
        <w:tc>
          <w:tcPr>
            <w:tcW w:w="1118" w:type="pct"/>
            <w:vAlign w:val="center"/>
          </w:tcPr>
          <w:p w14:paraId="3380684C" w14:textId="77777777" w:rsidR="00B21880" w:rsidRPr="00147F39" w:rsidRDefault="00B21880" w:rsidP="00B21880">
            <w:pPr>
              <w:pStyle w:val="TAC"/>
              <w:keepNext w:val="0"/>
              <w:keepLines w:val="0"/>
              <w:rPr>
                <w:color w:val="000000"/>
                <w:szCs w:val="18"/>
              </w:rPr>
            </w:pPr>
            <w:r w:rsidRPr="00147F39">
              <w:rPr>
                <w:color w:val="000000"/>
                <w:szCs w:val="18"/>
              </w:rPr>
              <w:t>8</w:t>
            </w:r>
          </w:p>
        </w:tc>
        <w:tc>
          <w:tcPr>
            <w:tcW w:w="942" w:type="pct"/>
            <w:vAlign w:val="center"/>
          </w:tcPr>
          <w:p w14:paraId="602DE800" w14:textId="77777777" w:rsidR="00B21880" w:rsidRPr="00147F39" w:rsidRDefault="00B21880" w:rsidP="00B21880">
            <w:pPr>
              <w:pStyle w:val="TAC"/>
              <w:keepNext w:val="0"/>
              <w:keepLines w:val="0"/>
              <w:rPr>
                <w:color w:val="000000"/>
                <w:szCs w:val="18"/>
              </w:rPr>
            </w:pPr>
            <w:r w:rsidRPr="00147F39">
              <w:rPr>
                <w:color w:val="000000"/>
                <w:szCs w:val="18"/>
              </w:rPr>
              <w:t>11</w:t>
            </w:r>
          </w:p>
        </w:tc>
      </w:tr>
      <w:tr w:rsidR="00B21880" w:rsidRPr="00147F39" w14:paraId="3191D36D" w14:textId="77777777" w:rsidTr="004959D3">
        <w:trPr>
          <w:cantSplit/>
          <w:jc w:val="center"/>
        </w:trPr>
        <w:tc>
          <w:tcPr>
            <w:tcW w:w="1586" w:type="pct"/>
            <w:gridSpan w:val="2"/>
            <w:vAlign w:val="center"/>
          </w:tcPr>
          <w:p w14:paraId="59B12C23" w14:textId="77777777" w:rsidR="00B21880" w:rsidRPr="00147F39" w:rsidRDefault="00B21880" w:rsidP="00B21880">
            <w:pPr>
              <w:pStyle w:val="TAC"/>
              <w:keepNext w:val="0"/>
              <w:keepLines w:val="0"/>
              <w:rPr>
                <w:szCs w:val="18"/>
                <w:lang w:eastAsia="ko-KR"/>
              </w:rPr>
            </w:pPr>
            <w:r w:rsidRPr="00147F39">
              <w:rPr>
                <w:szCs w:val="18"/>
              </w:rPr>
              <w:t xml:space="preserve">Cluster </w:t>
            </w:r>
            <w:r w:rsidRPr="00147F39">
              <w:rPr>
                <w:i/>
                <w:szCs w:val="18"/>
              </w:rPr>
              <w:t>ZSA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38181BCD">
                <v:shape id="_x0000_i1340" type="#_x0000_t75" style="width:21.25pt;height:18.9pt" o:ole="">
                  <v:imagedata r:id="rId663" o:title=""/>
                </v:shape>
                <o:OLEObject Type="Embed" ProgID="Equation.3" ShapeID="_x0000_i1340" DrawAspect="Content" ObjectID="_1827163357" r:id="rId664"/>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438" w:type="pct"/>
            <w:vAlign w:val="center"/>
          </w:tcPr>
          <w:p w14:paraId="7CF70F28" w14:textId="77777777" w:rsidR="00B21880" w:rsidRPr="00147F39" w:rsidRDefault="00B21880" w:rsidP="00B21880">
            <w:pPr>
              <w:pStyle w:val="TAC"/>
              <w:keepNext w:val="0"/>
              <w:keepLines w:val="0"/>
              <w:rPr>
                <w:szCs w:val="18"/>
              </w:rPr>
            </w:pPr>
            <w:r w:rsidRPr="00147F39">
              <w:rPr>
                <w:szCs w:val="18"/>
              </w:rPr>
              <w:t>3</w:t>
            </w:r>
          </w:p>
        </w:tc>
        <w:tc>
          <w:tcPr>
            <w:tcW w:w="478" w:type="pct"/>
            <w:vAlign w:val="center"/>
          </w:tcPr>
          <w:p w14:paraId="2D0D6692" w14:textId="77777777" w:rsidR="00B21880" w:rsidRPr="00147F39" w:rsidRDefault="00B21880" w:rsidP="00B21880">
            <w:pPr>
              <w:pStyle w:val="TAC"/>
              <w:keepNext w:val="0"/>
              <w:keepLines w:val="0"/>
              <w:rPr>
                <w:color w:val="000000"/>
                <w:szCs w:val="18"/>
                <w:lang w:eastAsia="ko-KR"/>
              </w:rPr>
            </w:pPr>
            <w:r w:rsidRPr="00147F39">
              <w:rPr>
                <w:szCs w:val="18"/>
              </w:rPr>
              <w:t>3</w:t>
            </w:r>
          </w:p>
        </w:tc>
        <w:tc>
          <w:tcPr>
            <w:tcW w:w="438" w:type="pct"/>
          </w:tcPr>
          <w:p w14:paraId="7624BE63" w14:textId="77777777" w:rsidR="00B21880" w:rsidRPr="00147F39" w:rsidRDefault="00B21880" w:rsidP="00B21880">
            <w:pPr>
              <w:pStyle w:val="TAC"/>
              <w:keepNext w:val="0"/>
              <w:keepLines w:val="0"/>
              <w:rPr>
                <w:color w:val="000000"/>
                <w:szCs w:val="18"/>
              </w:rPr>
            </w:pPr>
            <w:r w:rsidRPr="00147F39">
              <w:rPr>
                <w:color w:val="000000"/>
                <w:szCs w:val="18"/>
              </w:rPr>
              <w:t>3</w:t>
            </w:r>
          </w:p>
        </w:tc>
        <w:tc>
          <w:tcPr>
            <w:tcW w:w="1118" w:type="pct"/>
            <w:vAlign w:val="center"/>
          </w:tcPr>
          <w:p w14:paraId="7AA8C383" w14:textId="77777777" w:rsidR="00B21880" w:rsidRPr="00147F39" w:rsidRDefault="00B21880" w:rsidP="00B21880">
            <w:pPr>
              <w:pStyle w:val="TAC"/>
              <w:keepNext w:val="0"/>
              <w:keepLines w:val="0"/>
              <w:rPr>
                <w:color w:val="000000"/>
                <w:szCs w:val="18"/>
              </w:rPr>
            </w:pPr>
            <w:r w:rsidRPr="00147F39">
              <w:rPr>
                <w:color w:val="000000"/>
                <w:szCs w:val="18"/>
              </w:rPr>
              <w:t>9</w:t>
            </w:r>
          </w:p>
        </w:tc>
        <w:tc>
          <w:tcPr>
            <w:tcW w:w="942" w:type="pct"/>
            <w:vAlign w:val="center"/>
          </w:tcPr>
          <w:p w14:paraId="376179FE" w14:textId="77777777" w:rsidR="00B21880" w:rsidRPr="00147F39" w:rsidRDefault="00B21880" w:rsidP="00B21880">
            <w:pPr>
              <w:pStyle w:val="TAC"/>
              <w:keepNext w:val="0"/>
              <w:keepLines w:val="0"/>
              <w:rPr>
                <w:color w:val="000000"/>
                <w:szCs w:val="18"/>
              </w:rPr>
            </w:pPr>
            <w:r w:rsidRPr="00147F39">
              <w:rPr>
                <w:color w:val="000000"/>
                <w:szCs w:val="18"/>
              </w:rPr>
              <w:t>9</w:t>
            </w:r>
          </w:p>
        </w:tc>
      </w:tr>
      <w:tr w:rsidR="00B21880" w:rsidRPr="00147F39" w14:paraId="68268613" w14:textId="77777777" w:rsidTr="004959D3">
        <w:trPr>
          <w:cantSplit/>
          <w:jc w:val="center"/>
        </w:trPr>
        <w:tc>
          <w:tcPr>
            <w:tcW w:w="1586" w:type="pct"/>
            <w:gridSpan w:val="2"/>
            <w:vAlign w:val="center"/>
          </w:tcPr>
          <w:p w14:paraId="4268C162" w14:textId="77777777" w:rsidR="00B21880" w:rsidRPr="00147F39" w:rsidRDefault="00B21880" w:rsidP="00B21880">
            <w:pPr>
              <w:pStyle w:val="TAC"/>
              <w:keepNext w:val="0"/>
              <w:keepLines w:val="0"/>
              <w:rPr>
                <w:szCs w:val="18"/>
              </w:rPr>
            </w:pPr>
            <w:r w:rsidRPr="00147F39">
              <w:rPr>
                <w:szCs w:val="18"/>
              </w:rPr>
              <w:t xml:space="preserve">Per cluster shadowing std </w:t>
            </w:r>
            <w:r w:rsidRPr="00147F39">
              <w:rPr>
                <w:rFonts w:ascii="Symbol" w:hAnsi="Symbol"/>
                <w:szCs w:val="18"/>
              </w:rPr>
              <w:t></w:t>
            </w:r>
            <w:r w:rsidRPr="00147F39">
              <w:rPr>
                <w:szCs w:val="18"/>
              </w:rPr>
              <w:t xml:space="preserve"> [dB]</w:t>
            </w:r>
          </w:p>
        </w:tc>
        <w:tc>
          <w:tcPr>
            <w:tcW w:w="438" w:type="pct"/>
            <w:vAlign w:val="center"/>
          </w:tcPr>
          <w:p w14:paraId="47CF9CB3" w14:textId="77777777" w:rsidR="00B21880" w:rsidRPr="00147F39" w:rsidRDefault="00B21880" w:rsidP="00B21880">
            <w:pPr>
              <w:pStyle w:val="TAC"/>
              <w:keepNext w:val="0"/>
              <w:keepLines w:val="0"/>
              <w:rPr>
                <w:szCs w:val="18"/>
              </w:rPr>
            </w:pPr>
            <w:r w:rsidRPr="00147F39">
              <w:rPr>
                <w:szCs w:val="18"/>
              </w:rPr>
              <w:t>3</w:t>
            </w:r>
          </w:p>
        </w:tc>
        <w:tc>
          <w:tcPr>
            <w:tcW w:w="478" w:type="pct"/>
            <w:vAlign w:val="center"/>
          </w:tcPr>
          <w:p w14:paraId="02BB5F8A" w14:textId="77777777" w:rsidR="00B21880" w:rsidRPr="00147F39" w:rsidRDefault="00B21880" w:rsidP="00B21880">
            <w:pPr>
              <w:pStyle w:val="TAC"/>
              <w:keepNext w:val="0"/>
              <w:keepLines w:val="0"/>
              <w:rPr>
                <w:color w:val="000000"/>
                <w:szCs w:val="18"/>
                <w:lang w:eastAsia="ko-KR"/>
              </w:rPr>
            </w:pPr>
            <w:r w:rsidRPr="00147F39">
              <w:rPr>
                <w:szCs w:val="18"/>
              </w:rPr>
              <w:t>3</w:t>
            </w:r>
          </w:p>
        </w:tc>
        <w:tc>
          <w:tcPr>
            <w:tcW w:w="438" w:type="pct"/>
          </w:tcPr>
          <w:p w14:paraId="694CE2CF" w14:textId="77777777" w:rsidR="00B21880" w:rsidRPr="00147F39" w:rsidRDefault="00B21880" w:rsidP="00B21880">
            <w:pPr>
              <w:pStyle w:val="TAC"/>
              <w:keepNext w:val="0"/>
              <w:keepLines w:val="0"/>
              <w:rPr>
                <w:color w:val="000000"/>
                <w:szCs w:val="18"/>
              </w:rPr>
            </w:pPr>
            <w:r w:rsidRPr="00147F39">
              <w:rPr>
                <w:color w:val="000000"/>
                <w:szCs w:val="18"/>
              </w:rPr>
              <w:t>3</w:t>
            </w:r>
          </w:p>
        </w:tc>
        <w:tc>
          <w:tcPr>
            <w:tcW w:w="1118" w:type="pct"/>
            <w:vAlign w:val="center"/>
          </w:tcPr>
          <w:p w14:paraId="45A60973" w14:textId="77777777" w:rsidR="00B21880" w:rsidRPr="00147F39" w:rsidRDefault="00B21880" w:rsidP="00B21880">
            <w:pPr>
              <w:pStyle w:val="TAC"/>
              <w:keepNext w:val="0"/>
              <w:keepLines w:val="0"/>
              <w:rPr>
                <w:color w:val="000000"/>
                <w:szCs w:val="18"/>
              </w:rPr>
            </w:pPr>
            <w:r w:rsidRPr="00147F39">
              <w:rPr>
                <w:rFonts w:hint="eastAsia"/>
                <w:color w:val="000000"/>
                <w:szCs w:val="18"/>
              </w:rPr>
              <w:t>6</w:t>
            </w:r>
          </w:p>
        </w:tc>
        <w:tc>
          <w:tcPr>
            <w:tcW w:w="942" w:type="pct"/>
            <w:vAlign w:val="center"/>
          </w:tcPr>
          <w:p w14:paraId="0DC560FD" w14:textId="77777777" w:rsidR="00B21880" w:rsidRPr="00147F39" w:rsidRDefault="00B21880" w:rsidP="00B21880">
            <w:pPr>
              <w:pStyle w:val="TAC"/>
              <w:keepNext w:val="0"/>
              <w:keepLines w:val="0"/>
              <w:rPr>
                <w:color w:val="000000"/>
                <w:szCs w:val="18"/>
              </w:rPr>
            </w:pPr>
            <w:r w:rsidRPr="00147F39">
              <w:rPr>
                <w:color w:val="000000"/>
                <w:szCs w:val="18"/>
              </w:rPr>
              <w:t>3</w:t>
            </w:r>
          </w:p>
        </w:tc>
      </w:tr>
      <w:tr w:rsidR="00B21880" w:rsidRPr="00147F39" w14:paraId="09DA9884" w14:textId="77777777" w:rsidTr="004959D3">
        <w:trPr>
          <w:cantSplit/>
          <w:jc w:val="center"/>
        </w:trPr>
        <w:tc>
          <w:tcPr>
            <w:tcW w:w="972" w:type="pct"/>
            <w:vMerge w:val="restart"/>
            <w:vAlign w:val="center"/>
          </w:tcPr>
          <w:p w14:paraId="28F281A3" w14:textId="77777777" w:rsidR="00B21880" w:rsidRPr="00147F39" w:rsidRDefault="00B21880" w:rsidP="00B21880">
            <w:pPr>
              <w:pStyle w:val="TAC"/>
              <w:keepNext w:val="0"/>
              <w:keepLines w:val="0"/>
              <w:rPr>
                <w:szCs w:val="18"/>
                <w:lang w:eastAsia="ko-KR"/>
              </w:rPr>
            </w:pPr>
            <w:r w:rsidRPr="00147F39">
              <w:rPr>
                <w:szCs w:val="18"/>
              </w:rPr>
              <w:t>Correlation distance in the horizontal plane [m]</w:t>
            </w:r>
          </w:p>
        </w:tc>
        <w:tc>
          <w:tcPr>
            <w:tcW w:w="614" w:type="pct"/>
            <w:vAlign w:val="center"/>
          </w:tcPr>
          <w:p w14:paraId="7A6411EB" w14:textId="77777777" w:rsidR="00B21880" w:rsidRPr="00147F39" w:rsidRDefault="00B21880" w:rsidP="00B21880">
            <w:pPr>
              <w:pStyle w:val="TAC"/>
              <w:keepNext w:val="0"/>
              <w:keepLines w:val="0"/>
              <w:rPr>
                <w:szCs w:val="18"/>
              </w:rPr>
            </w:pPr>
            <w:r w:rsidRPr="00147F39">
              <w:rPr>
                <w:i/>
                <w:szCs w:val="18"/>
              </w:rPr>
              <w:t>DS</w:t>
            </w:r>
          </w:p>
        </w:tc>
        <w:tc>
          <w:tcPr>
            <w:tcW w:w="438" w:type="pct"/>
            <w:vAlign w:val="center"/>
          </w:tcPr>
          <w:p w14:paraId="6C105E0D" w14:textId="77777777" w:rsidR="00B21880" w:rsidRPr="00147F39" w:rsidRDefault="00B21880" w:rsidP="00B21880">
            <w:pPr>
              <w:pStyle w:val="TAC"/>
              <w:keepNext w:val="0"/>
              <w:keepLines w:val="0"/>
              <w:rPr>
                <w:szCs w:val="18"/>
              </w:rPr>
            </w:pPr>
            <w:r w:rsidRPr="00147F39">
              <w:rPr>
                <w:szCs w:val="18"/>
              </w:rPr>
              <w:t>50</w:t>
            </w:r>
          </w:p>
        </w:tc>
        <w:tc>
          <w:tcPr>
            <w:tcW w:w="478" w:type="pct"/>
            <w:vAlign w:val="center"/>
          </w:tcPr>
          <w:p w14:paraId="4AF51853" w14:textId="77777777" w:rsidR="00B21880" w:rsidRPr="00147F39" w:rsidRDefault="00B21880" w:rsidP="00B21880">
            <w:pPr>
              <w:pStyle w:val="TAC"/>
              <w:keepNext w:val="0"/>
              <w:keepLines w:val="0"/>
              <w:rPr>
                <w:color w:val="000000"/>
                <w:szCs w:val="18"/>
                <w:lang w:eastAsia="ko-KR"/>
              </w:rPr>
            </w:pPr>
            <w:r w:rsidRPr="00147F39">
              <w:rPr>
                <w:szCs w:val="18"/>
              </w:rPr>
              <w:t>36</w:t>
            </w:r>
          </w:p>
        </w:tc>
        <w:tc>
          <w:tcPr>
            <w:tcW w:w="438" w:type="pct"/>
          </w:tcPr>
          <w:p w14:paraId="37B30EE1" w14:textId="77777777" w:rsidR="00B21880" w:rsidRPr="00147F39" w:rsidRDefault="00B21880" w:rsidP="00B21880">
            <w:pPr>
              <w:pStyle w:val="TAC"/>
              <w:keepNext w:val="0"/>
              <w:keepLines w:val="0"/>
              <w:rPr>
                <w:color w:val="000000"/>
                <w:szCs w:val="18"/>
              </w:rPr>
            </w:pPr>
            <w:r w:rsidRPr="00147F39">
              <w:rPr>
                <w:color w:val="000000"/>
                <w:szCs w:val="18"/>
              </w:rPr>
              <w:t>36</w:t>
            </w:r>
          </w:p>
        </w:tc>
        <w:tc>
          <w:tcPr>
            <w:tcW w:w="1118" w:type="pct"/>
            <w:vAlign w:val="center"/>
          </w:tcPr>
          <w:p w14:paraId="6B4EA8B3" w14:textId="77777777" w:rsidR="00B21880" w:rsidRPr="00147F39" w:rsidRDefault="00B21880" w:rsidP="00B21880">
            <w:pPr>
              <w:pStyle w:val="TAC"/>
              <w:keepNext w:val="0"/>
              <w:keepLines w:val="0"/>
              <w:rPr>
                <w:color w:val="000000"/>
                <w:szCs w:val="18"/>
              </w:rPr>
            </w:pPr>
            <w:r w:rsidRPr="00147F39">
              <w:rPr>
                <w:rFonts w:hint="eastAsia"/>
                <w:color w:val="000000"/>
                <w:szCs w:val="18"/>
              </w:rPr>
              <w:t>8</w:t>
            </w:r>
          </w:p>
        </w:tc>
        <w:tc>
          <w:tcPr>
            <w:tcW w:w="942" w:type="pct"/>
          </w:tcPr>
          <w:p w14:paraId="43AAC87F" w14:textId="77777777" w:rsidR="00B21880" w:rsidRPr="00147F39" w:rsidRDefault="00B21880" w:rsidP="00B21880">
            <w:pPr>
              <w:pStyle w:val="TAC"/>
              <w:keepNext w:val="0"/>
              <w:keepLines w:val="0"/>
              <w:rPr>
                <w:color w:val="000000"/>
                <w:szCs w:val="18"/>
              </w:rPr>
            </w:pPr>
            <w:r w:rsidRPr="00147F39">
              <w:rPr>
                <w:color w:val="000000"/>
                <w:szCs w:val="18"/>
              </w:rPr>
              <w:t>5</w:t>
            </w:r>
          </w:p>
        </w:tc>
      </w:tr>
      <w:tr w:rsidR="00B21880" w:rsidRPr="00147F39" w14:paraId="39369F6E" w14:textId="77777777" w:rsidTr="004959D3">
        <w:trPr>
          <w:cantSplit/>
          <w:jc w:val="center"/>
        </w:trPr>
        <w:tc>
          <w:tcPr>
            <w:tcW w:w="972" w:type="pct"/>
            <w:vMerge/>
            <w:vAlign w:val="center"/>
          </w:tcPr>
          <w:p w14:paraId="2219B468" w14:textId="77777777" w:rsidR="00B21880" w:rsidRPr="00147F39" w:rsidRDefault="00B21880" w:rsidP="00B21880">
            <w:pPr>
              <w:pStyle w:val="TAC"/>
              <w:keepNext w:val="0"/>
              <w:keepLines w:val="0"/>
              <w:rPr>
                <w:szCs w:val="18"/>
              </w:rPr>
            </w:pPr>
          </w:p>
        </w:tc>
        <w:tc>
          <w:tcPr>
            <w:tcW w:w="614" w:type="pct"/>
            <w:vAlign w:val="center"/>
          </w:tcPr>
          <w:p w14:paraId="4F2AB2F3" w14:textId="77777777" w:rsidR="00B21880" w:rsidRPr="00147F39" w:rsidRDefault="00B21880" w:rsidP="00B21880">
            <w:pPr>
              <w:pStyle w:val="TAC"/>
              <w:keepNext w:val="0"/>
              <w:keepLines w:val="0"/>
              <w:rPr>
                <w:szCs w:val="18"/>
              </w:rPr>
            </w:pPr>
            <w:r w:rsidRPr="00147F39">
              <w:rPr>
                <w:i/>
                <w:szCs w:val="18"/>
              </w:rPr>
              <w:t>ASD</w:t>
            </w:r>
          </w:p>
        </w:tc>
        <w:tc>
          <w:tcPr>
            <w:tcW w:w="438" w:type="pct"/>
            <w:vAlign w:val="center"/>
          </w:tcPr>
          <w:p w14:paraId="342004D2" w14:textId="77777777" w:rsidR="00B21880" w:rsidRPr="00147F39" w:rsidRDefault="00B21880" w:rsidP="00B21880">
            <w:pPr>
              <w:pStyle w:val="TAC"/>
              <w:keepNext w:val="0"/>
              <w:keepLines w:val="0"/>
              <w:rPr>
                <w:szCs w:val="18"/>
              </w:rPr>
            </w:pPr>
            <w:r w:rsidRPr="00147F39">
              <w:rPr>
                <w:szCs w:val="18"/>
              </w:rPr>
              <w:t>25</w:t>
            </w:r>
          </w:p>
        </w:tc>
        <w:tc>
          <w:tcPr>
            <w:tcW w:w="478" w:type="pct"/>
            <w:vAlign w:val="center"/>
          </w:tcPr>
          <w:p w14:paraId="4B65BF62" w14:textId="77777777" w:rsidR="00B21880" w:rsidRPr="00147F39" w:rsidRDefault="00B21880" w:rsidP="00B21880">
            <w:pPr>
              <w:pStyle w:val="TAC"/>
              <w:keepNext w:val="0"/>
              <w:keepLines w:val="0"/>
              <w:rPr>
                <w:color w:val="000000"/>
                <w:szCs w:val="18"/>
                <w:lang w:eastAsia="ko-KR"/>
              </w:rPr>
            </w:pPr>
            <w:r w:rsidRPr="00147F39">
              <w:rPr>
                <w:szCs w:val="18"/>
              </w:rPr>
              <w:t>30</w:t>
            </w:r>
          </w:p>
        </w:tc>
        <w:tc>
          <w:tcPr>
            <w:tcW w:w="438" w:type="pct"/>
          </w:tcPr>
          <w:p w14:paraId="196BFD4D" w14:textId="77777777" w:rsidR="00B21880" w:rsidRPr="00147F39" w:rsidRDefault="00B21880" w:rsidP="00B21880">
            <w:pPr>
              <w:pStyle w:val="TAC"/>
              <w:keepNext w:val="0"/>
              <w:keepLines w:val="0"/>
              <w:rPr>
                <w:color w:val="000000"/>
                <w:szCs w:val="18"/>
              </w:rPr>
            </w:pPr>
            <w:r w:rsidRPr="00147F39">
              <w:rPr>
                <w:color w:val="000000"/>
                <w:szCs w:val="18"/>
              </w:rPr>
              <w:t>30</w:t>
            </w:r>
          </w:p>
        </w:tc>
        <w:tc>
          <w:tcPr>
            <w:tcW w:w="1118" w:type="pct"/>
            <w:vAlign w:val="center"/>
          </w:tcPr>
          <w:p w14:paraId="5EE13F9F" w14:textId="77777777" w:rsidR="00B21880" w:rsidRPr="00147F39" w:rsidRDefault="00B21880" w:rsidP="00B21880">
            <w:pPr>
              <w:pStyle w:val="TAC"/>
              <w:keepNext w:val="0"/>
              <w:keepLines w:val="0"/>
              <w:rPr>
                <w:color w:val="000000"/>
                <w:szCs w:val="18"/>
              </w:rPr>
            </w:pPr>
            <w:r w:rsidRPr="00147F39">
              <w:rPr>
                <w:rFonts w:hint="eastAsia"/>
                <w:color w:val="000000"/>
                <w:szCs w:val="18"/>
              </w:rPr>
              <w:t>7</w:t>
            </w:r>
          </w:p>
        </w:tc>
        <w:tc>
          <w:tcPr>
            <w:tcW w:w="942" w:type="pct"/>
          </w:tcPr>
          <w:p w14:paraId="0252B000" w14:textId="77777777" w:rsidR="00B21880" w:rsidRPr="00147F39" w:rsidRDefault="00B21880" w:rsidP="00B21880">
            <w:pPr>
              <w:pStyle w:val="TAC"/>
              <w:keepNext w:val="0"/>
              <w:keepLines w:val="0"/>
              <w:rPr>
                <w:color w:val="000000"/>
                <w:szCs w:val="18"/>
              </w:rPr>
            </w:pPr>
            <w:r w:rsidRPr="00147F39">
              <w:rPr>
                <w:color w:val="000000"/>
                <w:szCs w:val="18"/>
              </w:rPr>
              <w:t>3</w:t>
            </w:r>
          </w:p>
        </w:tc>
      </w:tr>
      <w:tr w:rsidR="00B21880" w:rsidRPr="00147F39" w14:paraId="2C6FA0B5" w14:textId="77777777" w:rsidTr="004959D3">
        <w:trPr>
          <w:cantSplit/>
          <w:jc w:val="center"/>
        </w:trPr>
        <w:tc>
          <w:tcPr>
            <w:tcW w:w="972" w:type="pct"/>
            <w:vMerge/>
            <w:vAlign w:val="center"/>
          </w:tcPr>
          <w:p w14:paraId="7F8F17F9" w14:textId="77777777" w:rsidR="00B21880" w:rsidRPr="00147F39" w:rsidRDefault="00B21880" w:rsidP="00B21880">
            <w:pPr>
              <w:pStyle w:val="TAC"/>
              <w:keepNext w:val="0"/>
              <w:keepLines w:val="0"/>
              <w:rPr>
                <w:szCs w:val="18"/>
              </w:rPr>
            </w:pPr>
          </w:p>
        </w:tc>
        <w:tc>
          <w:tcPr>
            <w:tcW w:w="614" w:type="pct"/>
            <w:vAlign w:val="center"/>
          </w:tcPr>
          <w:p w14:paraId="2F97BA92" w14:textId="77777777" w:rsidR="00B21880" w:rsidRPr="00147F39" w:rsidRDefault="00B21880" w:rsidP="00B21880">
            <w:pPr>
              <w:pStyle w:val="TAC"/>
              <w:keepNext w:val="0"/>
              <w:keepLines w:val="0"/>
              <w:rPr>
                <w:szCs w:val="18"/>
              </w:rPr>
            </w:pPr>
            <w:r w:rsidRPr="00147F39">
              <w:rPr>
                <w:i/>
                <w:szCs w:val="18"/>
              </w:rPr>
              <w:t>ASA</w:t>
            </w:r>
          </w:p>
        </w:tc>
        <w:tc>
          <w:tcPr>
            <w:tcW w:w="438" w:type="pct"/>
            <w:vAlign w:val="center"/>
          </w:tcPr>
          <w:p w14:paraId="6ADD4A7A" w14:textId="77777777" w:rsidR="00B21880" w:rsidRPr="00147F39" w:rsidRDefault="00B21880" w:rsidP="00B21880">
            <w:pPr>
              <w:pStyle w:val="TAC"/>
              <w:keepNext w:val="0"/>
              <w:keepLines w:val="0"/>
              <w:rPr>
                <w:szCs w:val="18"/>
              </w:rPr>
            </w:pPr>
            <w:r w:rsidRPr="00147F39">
              <w:rPr>
                <w:szCs w:val="18"/>
              </w:rPr>
              <w:t>35</w:t>
            </w:r>
          </w:p>
        </w:tc>
        <w:tc>
          <w:tcPr>
            <w:tcW w:w="478" w:type="pct"/>
            <w:vAlign w:val="center"/>
          </w:tcPr>
          <w:p w14:paraId="467F298C" w14:textId="77777777" w:rsidR="00B21880" w:rsidRPr="00147F39" w:rsidRDefault="00B21880" w:rsidP="00B21880">
            <w:pPr>
              <w:pStyle w:val="TAC"/>
              <w:keepNext w:val="0"/>
              <w:keepLines w:val="0"/>
              <w:rPr>
                <w:color w:val="000000"/>
                <w:szCs w:val="18"/>
                <w:lang w:eastAsia="ko-KR"/>
              </w:rPr>
            </w:pPr>
            <w:r w:rsidRPr="00147F39">
              <w:rPr>
                <w:szCs w:val="18"/>
              </w:rPr>
              <w:t>40</w:t>
            </w:r>
          </w:p>
        </w:tc>
        <w:tc>
          <w:tcPr>
            <w:tcW w:w="438" w:type="pct"/>
          </w:tcPr>
          <w:p w14:paraId="1769CA2F" w14:textId="77777777" w:rsidR="00B21880" w:rsidRPr="00147F39" w:rsidRDefault="00B21880" w:rsidP="00B21880">
            <w:pPr>
              <w:pStyle w:val="TAC"/>
              <w:keepNext w:val="0"/>
              <w:keepLines w:val="0"/>
              <w:rPr>
                <w:color w:val="000000"/>
                <w:szCs w:val="18"/>
              </w:rPr>
            </w:pPr>
            <w:r w:rsidRPr="00147F39">
              <w:rPr>
                <w:color w:val="000000"/>
                <w:szCs w:val="18"/>
              </w:rPr>
              <w:t>40</w:t>
            </w:r>
          </w:p>
        </w:tc>
        <w:tc>
          <w:tcPr>
            <w:tcW w:w="1118" w:type="pct"/>
            <w:vAlign w:val="center"/>
          </w:tcPr>
          <w:p w14:paraId="507E3D3F" w14:textId="77777777" w:rsidR="00B21880" w:rsidRPr="00147F39" w:rsidRDefault="00B21880" w:rsidP="00B21880">
            <w:pPr>
              <w:pStyle w:val="TAC"/>
              <w:keepNext w:val="0"/>
              <w:keepLines w:val="0"/>
              <w:rPr>
                <w:color w:val="000000"/>
                <w:szCs w:val="18"/>
              </w:rPr>
            </w:pPr>
            <w:r w:rsidRPr="00147F39">
              <w:rPr>
                <w:rFonts w:hint="eastAsia"/>
                <w:color w:val="000000"/>
                <w:szCs w:val="18"/>
              </w:rPr>
              <w:t>5</w:t>
            </w:r>
          </w:p>
        </w:tc>
        <w:tc>
          <w:tcPr>
            <w:tcW w:w="942" w:type="pct"/>
          </w:tcPr>
          <w:p w14:paraId="1600815E" w14:textId="77777777" w:rsidR="00B21880" w:rsidRPr="00147F39" w:rsidRDefault="00B21880" w:rsidP="00B21880">
            <w:pPr>
              <w:pStyle w:val="TAC"/>
              <w:keepNext w:val="0"/>
              <w:keepLines w:val="0"/>
              <w:rPr>
                <w:color w:val="000000"/>
                <w:szCs w:val="18"/>
              </w:rPr>
            </w:pPr>
            <w:r w:rsidRPr="00147F39">
              <w:rPr>
                <w:color w:val="000000"/>
                <w:szCs w:val="18"/>
              </w:rPr>
              <w:t>3</w:t>
            </w:r>
          </w:p>
        </w:tc>
      </w:tr>
      <w:tr w:rsidR="00B21880" w:rsidRPr="00147F39" w14:paraId="4C150EE9" w14:textId="77777777" w:rsidTr="004959D3">
        <w:trPr>
          <w:cantSplit/>
          <w:jc w:val="center"/>
        </w:trPr>
        <w:tc>
          <w:tcPr>
            <w:tcW w:w="972" w:type="pct"/>
            <w:vMerge/>
            <w:vAlign w:val="center"/>
          </w:tcPr>
          <w:p w14:paraId="51750403" w14:textId="77777777" w:rsidR="00B21880" w:rsidRPr="00147F39" w:rsidRDefault="00B21880" w:rsidP="00B21880">
            <w:pPr>
              <w:pStyle w:val="TAC"/>
              <w:keepNext w:val="0"/>
              <w:keepLines w:val="0"/>
              <w:rPr>
                <w:szCs w:val="18"/>
              </w:rPr>
            </w:pPr>
          </w:p>
        </w:tc>
        <w:tc>
          <w:tcPr>
            <w:tcW w:w="614" w:type="pct"/>
            <w:vAlign w:val="center"/>
          </w:tcPr>
          <w:p w14:paraId="1127D324" w14:textId="77777777" w:rsidR="00B21880" w:rsidRPr="00147F39" w:rsidRDefault="00B21880" w:rsidP="00B21880">
            <w:pPr>
              <w:pStyle w:val="TAC"/>
              <w:keepNext w:val="0"/>
              <w:keepLines w:val="0"/>
              <w:rPr>
                <w:szCs w:val="18"/>
              </w:rPr>
            </w:pPr>
            <w:r w:rsidRPr="00147F39">
              <w:rPr>
                <w:i/>
                <w:szCs w:val="18"/>
              </w:rPr>
              <w:t>SF</w:t>
            </w:r>
          </w:p>
        </w:tc>
        <w:tc>
          <w:tcPr>
            <w:tcW w:w="438" w:type="pct"/>
            <w:vAlign w:val="center"/>
          </w:tcPr>
          <w:p w14:paraId="3FDBBCB5" w14:textId="77777777" w:rsidR="00B21880" w:rsidRPr="00147F39" w:rsidRDefault="00B21880" w:rsidP="00B21880">
            <w:pPr>
              <w:pStyle w:val="TAC"/>
              <w:keepNext w:val="0"/>
              <w:keepLines w:val="0"/>
              <w:rPr>
                <w:szCs w:val="18"/>
              </w:rPr>
            </w:pPr>
            <w:r w:rsidRPr="00147F39">
              <w:rPr>
                <w:szCs w:val="18"/>
              </w:rPr>
              <w:t>37</w:t>
            </w:r>
          </w:p>
        </w:tc>
        <w:tc>
          <w:tcPr>
            <w:tcW w:w="478" w:type="pct"/>
            <w:vAlign w:val="center"/>
          </w:tcPr>
          <w:p w14:paraId="6BE3412B" w14:textId="77777777" w:rsidR="00B21880" w:rsidRPr="00147F39" w:rsidRDefault="00B21880" w:rsidP="00B21880">
            <w:pPr>
              <w:pStyle w:val="TAC"/>
              <w:keepNext w:val="0"/>
              <w:keepLines w:val="0"/>
              <w:rPr>
                <w:color w:val="000000"/>
                <w:szCs w:val="18"/>
                <w:lang w:eastAsia="ko-KR"/>
              </w:rPr>
            </w:pPr>
            <w:r w:rsidRPr="00147F39">
              <w:rPr>
                <w:szCs w:val="18"/>
              </w:rPr>
              <w:t>120</w:t>
            </w:r>
          </w:p>
        </w:tc>
        <w:tc>
          <w:tcPr>
            <w:tcW w:w="438" w:type="pct"/>
          </w:tcPr>
          <w:p w14:paraId="08481186" w14:textId="77777777" w:rsidR="00B21880" w:rsidRPr="00147F39" w:rsidRDefault="00B21880" w:rsidP="00B21880">
            <w:pPr>
              <w:pStyle w:val="TAC"/>
              <w:keepNext w:val="0"/>
              <w:keepLines w:val="0"/>
              <w:rPr>
                <w:color w:val="000000"/>
                <w:szCs w:val="18"/>
              </w:rPr>
            </w:pPr>
            <w:r w:rsidRPr="00147F39">
              <w:rPr>
                <w:color w:val="000000"/>
                <w:szCs w:val="18"/>
              </w:rPr>
              <w:t>120</w:t>
            </w:r>
          </w:p>
        </w:tc>
        <w:tc>
          <w:tcPr>
            <w:tcW w:w="1118" w:type="pct"/>
            <w:vAlign w:val="center"/>
          </w:tcPr>
          <w:p w14:paraId="4FD501BE" w14:textId="77777777" w:rsidR="00B21880" w:rsidRPr="00147F39" w:rsidRDefault="00B21880" w:rsidP="00B21880">
            <w:pPr>
              <w:pStyle w:val="TAC"/>
              <w:keepNext w:val="0"/>
              <w:keepLines w:val="0"/>
              <w:rPr>
                <w:color w:val="000000"/>
                <w:szCs w:val="18"/>
              </w:rPr>
            </w:pPr>
            <w:r w:rsidRPr="00147F39">
              <w:rPr>
                <w:color w:val="000000"/>
                <w:szCs w:val="18"/>
              </w:rPr>
              <w:t>1</w:t>
            </w:r>
            <w:r w:rsidRPr="00147F39">
              <w:rPr>
                <w:rFonts w:hint="eastAsia"/>
                <w:color w:val="000000"/>
                <w:szCs w:val="18"/>
              </w:rPr>
              <w:t>0</w:t>
            </w:r>
          </w:p>
        </w:tc>
        <w:tc>
          <w:tcPr>
            <w:tcW w:w="942" w:type="pct"/>
          </w:tcPr>
          <w:p w14:paraId="39B0BB7A" w14:textId="77777777" w:rsidR="00B21880" w:rsidRPr="00147F39" w:rsidRDefault="00B21880" w:rsidP="00B21880">
            <w:pPr>
              <w:pStyle w:val="TAC"/>
              <w:keepNext w:val="0"/>
              <w:keepLines w:val="0"/>
              <w:rPr>
                <w:color w:val="000000"/>
                <w:szCs w:val="18"/>
              </w:rPr>
            </w:pPr>
            <w:r w:rsidRPr="00147F39">
              <w:rPr>
                <w:color w:val="000000"/>
                <w:szCs w:val="18"/>
              </w:rPr>
              <w:t>6</w:t>
            </w:r>
          </w:p>
        </w:tc>
      </w:tr>
      <w:tr w:rsidR="00B21880" w:rsidRPr="00147F39" w14:paraId="27E201C7" w14:textId="77777777" w:rsidTr="004959D3">
        <w:trPr>
          <w:cantSplit/>
          <w:jc w:val="center"/>
        </w:trPr>
        <w:tc>
          <w:tcPr>
            <w:tcW w:w="972" w:type="pct"/>
            <w:vMerge/>
            <w:vAlign w:val="center"/>
          </w:tcPr>
          <w:p w14:paraId="5EE9E772" w14:textId="77777777" w:rsidR="00B21880" w:rsidRPr="00147F39" w:rsidRDefault="00B21880" w:rsidP="00B21880">
            <w:pPr>
              <w:pStyle w:val="TAC"/>
              <w:keepNext w:val="0"/>
              <w:keepLines w:val="0"/>
              <w:rPr>
                <w:szCs w:val="18"/>
              </w:rPr>
            </w:pPr>
          </w:p>
        </w:tc>
        <w:tc>
          <w:tcPr>
            <w:tcW w:w="614" w:type="pct"/>
            <w:vAlign w:val="center"/>
          </w:tcPr>
          <w:p w14:paraId="4E60E258" w14:textId="77777777" w:rsidR="00B21880" w:rsidRPr="00147F39" w:rsidRDefault="00B21880" w:rsidP="00B21880">
            <w:pPr>
              <w:pStyle w:val="TAC"/>
              <w:keepNext w:val="0"/>
              <w:keepLines w:val="0"/>
              <w:rPr>
                <w:rFonts w:ascii="Symbol" w:hAnsi="Symbol"/>
                <w:i/>
                <w:szCs w:val="18"/>
              </w:rPr>
            </w:pPr>
            <w:r w:rsidRPr="00147F39">
              <w:rPr>
                <w:rFonts w:ascii="Symbol" w:hAnsi="Symbol"/>
                <w:i/>
                <w:szCs w:val="18"/>
              </w:rPr>
              <w:t></w:t>
            </w:r>
          </w:p>
        </w:tc>
        <w:tc>
          <w:tcPr>
            <w:tcW w:w="438" w:type="pct"/>
            <w:vAlign w:val="center"/>
          </w:tcPr>
          <w:p w14:paraId="75D83351" w14:textId="77777777" w:rsidR="00B21880" w:rsidRPr="00147F39" w:rsidRDefault="00B21880" w:rsidP="00B21880">
            <w:pPr>
              <w:pStyle w:val="TAC"/>
              <w:keepNext w:val="0"/>
              <w:keepLines w:val="0"/>
              <w:rPr>
                <w:szCs w:val="18"/>
              </w:rPr>
            </w:pPr>
            <w:r w:rsidRPr="00147F39">
              <w:rPr>
                <w:szCs w:val="18"/>
              </w:rPr>
              <w:t>40</w:t>
            </w:r>
          </w:p>
        </w:tc>
        <w:tc>
          <w:tcPr>
            <w:tcW w:w="478" w:type="pct"/>
            <w:vAlign w:val="center"/>
          </w:tcPr>
          <w:p w14:paraId="0235931B" w14:textId="77777777" w:rsidR="00B21880" w:rsidRPr="00147F39" w:rsidRDefault="00B21880" w:rsidP="00B21880">
            <w:pPr>
              <w:pStyle w:val="TAC"/>
              <w:keepNext w:val="0"/>
              <w:keepLines w:val="0"/>
              <w:rPr>
                <w:color w:val="000000"/>
                <w:szCs w:val="18"/>
                <w:lang w:eastAsia="ko-KR"/>
              </w:rPr>
            </w:pPr>
            <w:r w:rsidRPr="00147F39">
              <w:rPr>
                <w:szCs w:val="18"/>
              </w:rPr>
              <w:t>N/A</w:t>
            </w:r>
          </w:p>
        </w:tc>
        <w:tc>
          <w:tcPr>
            <w:tcW w:w="438" w:type="pct"/>
          </w:tcPr>
          <w:p w14:paraId="5C591CD8" w14:textId="77777777" w:rsidR="00B21880" w:rsidRPr="00147F39" w:rsidRDefault="00B21880" w:rsidP="00B21880">
            <w:pPr>
              <w:pStyle w:val="TAC"/>
              <w:keepNext w:val="0"/>
              <w:keepLines w:val="0"/>
              <w:rPr>
                <w:color w:val="000000"/>
                <w:szCs w:val="18"/>
              </w:rPr>
            </w:pPr>
            <w:r w:rsidRPr="00147F39">
              <w:rPr>
                <w:color w:val="000000"/>
                <w:szCs w:val="18"/>
              </w:rPr>
              <w:t>N/A</w:t>
            </w:r>
          </w:p>
        </w:tc>
        <w:tc>
          <w:tcPr>
            <w:tcW w:w="1118" w:type="pct"/>
            <w:vAlign w:val="center"/>
          </w:tcPr>
          <w:p w14:paraId="61B4607D" w14:textId="77777777" w:rsidR="00B21880" w:rsidRPr="00147F39" w:rsidRDefault="00B21880" w:rsidP="00B21880">
            <w:pPr>
              <w:pStyle w:val="TAC"/>
              <w:keepNext w:val="0"/>
              <w:keepLines w:val="0"/>
              <w:rPr>
                <w:color w:val="000000"/>
                <w:szCs w:val="18"/>
              </w:rPr>
            </w:pPr>
            <w:r w:rsidRPr="00147F39">
              <w:rPr>
                <w:rFonts w:hint="eastAsia"/>
                <w:color w:val="000000"/>
                <w:szCs w:val="18"/>
              </w:rPr>
              <w:t>4</w:t>
            </w:r>
          </w:p>
        </w:tc>
        <w:tc>
          <w:tcPr>
            <w:tcW w:w="942" w:type="pct"/>
            <w:vAlign w:val="center"/>
          </w:tcPr>
          <w:p w14:paraId="5FE679F8" w14:textId="77777777" w:rsidR="00B21880" w:rsidRPr="00147F39" w:rsidRDefault="00B21880" w:rsidP="00B21880">
            <w:pPr>
              <w:pStyle w:val="TAC"/>
              <w:keepNext w:val="0"/>
              <w:keepLines w:val="0"/>
              <w:rPr>
                <w:color w:val="000000"/>
                <w:szCs w:val="18"/>
              </w:rPr>
            </w:pPr>
            <w:r w:rsidRPr="00147F39">
              <w:rPr>
                <w:color w:val="000000"/>
                <w:szCs w:val="18"/>
              </w:rPr>
              <w:t>N/A</w:t>
            </w:r>
          </w:p>
        </w:tc>
      </w:tr>
      <w:tr w:rsidR="00B21880" w:rsidRPr="00147F39" w14:paraId="641DC6BF" w14:textId="77777777" w:rsidTr="004959D3">
        <w:trPr>
          <w:cantSplit/>
          <w:jc w:val="center"/>
        </w:trPr>
        <w:tc>
          <w:tcPr>
            <w:tcW w:w="972" w:type="pct"/>
            <w:vMerge/>
            <w:vAlign w:val="center"/>
          </w:tcPr>
          <w:p w14:paraId="246AEB3D" w14:textId="77777777" w:rsidR="00B21880" w:rsidRPr="00147F39" w:rsidRDefault="00B21880" w:rsidP="00B21880">
            <w:pPr>
              <w:pStyle w:val="TAC"/>
              <w:keepNext w:val="0"/>
              <w:keepLines w:val="0"/>
              <w:rPr>
                <w:szCs w:val="18"/>
              </w:rPr>
            </w:pPr>
          </w:p>
        </w:tc>
        <w:tc>
          <w:tcPr>
            <w:tcW w:w="614" w:type="pct"/>
            <w:vAlign w:val="center"/>
          </w:tcPr>
          <w:p w14:paraId="34CF42A0" w14:textId="77777777" w:rsidR="00B21880" w:rsidRPr="00147F39" w:rsidRDefault="00B21880" w:rsidP="00B21880">
            <w:pPr>
              <w:pStyle w:val="TAC"/>
              <w:keepNext w:val="0"/>
              <w:keepLines w:val="0"/>
              <w:rPr>
                <w:i/>
                <w:szCs w:val="18"/>
              </w:rPr>
            </w:pPr>
            <w:r w:rsidRPr="00147F39">
              <w:rPr>
                <w:i/>
                <w:szCs w:val="18"/>
              </w:rPr>
              <w:t>ZSA</w:t>
            </w:r>
          </w:p>
        </w:tc>
        <w:tc>
          <w:tcPr>
            <w:tcW w:w="438" w:type="pct"/>
            <w:vAlign w:val="center"/>
          </w:tcPr>
          <w:p w14:paraId="0E3BC833" w14:textId="77777777" w:rsidR="00B21880" w:rsidRPr="00147F39" w:rsidRDefault="00B21880" w:rsidP="00B21880">
            <w:pPr>
              <w:pStyle w:val="TAC"/>
              <w:keepNext w:val="0"/>
              <w:keepLines w:val="0"/>
              <w:rPr>
                <w:szCs w:val="18"/>
              </w:rPr>
            </w:pPr>
            <w:r w:rsidRPr="00147F39">
              <w:rPr>
                <w:szCs w:val="18"/>
              </w:rPr>
              <w:t>15</w:t>
            </w:r>
          </w:p>
        </w:tc>
        <w:tc>
          <w:tcPr>
            <w:tcW w:w="478" w:type="pct"/>
            <w:vAlign w:val="center"/>
          </w:tcPr>
          <w:p w14:paraId="267BF85D" w14:textId="77777777" w:rsidR="00B21880" w:rsidRPr="00147F39" w:rsidRDefault="00B21880" w:rsidP="00B21880">
            <w:pPr>
              <w:pStyle w:val="TAC"/>
              <w:keepNext w:val="0"/>
              <w:keepLines w:val="0"/>
              <w:rPr>
                <w:color w:val="000000"/>
                <w:szCs w:val="18"/>
                <w:lang w:eastAsia="ko-KR"/>
              </w:rPr>
            </w:pPr>
            <w:r w:rsidRPr="00147F39">
              <w:rPr>
                <w:szCs w:val="18"/>
              </w:rPr>
              <w:t>50</w:t>
            </w:r>
          </w:p>
        </w:tc>
        <w:tc>
          <w:tcPr>
            <w:tcW w:w="438" w:type="pct"/>
          </w:tcPr>
          <w:p w14:paraId="7CF3C539" w14:textId="77777777" w:rsidR="00B21880" w:rsidRPr="00147F39" w:rsidRDefault="00B21880" w:rsidP="00B21880">
            <w:pPr>
              <w:pStyle w:val="TAC"/>
              <w:keepNext w:val="0"/>
              <w:keepLines w:val="0"/>
              <w:rPr>
                <w:color w:val="000000"/>
                <w:szCs w:val="18"/>
              </w:rPr>
            </w:pPr>
            <w:r w:rsidRPr="00147F39">
              <w:rPr>
                <w:color w:val="000000"/>
                <w:szCs w:val="18"/>
              </w:rPr>
              <w:t>50</w:t>
            </w:r>
          </w:p>
        </w:tc>
        <w:tc>
          <w:tcPr>
            <w:tcW w:w="1118" w:type="pct"/>
            <w:vAlign w:val="center"/>
          </w:tcPr>
          <w:p w14:paraId="2EE219D0" w14:textId="77777777" w:rsidR="00B21880" w:rsidRPr="00147F39" w:rsidRDefault="00B21880" w:rsidP="00B21880">
            <w:pPr>
              <w:pStyle w:val="TAC"/>
              <w:keepNext w:val="0"/>
              <w:keepLines w:val="0"/>
              <w:rPr>
                <w:color w:val="000000"/>
                <w:szCs w:val="18"/>
              </w:rPr>
            </w:pPr>
            <w:r w:rsidRPr="00147F39">
              <w:rPr>
                <w:color w:val="000000"/>
                <w:szCs w:val="18"/>
              </w:rPr>
              <w:t>4</w:t>
            </w:r>
          </w:p>
        </w:tc>
        <w:tc>
          <w:tcPr>
            <w:tcW w:w="942" w:type="pct"/>
            <w:vAlign w:val="center"/>
          </w:tcPr>
          <w:p w14:paraId="33050F03" w14:textId="77777777" w:rsidR="00B21880" w:rsidRPr="00147F39" w:rsidRDefault="00B21880" w:rsidP="00B21880">
            <w:pPr>
              <w:pStyle w:val="TAC"/>
              <w:keepNext w:val="0"/>
              <w:keepLines w:val="0"/>
              <w:rPr>
                <w:color w:val="000000"/>
                <w:szCs w:val="18"/>
              </w:rPr>
            </w:pPr>
            <w:r w:rsidRPr="00147F39">
              <w:rPr>
                <w:color w:val="000000"/>
                <w:szCs w:val="18"/>
              </w:rPr>
              <w:t>4</w:t>
            </w:r>
          </w:p>
        </w:tc>
      </w:tr>
      <w:tr w:rsidR="00B21880" w:rsidRPr="00147F39" w14:paraId="16A2A3DC" w14:textId="77777777" w:rsidTr="004959D3">
        <w:trPr>
          <w:cantSplit/>
          <w:jc w:val="center"/>
        </w:trPr>
        <w:tc>
          <w:tcPr>
            <w:tcW w:w="972" w:type="pct"/>
            <w:vMerge/>
            <w:vAlign w:val="center"/>
          </w:tcPr>
          <w:p w14:paraId="655E735D" w14:textId="77777777" w:rsidR="00B21880" w:rsidRPr="00147F39" w:rsidRDefault="00B21880" w:rsidP="00B21880">
            <w:pPr>
              <w:pStyle w:val="TAC"/>
              <w:keepNext w:val="0"/>
              <w:keepLines w:val="0"/>
              <w:rPr>
                <w:szCs w:val="18"/>
              </w:rPr>
            </w:pPr>
          </w:p>
        </w:tc>
        <w:tc>
          <w:tcPr>
            <w:tcW w:w="614" w:type="pct"/>
            <w:vAlign w:val="center"/>
          </w:tcPr>
          <w:p w14:paraId="737C98CA" w14:textId="77777777" w:rsidR="00B21880" w:rsidRPr="00147F39" w:rsidRDefault="00B21880" w:rsidP="00B21880">
            <w:pPr>
              <w:pStyle w:val="TAC"/>
              <w:keepNext w:val="0"/>
              <w:keepLines w:val="0"/>
              <w:rPr>
                <w:i/>
                <w:szCs w:val="18"/>
              </w:rPr>
            </w:pPr>
            <w:r w:rsidRPr="00147F39">
              <w:rPr>
                <w:i/>
                <w:szCs w:val="18"/>
              </w:rPr>
              <w:t>ZSD</w:t>
            </w:r>
          </w:p>
        </w:tc>
        <w:tc>
          <w:tcPr>
            <w:tcW w:w="438" w:type="pct"/>
            <w:vAlign w:val="center"/>
          </w:tcPr>
          <w:p w14:paraId="0DFE6DB4" w14:textId="77777777" w:rsidR="00B21880" w:rsidRPr="00147F39" w:rsidRDefault="00B21880" w:rsidP="00B21880">
            <w:pPr>
              <w:pStyle w:val="TAC"/>
              <w:keepNext w:val="0"/>
              <w:keepLines w:val="0"/>
              <w:rPr>
                <w:szCs w:val="18"/>
              </w:rPr>
            </w:pPr>
            <w:r w:rsidRPr="00147F39">
              <w:rPr>
                <w:szCs w:val="18"/>
              </w:rPr>
              <w:t>15</w:t>
            </w:r>
          </w:p>
        </w:tc>
        <w:tc>
          <w:tcPr>
            <w:tcW w:w="478" w:type="pct"/>
            <w:vAlign w:val="center"/>
          </w:tcPr>
          <w:p w14:paraId="74C350A7" w14:textId="77777777" w:rsidR="00B21880" w:rsidRPr="00147F39" w:rsidRDefault="00B21880" w:rsidP="00B21880">
            <w:pPr>
              <w:pStyle w:val="TAC"/>
              <w:keepNext w:val="0"/>
              <w:keepLines w:val="0"/>
              <w:rPr>
                <w:color w:val="000000"/>
                <w:szCs w:val="18"/>
                <w:lang w:eastAsia="ko-KR"/>
              </w:rPr>
            </w:pPr>
            <w:r w:rsidRPr="00147F39">
              <w:rPr>
                <w:szCs w:val="18"/>
              </w:rPr>
              <w:t>50</w:t>
            </w:r>
          </w:p>
        </w:tc>
        <w:tc>
          <w:tcPr>
            <w:tcW w:w="438" w:type="pct"/>
          </w:tcPr>
          <w:p w14:paraId="03FA14B4" w14:textId="77777777" w:rsidR="00B21880" w:rsidRPr="00147F39" w:rsidRDefault="00B21880" w:rsidP="00B21880">
            <w:pPr>
              <w:pStyle w:val="TAC"/>
              <w:keepNext w:val="0"/>
              <w:keepLines w:val="0"/>
              <w:rPr>
                <w:color w:val="000000"/>
                <w:szCs w:val="18"/>
              </w:rPr>
            </w:pPr>
            <w:r w:rsidRPr="00147F39">
              <w:rPr>
                <w:color w:val="000000"/>
                <w:szCs w:val="18"/>
              </w:rPr>
              <w:t>50</w:t>
            </w:r>
          </w:p>
        </w:tc>
        <w:tc>
          <w:tcPr>
            <w:tcW w:w="1118" w:type="pct"/>
            <w:vAlign w:val="center"/>
          </w:tcPr>
          <w:p w14:paraId="2BF8DE96" w14:textId="77777777" w:rsidR="00B21880" w:rsidRPr="00147F39" w:rsidRDefault="00B21880" w:rsidP="00B21880">
            <w:pPr>
              <w:pStyle w:val="TAC"/>
              <w:keepNext w:val="0"/>
              <w:keepLines w:val="0"/>
              <w:rPr>
                <w:color w:val="000000"/>
                <w:szCs w:val="18"/>
              </w:rPr>
            </w:pPr>
            <w:r w:rsidRPr="00147F39">
              <w:rPr>
                <w:color w:val="000000"/>
                <w:szCs w:val="18"/>
              </w:rPr>
              <w:t>4</w:t>
            </w:r>
          </w:p>
        </w:tc>
        <w:tc>
          <w:tcPr>
            <w:tcW w:w="942" w:type="pct"/>
            <w:vAlign w:val="center"/>
          </w:tcPr>
          <w:p w14:paraId="057FE5E1" w14:textId="77777777" w:rsidR="00B21880" w:rsidRPr="00147F39" w:rsidRDefault="00B21880" w:rsidP="00B21880">
            <w:pPr>
              <w:pStyle w:val="TAC"/>
              <w:keepNext w:val="0"/>
              <w:keepLines w:val="0"/>
              <w:rPr>
                <w:color w:val="000000"/>
                <w:szCs w:val="18"/>
              </w:rPr>
            </w:pPr>
            <w:r w:rsidRPr="00147F39">
              <w:rPr>
                <w:color w:val="000000"/>
                <w:szCs w:val="18"/>
              </w:rPr>
              <w:t>4</w:t>
            </w:r>
          </w:p>
        </w:tc>
      </w:tr>
      <w:tr w:rsidR="00B21880" w:rsidRPr="00147F39" w14:paraId="48854798" w14:textId="77777777" w:rsidTr="004959D3">
        <w:trPr>
          <w:cantSplit/>
          <w:jc w:val="center"/>
        </w:trPr>
        <w:tc>
          <w:tcPr>
            <w:tcW w:w="5000" w:type="pct"/>
            <w:gridSpan w:val="7"/>
          </w:tcPr>
          <w:p w14:paraId="7874EE75" w14:textId="77777777" w:rsidR="00B21880" w:rsidRPr="00147F39" w:rsidRDefault="00B21880" w:rsidP="00B21880">
            <w:pPr>
              <w:pStyle w:val="TAN"/>
              <w:keepNext w:val="0"/>
              <w:keepLines w:val="0"/>
              <w:rPr>
                <w:szCs w:val="18"/>
                <w:lang w:eastAsia="ko-KR"/>
              </w:rPr>
            </w:pPr>
            <w:r w:rsidRPr="00147F39">
              <w:rPr>
                <w:i/>
                <w:szCs w:val="18"/>
                <w:lang w:eastAsia="ko-KR"/>
              </w:rPr>
              <w:t>f</w:t>
            </w:r>
            <w:r w:rsidRPr="00147F39">
              <w:rPr>
                <w:rFonts w:hint="eastAsia"/>
                <w:i/>
                <w:szCs w:val="18"/>
                <w:vertAlign w:val="subscript"/>
                <w:lang w:eastAsia="ko-KR"/>
              </w:rPr>
              <w:t>c</w:t>
            </w:r>
            <w:r w:rsidRPr="00147F39">
              <w:rPr>
                <w:rFonts w:hint="eastAsia"/>
                <w:szCs w:val="18"/>
                <w:lang w:eastAsia="ko-KR"/>
              </w:rPr>
              <w:t xml:space="preserve"> is carrier frequency in GHz; </w:t>
            </w:r>
            <w:r w:rsidRPr="00147F39">
              <w:rPr>
                <w:rFonts w:hint="eastAsia"/>
                <w:i/>
                <w:szCs w:val="18"/>
                <w:lang w:eastAsia="ko-KR"/>
              </w:rPr>
              <w:t>d</w:t>
            </w:r>
            <w:r w:rsidRPr="00147F39">
              <w:rPr>
                <w:rFonts w:hint="eastAsia"/>
                <w:szCs w:val="18"/>
                <w:vertAlign w:val="subscript"/>
                <w:lang w:eastAsia="ko-KR"/>
              </w:rPr>
              <w:t>2D</w:t>
            </w:r>
            <w:r w:rsidRPr="00147F39">
              <w:rPr>
                <w:rFonts w:hint="eastAsia"/>
                <w:szCs w:val="18"/>
                <w:lang w:eastAsia="ko-KR"/>
              </w:rPr>
              <w:t xml:space="preserve"> is </w:t>
            </w:r>
            <w:r w:rsidRPr="00147F39">
              <w:rPr>
                <w:szCs w:val="18"/>
                <w:lang w:eastAsia="ko-KR"/>
              </w:rPr>
              <w:t>B</w:t>
            </w:r>
            <w:r w:rsidRPr="00147F39">
              <w:rPr>
                <w:rFonts w:hint="eastAsia"/>
                <w:szCs w:val="18"/>
                <w:lang w:eastAsia="ko-KR"/>
              </w:rPr>
              <w:t>S-</w:t>
            </w:r>
            <w:r w:rsidRPr="00147F39">
              <w:rPr>
                <w:szCs w:val="18"/>
                <w:lang w:eastAsia="ko-KR"/>
              </w:rPr>
              <w:t>UT</w:t>
            </w:r>
            <w:r w:rsidRPr="00147F39">
              <w:rPr>
                <w:rFonts w:hint="eastAsia"/>
                <w:szCs w:val="18"/>
                <w:lang w:eastAsia="ko-KR"/>
              </w:rPr>
              <w:t xml:space="preserve"> distance in km.</w:t>
            </w:r>
          </w:p>
          <w:p w14:paraId="38ECFFE8" w14:textId="77777777" w:rsidR="00B21880" w:rsidRPr="00147F39" w:rsidRDefault="00B21880" w:rsidP="00B21880">
            <w:pPr>
              <w:pStyle w:val="TAN"/>
              <w:keepNext w:val="0"/>
              <w:keepLines w:val="0"/>
              <w:rPr>
                <w:szCs w:val="18"/>
              </w:rPr>
            </w:pPr>
            <w:r w:rsidRPr="00147F39">
              <w:rPr>
                <w:szCs w:val="18"/>
              </w:rPr>
              <w:t>NOTE 1:</w:t>
            </w:r>
            <w:r w:rsidRPr="00147F39">
              <w:rPr>
                <w:szCs w:val="18"/>
              </w:rPr>
              <w:tab/>
            </w:r>
            <w:r w:rsidRPr="00147F39">
              <w:rPr>
                <w:i/>
                <w:szCs w:val="18"/>
              </w:rPr>
              <w:t>DS</w:t>
            </w:r>
            <w:r w:rsidRPr="00147F39">
              <w:rPr>
                <w:szCs w:val="18"/>
              </w:rPr>
              <w:t xml:space="preserve"> = rms delay spread, </w:t>
            </w:r>
            <w:r w:rsidRPr="00147F39">
              <w:rPr>
                <w:i/>
                <w:szCs w:val="18"/>
              </w:rPr>
              <w:t>ASD</w:t>
            </w:r>
            <w:r w:rsidRPr="00147F39">
              <w:rPr>
                <w:szCs w:val="18"/>
              </w:rPr>
              <w:t xml:space="preserve"> = rms azimuth spread of departure angles, </w:t>
            </w:r>
            <w:r w:rsidRPr="00147F39">
              <w:rPr>
                <w:i/>
                <w:szCs w:val="18"/>
              </w:rPr>
              <w:t>ASA</w:t>
            </w:r>
            <w:r w:rsidRPr="00147F39">
              <w:rPr>
                <w:szCs w:val="18"/>
              </w:rPr>
              <w:t xml:space="preserve"> = rms azimuth spread of arrival angles, </w:t>
            </w:r>
            <w:r w:rsidRPr="00147F39">
              <w:rPr>
                <w:i/>
                <w:szCs w:val="18"/>
              </w:rPr>
              <w:t>ZSD</w:t>
            </w:r>
            <w:r w:rsidRPr="00147F39">
              <w:rPr>
                <w:szCs w:val="18"/>
              </w:rPr>
              <w:t xml:space="preserve"> = rms zenith spread of departure angles, </w:t>
            </w:r>
            <w:r w:rsidRPr="00147F39">
              <w:rPr>
                <w:i/>
                <w:szCs w:val="18"/>
              </w:rPr>
              <w:t>ZSA</w:t>
            </w:r>
            <w:r w:rsidRPr="00147F39">
              <w:rPr>
                <w:szCs w:val="18"/>
              </w:rPr>
              <w:t xml:space="preserve"> = rms zenith spread of arrival angles,</w:t>
            </w:r>
            <w:r w:rsidRPr="00147F39">
              <w:rPr>
                <w:i/>
                <w:szCs w:val="18"/>
              </w:rPr>
              <w:t xml:space="preserve"> SF</w:t>
            </w:r>
            <w:r w:rsidRPr="00147F39">
              <w:rPr>
                <w:szCs w:val="18"/>
              </w:rPr>
              <w:t xml:space="preserve"> = shadow fading, and </w:t>
            </w:r>
            <w:r w:rsidRPr="00147F39">
              <w:rPr>
                <w:i/>
                <w:szCs w:val="18"/>
              </w:rPr>
              <w:t>K</w:t>
            </w:r>
            <w:r w:rsidRPr="00147F39">
              <w:rPr>
                <w:szCs w:val="18"/>
              </w:rPr>
              <w:t xml:space="preserve"> = </w:t>
            </w:r>
            <w:proofErr w:type="spellStart"/>
            <w:r w:rsidRPr="00147F39">
              <w:rPr>
                <w:szCs w:val="18"/>
              </w:rPr>
              <w:t>Ricean</w:t>
            </w:r>
            <w:proofErr w:type="spellEnd"/>
            <w:r w:rsidRPr="00147F39">
              <w:rPr>
                <w:szCs w:val="18"/>
              </w:rPr>
              <w:t xml:space="preserve"> K-factor.</w:t>
            </w:r>
          </w:p>
          <w:p w14:paraId="7722356E" w14:textId="77777777" w:rsidR="00B21880" w:rsidRPr="00147F39" w:rsidRDefault="00B21880" w:rsidP="00B21880">
            <w:pPr>
              <w:pStyle w:val="TAN"/>
              <w:keepNext w:val="0"/>
              <w:keepLines w:val="0"/>
              <w:rPr>
                <w:szCs w:val="18"/>
                <w:lang w:eastAsia="ko-KR"/>
              </w:rPr>
            </w:pPr>
            <w:r w:rsidRPr="00147F39">
              <w:rPr>
                <w:szCs w:val="18"/>
              </w:rPr>
              <w:t>NOTE 2:</w:t>
            </w:r>
            <w:r w:rsidRPr="00147F39">
              <w:rPr>
                <w:szCs w:val="18"/>
              </w:rPr>
              <w:tab/>
              <w:t>The sign of the shadow fading is defined so that positive SF means more received power at UT than predicted by the path loss model.</w:t>
            </w:r>
          </w:p>
          <w:p w14:paraId="7668A81B" w14:textId="77777777" w:rsidR="00B21880" w:rsidRPr="00147F39" w:rsidRDefault="00B21880" w:rsidP="00B21880">
            <w:pPr>
              <w:pStyle w:val="TAN"/>
              <w:keepNext w:val="0"/>
              <w:keepLines w:val="0"/>
              <w:rPr>
                <w:szCs w:val="18"/>
              </w:rPr>
            </w:pPr>
            <w:r w:rsidRPr="00147F39">
              <w:rPr>
                <w:szCs w:val="18"/>
              </w:rPr>
              <w:t>NOTE 3:</w:t>
            </w:r>
            <w:r w:rsidRPr="00147F39">
              <w:rPr>
                <w:szCs w:val="18"/>
              </w:rPr>
              <w:tab/>
              <w:t>The following notation for mean (</w:t>
            </w:r>
            <w:proofErr w:type="spellStart"/>
            <w:r w:rsidRPr="00147F39">
              <w:rPr>
                <w:i/>
                <w:szCs w:val="18"/>
              </w:rPr>
              <w:t>μ</w:t>
            </w:r>
            <w:r w:rsidRPr="00147F39">
              <w:rPr>
                <w:szCs w:val="18"/>
                <w:vertAlign w:val="subscript"/>
              </w:rPr>
              <w:t>lgX</w:t>
            </w:r>
            <w:proofErr w:type="spellEnd"/>
            <w:r w:rsidRPr="00147F39">
              <w:rPr>
                <w:szCs w:val="18"/>
              </w:rPr>
              <w:t>=mean{log</w:t>
            </w:r>
            <w:r w:rsidRPr="00147F39">
              <w:rPr>
                <w:szCs w:val="18"/>
                <w:vertAlign w:val="subscript"/>
              </w:rPr>
              <w:t>10</w:t>
            </w:r>
            <w:r w:rsidRPr="00147F39">
              <w:rPr>
                <w:szCs w:val="18"/>
              </w:rPr>
              <w:t>(X) }) and standard deviation (</w:t>
            </w:r>
            <w:proofErr w:type="spellStart"/>
            <w:r w:rsidRPr="00147F39">
              <w:rPr>
                <w:rFonts w:cs="Arial"/>
                <w:i/>
                <w:szCs w:val="18"/>
              </w:rPr>
              <w:t>σ</w:t>
            </w:r>
            <w:r w:rsidRPr="00147F39">
              <w:rPr>
                <w:szCs w:val="18"/>
                <w:vertAlign w:val="subscript"/>
              </w:rPr>
              <w:t>lgX</w:t>
            </w:r>
            <w:proofErr w:type="spellEnd"/>
            <w:r w:rsidRPr="00147F39">
              <w:rPr>
                <w:szCs w:val="18"/>
              </w:rPr>
              <w:t>=std{log</w:t>
            </w:r>
            <w:r w:rsidRPr="00147F39">
              <w:rPr>
                <w:szCs w:val="18"/>
                <w:vertAlign w:val="subscript"/>
              </w:rPr>
              <w:t>10</w:t>
            </w:r>
            <w:r w:rsidRPr="00147F39">
              <w:rPr>
                <w:szCs w:val="18"/>
              </w:rPr>
              <w:t xml:space="preserve">(X) }) is used for </w:t>
            </w:r>
            <w:proofErr w:type="spellStart"/>
            <w:r w:rsidRPr="00147F39">
              <w:rPr>
                <w:szCs w:val="18"/>
              </w:rPr>
              <w:t>logarithmized</w:t>
            </w:r>
            <w:proofErr w:type="spellEnd"/>
            <w:r w:rsidRPr="00147F39">
              <w:rPr>
                <w:szCs w:val="18"/>
              </w:rPr>
              <w:t xml:space="preserve"> parameters X. </w:t>
            </w:r>
          </w:p>
          <w:p w14:paraId="28060A6C" w14:textId="77777777" w:rsidR="00B21880" w:rsidRPr="00147F39" w:rsidRDefault="00B21880" w:rsidP="00B21880">
            <w:pPr>
              <w:pStyle w:val="TAN"/>
              <w:keepNext w:val="0"/>
              <w:keepLines w:val="0"/>
              <w:rPr>
                <w:szCs w:val="18"/>
              </w:rPr>
            </w:pPr>
            <w:r w:rsidRPr="00147F39">
              <w:rPr>
                <w:szCs w:val="18"/>
              </w:rPr>
              <w:t>NOTE 4:</w:t>
            </w:r>
            <w:r>
              <w:rPr>
                <w:szCs w:val="18"/>
              </w:rPr>
              <w:tab/>
            </w:r>
            <w:r w:rsidRPr="00147F39">
              <w:rPr>
                <w:szCs w:val="18"/>
              </w:rPr>
              <w:t xml:space="preserve">Void. </w:t>
            </w:r>
          </w:p>
          <w:p w14:paraId="0ACA9965" w14:textId="77777777" w:rsidR="00B21880" w:rsidRPr="00147F39" w:rsidRDefault="00B21880" w:rsidP="00B21880">
            <w:pPr>
              <w:pStyle w:val="TAN"/>
              <w:keepNext w:val="0"/>
              <w:keepLines w:val="0"/>
              <w:rPr>
                <w:szCs w:val="18"/>
              </w:rPr>
            </w:pPr>
            <w:r w:rsidRPr="00147F39">
              <w:rPr>
                <w:szCs w:val="18"/>
              </w:rPr>
              <w:t>NOTE 5:</w:t>
            </w:r>
            <w:r>
              <w:rPr>
                <w:szCs w:val="18"/>
              </w:rPr>
              <w:tab/>
            </w:r>
            <w:r w:rsidRPr="00147F39">
              <w:rPr>
                <w:szCs w:val="18"/>
              </w:rPr>
              <w:t>For all considered scenarios the AOD/AOA distributions are modelled by a wrapped Gaussian distribution, the ZOD/ZOA distributions are modelled by a Laplacian distribution and the delay distribution is modelled by an exponential distribution.</w:t>
            </w:r>
          </w:p>
          <w:p w14:paraId="196B6819" w14:textId="77777777" w:rsidR="00B21880" w:rsidRPr="00147F39" w:rsidRDefault="00B21880" w:rsidP="00B21880">
            <w:pPr>
              <w:pStyle w:val="TAN"/>
              <w:keepNext w:val="0"/>
              <w:keepLines w:val="0"/>
              <w:rPr>
                <w:szCs w:val="18"/>
              </w:rPr>
            </w:pPr>
            <w:r w:rsidRPr="00147F39">
              <w:rPr>
                <w:szCs w:val="18"/>
              </w:rPr>
              <w:t>NOTE 6:</w:t>
            </w:r>
            <w:r>
              <w:rPr>
                <w:szCs w:val="18"/>
              </w:rPr>
              <w:tab/>
            </w:r>
            <w:r w:rsidRPr="00147F39">
              <w:rPr>
                <w:szCs w:val="18"/>
              </w:rPr>
              <w:t xml:space="preserve">For InH and frequencies below 6 GHz, use </w:t>
            </w:r>
            <w:r w:rsidRPr="00147F39">
              <w:rPr>
                <w:i/>
                <w:szCs w:val="18"/>
                <w:lang w:eastAsia="ko-KR"/>
              </w:rPr>
              <w:t>f</w:t>
            </w:r>
            <w:r w:rsidRPr="00147F39">
              <w:rPr>
                <w:rFonts w:hint="eastAsia"/>
                <w:i/>
                <w:szCs w:val="18"/>
                <w:vertAlign w:val="subscript"/>
                <w:lang w:eastAsia="ko-KR"/>
              </w:rPr>
              <w:t>c</w:t>
            </w:r>
            <w:r w:rsidRPr="00147F39">
              <w:rPr>
                <w:i/>
                <w:szCs w:val="18"/>
                <w:vertAlign w:val="subscript"/>
                <w:lang w:eastAsia="ko-KR"/>
              </w:rPr>
              <w:t xml:space="preserve"> </w:t>
            </w:r>
            <w:r w:rsidRPr="00147F39">
              <w:rPr>
                <w:szCs w:val="18"/>
              </w:rPr>
              <w:t xml:space="preserve">= 6 when determining the values of the frequency-dependent LSP values </w:t>
            </w:r>
          </w:p>
        </w:tc>
      </w:tr>
    </w:tbl>
    <w:p w14:paraId="438D80BF" w14:textId="398B2A6A" w:rsidR="00752F09" w:rsidRDefault="00752F09" w:rsidP="001C1F97"/>
    <w:p w14:paraId="65ED16CF" w14:textId="77777777" w:rsidR="00DC202A" w:rsidRDefault="00DC202A" w:rsidP="001C1F97">
      <w:pPr>
        <w:sectPr w:rsidR="00DC202A" w:rsidSect="00752F09">
          <w:footnotePr>
            <w:numRestart w:val="eachSect"/>
          </w:footnotePr>
          <w:pgSz w:w="16840" w:h="11907" w:orient="landscape" w:code="9"/>
          <w:pgMar w:top="1133" w:right="1133" w:bottom="1133" w:left="1416" w:header="850" w:footer="340" w:gutter="0"/>
          <w:cols w:space="720"/>
          <w:formProt w:val="0"/>
          <w:docGrid w:linePitch="272"/>
        </w:sectPr>
      </w:pPr>
    </w:p>
    <w:p w14:paraId="44C4CC80" w14:textId="77777777" w:rsidR="00195475" w:rsidRPr="00147F39" w:rsidRDefault="00195475" w:rsidP="00195475">
      <w:pPr>
        <w:pStyle w:val="TH"/>
        <w:keepNext w:val="0"/>
        <w:keepLines w:val="0"/>
        <w:rPr>
          <w:lang w:eastAsia="ko-KR"/>
        </w:rPr>
      </w:pPr>
      <w:r w:rsidRPr="00147F39">
        <w:t>Table 7.5-6 Part-</w:t>
      </w:r>
      <w:r>
        <w:t>3</w:t>
      </w:r>
      <w:r w:rsidRPr="00147F39">
        <w:t>: Channel model parameters</w:t>
      </w:r>
      <w:r w:rsidRPr="00147F39">
        <w:rPr>
          <w:rFonts w:hint="eastAsia"/>
          <w:lang w:eastAsia="ko-KR"/>
        </w:rPr>
        <w:t xml:space="preserve"> for </w:t>
      </w:r>
      <w:proofErr w:type="spellStart"/>
      <w:r>
        <w:rPr>
          <w:lang w:eastAsia="ko-KR"/>
        </w:rPr>
        <w:t>InF</w:t>
      </w:r>
      <w:proofErr w:type="spellEnd"/>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883"/>
        <w:gridCol w:w="2552"/>
        <w:gridCol w:w="3608"/>
      </w:tblGrid>
      <w:tr w:rsidR="00195475" w:rsidRPr="00147F39" w14:paraId="182FF5DF" w14:textId="77777777" w:rsidTr="004959D3">
        <w:trPr>
          <w:cantSplit/>
          <w:jc w:val="center"/>
        </w:trPr>
        <w:tc>
          <w:tcPr>
            <w:tcW w:w="1915" w:type="pct"/>
            <w:gridSpan w:val="2"/>
            <w:vMerge w:val="restart"/>
            <w:shd w:val="clear" w:color="auto" w:fill="E0E0E0"/>
            <w:vAlign w:val="center"/>
          </w:tcPr>
          <w:p w14:paraId="4CE62205" w14:textId="77777777" w:rsidR="00195475" w:rsidRPr="00147F39" w:rsidRDefault="00195475" w:rsidP="00195475">
            <w:pPr>
              <w:pStyle w:val="TAH"/>
              <w:keepNext w:val="0"/>
              <w:keepLines w:val="0"/>
              <w:rPr>
                <w:szCs w:val="18"/>
              </w:rPr>
            </w:pPr>
            <w:r w:rsidRPr="00147F39">
              <w:rPr>
                <w:szCs w:val="18"/>
              </w:rPr>
              <w:t>Scenarios</w:t>
            </w:r>
          </w:p>
        </w:tc>
        <w:tc>
          <w:tcPr>
            <w:tcW w:w="3085" w:type="pct"/>
            <w:gridSpan w:val="2"/>
            <w:shd w:val="clear" w:color="auto" w:fill="E0E0E0"/>
            <w:vAlign w:val="center"/>
          </w:tcPr>
          <w:p w14:paraId="33B3EA4A" w14:textId="77777777" w:rsidR="00195475" w:rsidRPr="00147F39" w:rsidRDefault="00195475" w:rsidP="00195475">
            <w:pPr>
              <w:pStyle w:val="TAH"/>
              <w:keepNext w:val="0"/>
              <w:keepLines w:val="0"/>
              <w:rPr>
                <w:szCs w:val="18"/>
                <w:lang w:eastAsia="ko-KR"/>
              </w:rPr>
            </w:pPr>
            <w:proofErr w:type="spellStart"/>
            <w:r>
              <w:rPr>
                <w:szCs w:val="18"/>
                <w:lang w:eastAsia="ko-KR"/>
              </w:rPr>
              <w:t>InF</w:t>
            </w:r>
            <w:proofErr w:type="spellEnd"/>
          </w:p>
        </w:tc>
      </w:tr>
      <w:tr w:rsidR="00195475" w:rsidRPr="00147F39" w14:paraId="4C255339" w14:textId="77777777" w:rsidTr="004959D3">
        <w:trPr>
          <w:cantSplit/>
          <w:jc w:val="center"/>
        </w:trPr>
        <w:tc>
          <w:tcPr>
            <w:tcW w:w="1915" w:type="pct"/>
            <w:gridSpan w:val="2"/>
            <w:vMerge/>
            <w:shd w:val="clear" w:color="auto" w:fill="E0E0E0"/>
            <w:vAlign w:val="center"/>
          </w:tcPr>
          <w:p w14:paraId="02F82F74" w14:textId="77777777" w:rsidR="00195475" w:rsidRPr="00147F39" w:rsidRDefault="00195475" w:rsidP="00195475">
            <w:pPr>
              <w:pStyle w:val="TAH"/>
              <w:keepNext w:val="0"/>
              <w:keepLines w:val="0"/>
              <w:rPr>
                <w:szCs w:val="18"/>
              </w:rPr>
            </w:pPr>
          </w:p>
        </w:tc>
        <w:tc>
          <w:tcPr>
            <w:tcW w:w="1278" w:type="pct"/>
            <w:shd w:val="clear" w:color="auto" w:fill="E0E0E0"/>
            <w:vAlign w:val="center"/>
          </w:tcPr>
          <w:p w14:paraId="0641148A" w14:textId="77777777" w:rsidR="00195475" w:rsidRPr="00147F39" w:rsidRDefault="00195475" w:rsidP="00195475">
            <w:pPr>
              <w:pStyle w:val="TAH"/>
              <w:keepNext w:val="0"/>
              <w:keepLines w:val="0"/>
              <w:rPr>
                <w:szCs w:val="18"/>
              </w:rPr>
            </w:pPr>
            <w:r w:rsidRPr="00147F39">
              <w:rPr>
                <w:szCs w:val="18"/>
              </w:rPr>
              <w:t>LOS</w:t>
            </w:r>
          </w:p>
        </w:tc>
        <w:tc>
          <w:tcPr>
            <w:tcW w:w="1807" w:type="pct"/>
            <w:shd w:val="clear" w:color="auto" w:fill="E0E0E0"/>
            <w:vAlign w:val="center"/>
          </w:tcPr>
          <w:p w14:paraId="09BDA9BC" w14:textId="77777777" w:rsidR="00195475" w:rsidRPr="00147F39" w:rsidRDefault="00195475" w:rsidP="00195475">
            <w:pPr>
              <w:pStyle w:val="TAH"/>
              <w:keepNext w:val="0"/>
              <w:keepLines w:val="0"/>
              <w:rPr>
                <w:szCs w:val="18"/>
              </w:rPr>
            </w:pPr>
            <w:r w:rsidRPr="00147F39">
              <w:rPr>
                <w:szCs w:val="18"/>
              </w:rPr>
              <w:t>NLOS</w:t>
            </w:r>
          </w:p>
        </w:tc>
      </w:tr>
      <w:tr w:rsidR="00195475" w:rsidRPr="00147F39" w14:paraId="78B4282A" w14:textId="77777777" w:rsidTr="004959D3">
        <w:trPr>
          <w:cantSplit/>
          <w:jc w:val="center"/>
        </w:trPr>
        <w:tc>
          <w:tcPr>
            <w:tcW w:w="972" w:type="pct"/>
            <w:vMerge w:val="restart"/>
            <w:vAlign w:val="center"/>
          </w:tcPr>
          <w:p w14:paraId="4EF69CA8" w14:textId="77777777" w:rsidR="00195475" w:rsidRPr="00147F39" w:rsidRDefault="00195475" w:rsidP="00195475">
            <w:pPr>
              <w:pStyle w:val="TAC"/>
              <w:keepNext w:val="0"/>
              <w:keepLines w:val="0"/>
              <w:rPr>
                <w:rFonts w:ascii="Symbol" w:hAnsi="Symbol"/>
                <w:i/>
                <w:szCs w:val="18"/>
              </w:rPr>
            </w:pPr>
            <w:r w:rsidRPr="00147F39">
              <w:rPr>
                <w:szCs w:val="18"/>
              </w:rPr>
              <w:t>Delay spread (DS)</w:t>
            </w:r>
          </w:p>
          <w:p w14:paraId="65E4C201" w14:textId="77777777" w:rsidR="00195475" w:rsidRPr="00147F39" w:rsidRDefault="00195475" w:rsidP="00195475">
            <w:pPr>
              <w:pStyle w:val="TAC"/>
              <w:keepNext w:val="0"/>
              <w:keepLines w:val="0"/>
              <w:rPr>
                <w:szCs w:val="18"/>
              </w:rPr>
            </w:pPr>
            <w:proofErr w:type="spellStart"/>
            <w:r w:rsidRPr="00147F39">
              <w:rPr>
                <w:szCs w:val="18"/>
              </w:rPr>
              <w:t>lgDS</w:t>
            </w:r>
            <w:proofErr w:type="spellEnd"/>
            <w:r w:rsidRPr="00147F39">
              <w:rPr>
                <w:szCs w:val="18"/>
              </w:rPr>
              <w:t>=log</w:t>
            </w:r>
            <w:r w:rsidRPr="00147F39">
              <w:rPr>
                <w:szCs w:val="18"/>
                <w:vertAlign w:val="subscript"/>
              </w:rPr>
              <w:t>10</w:t>
            </w:r>
            <w:r w:rsidRPr="00147F39">
              <w:rPr>
                <w:szCs w:val="18"/>
              </w:rPr>
              <w:t>(DS/1s)</w:t>
            </w:r>
            <w:r>
              <w:rPr>
                <w:szCs w:val="18"/>
              </w:rPr>
              <w:t xml:space="preserve"> </w:t>
            </w:r>
            <w:r w:rsidRPr="00633513">
              <w:rPr>
                <w:szCs w:val="18"/>
                <w:vertAlign w:val="superscript"/>
              </w:rPr>
              <w:t>4)</w:t>
            </w:r>
          </w:p>
        </w:tc>
        <w:tc>
          <w:tcPr>
            <w:tcW w:w="943" w:type="pct"/>
            <w:vAlign w:val="center"/>
          </w:tcPr>
          <w:p w14:paraId="13F38C90"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1278" w:type="pct"/>
          </w:tcPr>
          <w:p w14:paraId="01642EE2" w14:textId="77777777" w:rsidR="00195475" w:rsidRPr="009F70EC" w:rsidRDefault="00195475" w:rsidP="00195475">
            <w:pPr>
              <w:pStyle w:val="TAC"/>
              <w:keepNext w:val="0"/>
              <w:keepLines w:val="0"/>
              <w:rPr>
                <w:color w:val="000000"/>
                <w:kern w:val="24"/>
                <w:szCs w:val="18"/>
              </w:rPr>
            </w:pPr>
            <w:r w:rsidRPr="007D224F">
              <w:rPr>
                <w:rFonts w:eastAsia="Arial Unicode MS"/>
                <w:color w:val="000000" w:themeColor="text1"/>
                <w:szCs w:val="18"/>
              </w:rPr>
              <w:t>log</w:t>
            </w:r>
            <w:r w:rsidRPr="007D224F">
              <w:rPr>
                <w:rFonts w:eastAsia="Arial Unicode MS"/>
                <w:color w:val="000000" w:themeColor="text1"/>
                <w:szCs w:val="18"/>
                <w:vertAlign w:val="subscript"/>
              </w:rPr>
              <w:t>10</w:t>
            </w:r>
            <w:r w:rsidRPr="007D224F">
              <w:rPr>
                <w:rFonts w:eastAsia="Arial Unicode MS"/>
                <w:color w:val="000000" w:themeColor="text1"/>
                <w:szCs w:val="18"/>
              </w:rPr>
              <w:t>(26(V/S)+14)-9.35</w:t>
            </w:r>
          </w:p>
        </w:tc>
        <w:tc>
          <w:tcPr>
            <w:tcW w:w="1807" w:type="pct"/>
          </w:tcPr>
          <w:p w14:paraId="7B673AE9" w14:textId="77777777" w:rsidR="00195475" w:rsidRPr="007D224F" w:rsidRDefault="00195475" w:rsidP="00195475">
            <w:pPr>
              <w:pStyle w:val="TAC"/>
              <w:keepNext w:val="0"/>
              <w:keepLines w:val="0"/>
              <w:rPr>
                <w:rFonts w:eastAsia="Arial Unicode MS"/>
                <w:color w:val="000000" w:themeColor="text1"/>
                <w:szCs w:val="18"/>
              </w:rPr>
            </w:pPr>
            <w:r w:rsidRPr="007D224F">
              <w:rPr>
                <w:rFonts w:eastAsia="Arial Unicode MS"/>
                <w:color w:val="000000" w:themeColor="text1"/>
                <w:szCs w:val="18"/>
              </w:rPr>
              <w:t>log</w:t>
            </w:r>
            <w:r w:rsidRPr="007D224F">
              <w:rPr>
                <w:rFonts w:eastAsia="Arial Unicode MS"/>
                <w:color w:val="000000" w:themeColor="text1"/>
                <w:szCs w:val="18"/>
                <w:vertAlign w:val="subscript"/>
              </w:rPr>
              <w:t>10</w:t>
            </w:r>
            <w:r w:rsidRPr="007D224F">
              <w:rPr>
                <w:rFonts w:eastAsia="Arial Unicode MS"/>
                <w:color w:val="000000" w:themeColor="text1"/>
                <w:szCs w:val="18"/>
              </w:rPr>
              <w:t>(30(V/S)+32)-9.44</w:t>
            </w:r>
          </w:p>
          <w:p w14:paraId="424C004B" w14:textId="77777777" w:rsidR="00195475" w:rsidRPr="009F70EC" w:rsidRDefault="00195475" w:rsidP="00195475">
            <w:pPr>
              <w:pStyle w:val="TAC"/>
              <w:keepNext w:val="0"/>
              <w:keepLines w:val="0"/>
              <w:rPr>
                <w:szCs w:val="18"/>
              </w:rPr>
            </w:pPr>
          </w:p>
        </w:tc>
      </w:tr>
      <w:tr w:rsidR="00195475" w:rsidRPr="00147F39" w14:paraId="25AF7330" w14:textId="77777777" w:rsidTr="004959D3">
        <w:trPr>
          <w:cantSplit/>
          <w:jc w:val="center"/>
        </w:trPr>
        <w:tc>
          <w:tcPr>
            <w:tcW w:w="972" w:type="pct"/>
            <w:vMerge/>
            <w:vAlign w:val="center"/>
          </w:tcPr>
          <w:p w14:paraId="3275DB2E" w14:textId="77777777" w:rsidR="00195475" w:rsidRPr="00147F39" w:rsidRDefault="00195475" w:rsidP="00195475">
            <w:pPr>
              <w:pStyle w:val="TAC"/>
              <w:keepNext w:val="0"/>
              <w:keepLines w:val="0"/>
              <w:rPr>
                <w:szCs w:val="18"/>
              </w:rPr>
            </w:pPr>
          </w:p>
        </w:tc>
        <w:tc>
          <w:tcPr>
            <w:tcW w:w="943" w:type="pct"/>
            <w:vAlign w:val="center"/>
          </w:tcPr>
          <w:p w14:paraId="6E663A5E"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lgDS</w:t>
            </w:r>
            <w:proofErr w:type="spellEnd"/>
          </w:p>
        </w:tc>
        <w:tc>
          <w:tcPr>
            <w:tcW w:w="1278" w:type="pct"/>
          </w:tcPr>
          <w:p w14:paraId="62DA0D00" w14:textId="77777777" w:rsidR="00195475" w:rsidRPr="00147F39" w:rsidRDefault="00195475" w:rsidP="00195475">
            <w:pPr>
              <w:pStyle w:val="TAC"/>
              <w:keepNext w:val="0"/>
              <w:keepLines w:val="0"/>
              <w:rPr>
                <w:color w:val="000000"/>
                <w:kern w:val="24"/>
                <w:szCs w:val="18"/>
              </w:rPr>
            </w:pPr>
            <w:r>
              <w:rPr>
                <w:color w:val="000000"/>
                <w:kern w:val="24"/>
                <w:szCs w:val="18"/>
                <w:lang w:val="sv-SE"/>
              </w:rPr>
              <w:t>0.15</w:t>
            </w:r>
          </w:p>
        </w:tc>
        <w:tc>
          <w:tcPr>
            <w:tcW w:w="1807" w:type="pct"/>
          </w:tcPr>
          <w:p w14:paraId="6231A5B8" w14:textId="77777777" w:rsidR="00195475" w:rsidRPr="00147F39" w:rsidRDefault="00195475" w:rsidP="00195475">
            <w:pPr>
              <w:pStyle w:val="TAC"/>
              <w:keepNext w:val="0"/>
              <w:keepLines w:val="0"/>
              <w:rPr>
                <w:szCs w:val="18"/>
              </w:rPr>
            </w:pPr>
            <w:r>
              <w:rPr>
                <w:szCs w:val="18"/>
                <w:lang w:val="sv-SE"/>
              </w:rPr>
              <w:t>0.19</w:t>
            </w:r>
          </w:p>
        </w:tc>
      </w:tr>
      <w:tr w:rsidR="00195475" w:rsidRPr="00147F39" w14:paraId="723FCAA9" w14:textId="77777777" w:rsidTr="004959D3">
        <w:trPr>
          <w:cantSplit/>
          <w:jc w:val="center"/>
        </w:trPr>
        <w:tc>
          <w:tcPr>
            <w:tcW w:w="972" w:type="pct"/>
            <w:vMerge w:val="restart"/>
            <w:vAlign w:val="center"/>
          </w:tcPr>
          <w:p w14:paraId="56E2CF21" w14:textId="77777777" w:rsidR="00195475" w:rsidRPr="00147F39" w:rsidRDefault="00195475" w:rsidP="00195475">
            <w:pPr>
              <w:pStyle w:val="TAC"/>
              <w:keepNext w:val="0"/>
              <w:keepLines w:val="0"/>
              <w:rPr>
                <w:szCs w:val="18"/>
              </w:rPr>
            </w:pPr>
            <w:r w:rsidRPr="00147F39">
              <w:rPr>
                <w:szCs w:val="18"/>
              </w:rPr>
              <w:t>AOD spread (ASD)</w:t>
            </w:r>
          </w:p>
          <w:p w14:paraId="563104E5" w14:textId="77777777" w:rsidR="00195475" w:rsidRPr="00147F39" w:rsidRDefault="00195475" w:rsidP="00195475">
            <w:pPr>
              <w:pStyle w:val="TAC"/>
              <w:keepNext w:val="0"/>
              <w:keepLines w:val="0"/>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943" w:type="pct"/>
            <w:vAlign w:val="center"/>
          </w:tcPr>
          <w:p w14:paraId="3195B237"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1278" w:type="pct"/>
          </w:tcPr>
          <w:p w14:paraId="56E2A678" w14:textId="77777777" w:rsidR="00195475" w:rsidRPr="00147F39" w:rsidRDefault="00195475" w:rsidP="00195475">
            <w:pPr>
              <w:pStyle w:val="TAC"/>
              <w:keepNext w:val="0"/>
              <w:keepLines w:val="0"/>
              <w:rPr>
                <w:szCs w:val="18"/>
              </w:rPr>
            </w:pPr>
            <w:r>
              <w:rPr>
                <w:szCs w:val="18"/>
                <w:lang w:val="sv-SE"/>
              </w:rPr>
              <w:t>1.56</w:t>
            </w:r>
          </w:p>
        </w:tc>
        <w:tc>
          <w:tcPr>
            <w:tcW w:w="1807" w:type="pct"/>
          </w:tcPr>
          <w:p w14:paraId="5019362A" w14:textId="77777777" w:rsidR="00195475" w:rsidRPr="00147F39" w:rsidRDefault="00195475" w:rsidP="00195475">
            <w:pPr>
              <w:pStyle w:val="TAC"/>
              <w:keepNext w:val="0"/>
              <w:keepLines w:val="0"/>
              <w:rPr>
                <w:szCs w:val="18"/>
              </w:rPr>
            </w:pPr>
            <w:r>
              <w:rPr>
                <w:szCs w:val="18"/>
                <w:lang w:val="sv-SE"/>
              </w:rPr>
              <w:t>1.57</w:t>
            </w:r>
          </w:p>
        </w:tc>
      </w:tr>
      <w:tr w:rsidR="00195475" w:rsidRPr="00147F39" w14:paraId="7D4CA4E6" w14:textId="77777777" w:rsidTr="004959D3">
        <w:trPr>
          <w:cantSplit/>
          <w:jc w:val="center"/>
        </w:trPr>
        <w:tc>
          <w:tcPr>
            <w:tcW w:w="972" w:type="pct"/>
            <w:vMerge/>
            <w:vAlign w:val="center"/>
          </w:tcPr>
          <w:p w14:paraId="144EBAB2" w14:textId="77777777" w:rsidR="00195475" w:rsidRPr="00147F39" w:rsidRDefault="00195475" w:rsidP="00195475">
            <w:pPr>
              <w:pStyle w:val="TAC"/>
              <w:keepNext w:val="0"/>
              <w:keepLines w:val="0"/>
              <w:rPr>
                <w:szCs w:val="18"/>
              </w:rPr>
            </w:pPr>
          </w:p>
        </w:tc>
        <w:tc>
          <w:tcPr>
            <w:tcW w:w="943" w:type="pct"/>
            <w:vAlign w:val="center"/>
          </w:tcPr>
          <w:p w14:paraId="2B5CF789"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lgASD</w:t>
            </w:r>
            <w:proofErr w:type="spellEnd"/>
          </w:p>
        </w:tc>
        <w:tc>
          <w:tcPr>
            <w:tcW w:w="1278" w:type="pct"/>
          </w:tcPr>
          <w:p w14:paraId="28911771" w14:textId="77777777" w:rsidR="00195475" w:rsidRPr="00147F39" w:rsidRDefault="00195475" w:rsidP="00195475">
            <w:pPr>
              <w:pStyle w:val="TAC"/>
              <w:keepNext w:val="0"/>
              <w:keepLines w:val="0"/>
              <w:rPr>
                <w:szCs w:val="18"/>
              </w:rPr>
            </w:pPr>
            <w:r>
              <w:rPr>
                <w:szCs w:val="18"/>
                <w:lang w:val="sv-SE"/>
              </w:rPr>
              <w:t>0.25</w:t>
            </w:r>
          </w:p>
        </w:tc>
        <w:tc>
          <w:tcPr>
            <w:tcW w:w="1807" w:type="pct"/>
          </w:tcPr>
          <w:p w14:paraId="613D0744" w14:textId="77777777" w:rsidR="00195475" w:rsidRPr="00147F39" w:rsidRDefault="00195475" w:rsidP="00195475">
            <w:pPr>
              <w:pStyle w:val="TAC"/>
              <w:keepNext w:val="0"/>
              <w:keepLines w:val="0"/>
              <w:rPr>
                <w:szCs w:val="18"/>
              </w:rPr>
            </w:pPr>
            <w:r>
              <w:rPr>
                <w:szCs w:val="18"/>
                <w:lang w:val="sv-SE"/>
              </w:rPr>
              <w:t>0.2</w:t>
            </w:r>
          </w:p>
        </w:tc>
      </w:tr>
      <w:tr w:rsidR="00195475" w:rsidRPr="00147F39" w14:paraId="6213B4DC" w14:textId="77777777" w:rsidTr="004959D3">
        <w:trPr>
          <w:cantSplit/>
          <w:jc w:val="center"/>
        </w:trPr>
        <w:tc>
          <w:tcPr>
            <w:tcW w:w="972" w:type="pct"/>
            <w:vMerge w:val="restart"/>
            <w:vAlign w:val="center"/>
          </w:tcPr>
          <w:p w14:paraId="005F0CA9" w14:textId="77777777" w:rsidR="00195475" w:rsidRPr="00147F39" w:rsidRDefault="00195475" w:rsidP="00195475">
            <w:pPr>
              <w:pStyle w:val="TAC"/>
              <w:keepNext w:val="0"/>
              <w:keepLines w:val="0"/>
              <w:rPr>
                <w:szCs w:val="18"/>
              </w:rPr>
            </w:pPr>
            <w:r w:rsidRPr="00147F39">
              <w:rPr>
                <w:szCs w:val="18"/>
              </w:rPr>
              <w:t>AOA spread (ASA)</w:t>
            </w:r>
          </w:p>
          <w:p w14:paraId="597561AC" w14:textId="77777777" w:rsidR="00195475" w:rsidRPr="00147F39" w:rsidRDefault="00195475" w:rsidP="00195475">
            <w:pPr>
              <w:pStyle w:val="TAC"/>
              <w:keepNext w:val="0"/>
              <w:keepLines w:val="0"/>
              <w:rPr>
                <w:szCs w:val="18"/>
              </w:rPr>
            </w:pPr>
            <w:proofErr w:type="spellStart"/>
            <w:r w:rsidRPr="00147F39">
              <w:rPr>
                <w:szCs w:val="18"/>
              </w:rPr>
              <w:t>lgASA</w:t>
            </w:r>
            <w:proofErr w:type="spellEnd"/>
            <w:r w:rsidRPr="00147F39">
              <w:rPr>
                <w:szCs w:val="18"/>
              </w:rPr>
              <w:t>=log</w:t>
            </w:r>
            <w:r w:rsidRPr="00147F39">
              <w:rPr>
                <w:szCs w:val="18"/>
                <w:vertAlign w:val="subscript"/>
              </w:rPr>
              <w:t>10</w:t>
            </w:r>
            <w:r w:rsidRPr="00147F39">
              <w:rPr>
                <w:szCs w:val="18"/>
              </w:rPr>
              <w:t>(ASA/1</w:t>
            </w:r>
            <w:r w:rsidRPr="00147F39">
              <w:rPr>
                <w:szCs w:val="18"/>
              </w:rPr>
              <w:sym w:font="Symbol" w:char="F0B0"/>
            </w:r>
            <w:r w:rsidRPr="00147F39">
              <w:rPr>
                <w:szCs w:val="18"/>
              </w:rPr>
              <w:t>)</w:t>
            </w:r>
          </w:p>
        </w:tc>
        <w:tc>
          <w:tcPr>
            <w:tcW w:w="943" w:type="pct"/>
            <w:vAlign w:val="center"/>
          </w:tcPr>
          <w:p w14:paraId="0730D8C2"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1278" w:type="pct"/>
          </w:tcPr>
          <w:p w14:paraId="77F84119" w14:textId="77777777" w:rsidR="00195475" w:rsidRPr="00147F39" w:rsidRDefault="00195475" w:rsidP="00195475">
            <w:pPr>
              <w:pStyle w:val="TAC"/>
              <w:keepNext w:val="0"/>
              <w:keepLines w:val="0"/>
              <w:rPr>
                <w:szCs w:val="18"/>
              </w:rPr>
            </w:pPr>
            <w:r>
              <w:rPr>
                <w:b/>
                <w:lang w:val="en-US"/>
              </w:rPr>
              <w:t>-</w:t>
            </w:r>
            <w:r>
              <w:rPr>
                <w:lang w:val="en-US"/>
              </w:rPr>
              <w:t>0.18*log10(1+fc) + 1.78</w:t>
            </w:r>
          </w:p>
        </w:tc>
        <w:tc>
          <w:tcPr>
            <w:tcW w:w="1807" w:type="pct"/>
          </w:tcPr>
          <w:p w14:paraId="09E645E2" w14:textId="77777777" w:rsidR="00195475" w:rsidRPr="00147F39" w:rsidRDefault="00195475" w:rsidP="00195475">
            <w:pPr>
              <w:pStyle w:val="TAC"/>
              <w:keepNext w:val="0"/>
              <w:keepLines w:val="0"/>
              <w:rPr>
                <w:szCs w:val="18"/>
              </w:rPr>
            </w:pPr>
            <w:r>
              <w:rPr>
                <w:szCs w:val="18"/>
                <w:lang w:val="sv-SE"/>
              </w:rPr>
              <w:t>1.72</w:t>
            </w:r>
          </w:p>
        </w:tc>
      </w:tr>
      <w:tr w:rsidR="00195475" w:rsidRPr="00147F39" w14:paraId="2AFDED32" w14:textId="77777777" w:rsidTr="004959D3">
        <w:trPr>
          <w:cantSplit/>
          <w:jc w:val="center"/>
        </w:trPr>
        <w:tc>
          <w:tcPr>
            <w:tcW w:w="972" w:type="pct"/>
            <w:vMerge/>
            <w:vAlign w:val="center"/>
          </w:tcPr>
          <w:p w14:paraId="290E39E2" w14:textId="77777777" w:rsidR="00195475" w:rsidRPr="00147F39" w:rsidRDefault="00195475" w:rsidP="00195475">
            <w:pPr>
              <w:pStyle w:val="TAC"/>
              <w:keepNext w:val="0"/>
              <w:keepLines w:val="0"/>
              <w:rPr>
                <w:szCs w:val="18"/>
              </w:rPr>
            </w:pPr>
          </w:p>
        </w:tc>
        <w:tc>
          <w:tcPr>
            <w:tcW w:w="943" w:type="pct"/>
            <w:vAlign w:val="center"/>
          </w:tcPr>
          <w:p w14:paraId="21CF6467"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lgASA</w:t>
            </w:r>
            <w:proofErr w:type="spellEnd"/>
          </w:p>
        </w:tc>
        <w:tc>
          <w:tcPr>
            <w:tcW w:w="1278" w:type="pct"/>
          </w:tcPr>
          <w:p w14:paraId="2C4B79F8" w14:textId="77777777" w:rsidR="00195475" w:rsidRPr="00147F39" w:rsidRDefault="00195475" w:rsidP="00195475">
            <w:pPr>
              <w:pStyle w:val="TAC"/>
              <w:keepNext w:val="0"/>
              <w:keepLines w:val="0"/>
              <w:rPr>
                <w:szCs w:val="18"/>
              </w:rPr>
            </w:pPr>
            <w:r>
              <w:rPr>
                <w:lang w:val="en-US"/>
              </w:rPr>
              <w:t>0.12*log10(1+fc) + 0.2</w:t>
            </w:r>
          </w:p>
        </w:tc>
        <w:tc>
          <w:tcPr>
            <w:tcW w:w="1807" w:type="pct"/>
          </w:tcPr>
          <w:p w14:paraId="6692DB8F" w14:textId="77777777" w:rsidR="00195475" w:rsidRPr="00147F39" w:rsidRDefault="00195475" w:rsidP="00195475">
            <w:pPr>
              <w:pStyle w:val="TAC"/>
              <w:keepNext w:val="0"/>
              <w:keepLines w:val="0"/>
              <w:rPr>
                <w:szCs w:val="18"/>
              </w:rPr>
            </w:pPr>
            <w:r>
              <w:rPr>
                <w:szCs w:val="18"/>
                <w:lang w:val="sv-SE"/>
              </w:rPr>
              <w:t>0.3</w:t>
            </w:r>
          </w:p>
        </w:tc>
      </w:tr>
      <w:tr w:rsidR="00195475" w:rsidRPr="00147F39" w14:paraId="5B95FA0B" w14:textId="77777777" w:rsidTr="004959D3">
        <w:trPr>
          <w:cantSplit/>
          <w:jc w:val="center"/>
        </w:trPr>
        <w:tc>
          <w:tcPr>
            <w:tcW w:w="972" w:type="pct"/>
            <w:vMerge w:val="restart"/>
            <w:vAlign w:val="center"/>
          </w:tcPr>
          <w:p w14:paraId="6A814E62" w14:textId="77777777" w:rsidR="00195475" w:rsidRPr="00147F39" w:rsidRDefault="00195475" w:rsidP="00195475">
            <w:pPr>
              <w:pStyle w:val="TAC"/>
              <w:keepNext w:val="0"/>
              <w:keepLines w:val="0"/>
              <w:rPr>
                <w:szCs w:val="18"/>
              </w:rPr>
            </w:pPr>
            <w:r w:rsidRPr="00147F39">
              <w:rPr>
                <w:szCs w:val="18"/>
              </w:rPr>
              <w:t>ZOA spread (ZSA)</w:t>
            </w:r>
          </w:p>
          <w:p w14:paraId="7DA900C8" w14:textId="77777777" w:rsidR="00195475" w:rsidRPr="00147F39" w:rsidRDefault="00195475" w:rsidP="00195475">
            <w:pPr>
              <w:pStyle w:val="TAC"/>
              <w:keepNext w:val="0"/>
              <w:keepLines w:val="0"/>
              <w:rPr>
                <w:szCs w:val="18"/>
              </w:rPr>
            </w:pPr>
            <w:proofErr w:type="spellStart"/>
            <w:r w:rsidRPr="00147F39">
              <w:rPr>
                <w:szCs w:val="18"/>
              </w:rPr>
              <w:t>lgZSA</w:t>
            </w:r>
            <w:proofErr w:type="spellEnd"/>
            <w:r w:rsidRPr="00147F39">
              <w:rPr>
                <w:szCs w:val="18"/>
              </w:rPr>
              <w:t>=log</w:t>
            </w:r>
            <w:r w:rsidRPr="00147F39">
              <w:rPr>
                <w:szCs w:val="18"/>
                <w:vertAlign w:val="subscript"/>
              </w:rPr>
              <w:t>10</w:t>
            </w:r>
            <w:r w:rsidRPr="00147F39">
              <w:rPr>
                <w:szCs w:val="18"/>
              </w:rPr>
              <w:t>(ZSA/1</w:t>
            </w:r>
            <w:r w:rsidRPr="00147F39">
              <w:rPr>
                <w:szCs w:val="18"/>
              </w:rPr>
              <w:sym w:font="Symbol" w:char="F0B0"/>
            </w:r>
            <w:r w:rsidRPr="00147F39">
              <w:rPr>
                <w:szCs w:val="18"/>
              </w:rPr>
              <w:t>)</w:t>
            </w:r>
          </w:p>
        </w:tc>
        <w:tc>
          <w:tcPr>
            <w:tcW w:w="943" w:type="pct"/>
            <w:vAlign w:val="center"/>
          </w:tcPr>
          <w:p w14:paraId="578FEA2C"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1278" w:type="pct"/>
          </w:tcPr>
          <w:p w14:paraId="47177B04" w14:textId="77777777" w:rsidR="00195475" w:rsidRPr="00147F39" w:rsidRDefault="00195475" w:rsidP="00195475">
            <w:pPr>
              <w:pStyle w:val="TAC"/>
              <w:keepNext w:val="0"/>
              <w:keepLines w:val="0"/>
              <w:rPr>
                <w:szCs w:val="18"/>
              </w:rPr>
            </w:pPr>
            <w:r>
              <w:rPr>
                <w:lang w:val="en-US"/>
              </w:rPr>
              <w:t>-0.2*log10(1+fc) + 1.5</w:t>
            </w:r>
          </w:p>
        </w:tc>
        <w:tc>
          <w:tcPr>
            <w:tcW w:w="1807" w:type="pct"/>
          </w:tcPr>
          <w:p w14:paraId="6AD72AE8" w14:textId="77777777" w:rsidR="00195475" w:rsidRPr="00147F39" w:rsidRDefault="00195475" w:rsidP="00195475">
            <w:pPr>
              <w:pStyle w:val="TAC"/>
              <w:keepNext w:val="0"/>
              <w:keepLines w:val="0"/>
              <w:rPr>
                <w:szCs w:val="18"/>
              </w:rPr>
            </w:pPr>
            <w:r>
              <w:rPr>
                <w:lang w:val="en-US"/>
              </w:rPr>
              <w:t>-0.13*log10(1+fc) + 1.45</w:t>
            </w:r>
          </w:p>
        </w:tc>
      </w:tr>
      <w:tr w:rsidR="00195475" w:rsidRPr="00147F39" w14:paraId="4C9C7AB3" w14:textId="77777777" w:rsidTr="004959D3">
        <w:trPr>
          <w:cantSplit/>
          <w:jc w:val="center"/>
        </w:trPr>
        <w:tc>
          <w:tcPr>
            <w:tcW w:w="972" w:type="pct"/>
            <w:vMerge/>
            <w:vAlign w:val="center"/>
          </w:tcPr>
          <w:p w14:paraId="23A66A44" w14:textId="77777777" w:rsidR="00195475" w:rsidRPr="00147F39" w:rsidRDefault="00195475" w:rsidP="00195475">
            <w:pPr>
              <w:pStyle w:val="TAC"/>
              <w:keepNext w:val="0"/>
              <w:keepLines w:val="0"/>
              <w:rPr>
                <w:szCs w:val="18"/>
              </w:rPr>
            </w:pPr>
          </w:p>
        </w:tc>
        <w:tc>
          <w:tcPr>
            <w:tcW w:w="943" w:type="pct"/>
            <w:vAlign w:val="center"/>
          </w:tcPr>
          <w:p w14:paraId="42476641" w14:textId="77777777" w:rsidR="00195475" w:rsidRPr="00147F39" w:rsidRDefault="00195475" w:rsidP="00195475">
            <w:pPr>
              <w:pStyle w:val="TAC"/>
              <w:keepNext w:val="0"/>
              <w:keepLines w:val="0"/>
              <w:rPr>
                <w:szCs w:val="18"/>
              </w:rPr>
            </w:pPr>
            <w:r w:rsidRPr="00147F39">
              <w:rPr>
                <w:rFonts w:ascii="Symbol" w:hAnsi="Symbol"/>
                <w:i/>
                <w:szCs w:val="18"/>
              </w:rPr>
              <w:t></w:t>
            </w:r>
            <w:proofErr w:type="spellStart"/>
            <w:r w:rsidRPr="00147F39">
              <w:rPr>
                <w:szCs w:val="18"/>
                <w:vertAlign w:val="subscript"/>
              </w:rPr>
              <w:t>lgZSA</w:t>
            </w:r>
            <w:proofErr w:type="spellEnd"/>
          </w:p>
        </w:tc>
        <w:tc>
          <w:tcPr>
            <w:tcW w:w="1278" w:type="pct"/>
          </w:tcPr>
          <w:p w14:paraId="482AA441" w14:textId="77777777" w:rsidR="00195475" w:rsidRPr="00147F39" w:rsidRDefault="00195475" w:rsidP="00195475">
            <w:pPr>
              <w:pStyle w:val="TAC"/>
              <w:keepNext w:val="0"/>
              <w:keepLines w:val="0"/>
              <w:rPr>
                <w:szCs w:val="18"/>
              </w:rPr>
            </w:pPr>
            <w:r>
              <w:rPr>
                <w:szCs w:val="18"/>
                <w:lang w:val="sv-SE"/>
              </w:rPr>
              <w:t>0.35</w:t>
            </w:r>
          </w:p>
        </w:tc>
        <w:tc>
          <w:tcPr>
            <w:tcW w:w="1807" w:type="pct"/>
          </w:tcPr>
          <w:p w14:paraId="26EC26E2" w14:textId="77777777" w:rsidR="00195475" w:rsidRPr="00147F39" w:rsidRDefault="00195475" w:rsidP="00195475">
            <w:pPr>
              <w:pStyle w:val="TAC"/>
              <w:keepNext w:val="0"/>
              <w:keepLines w:val="0"/>
              <w:rPr>
                <w:szCs w:val="18"/>
              </w:rPr>
            </w:pPr>
            <w:r>
              <w:rPr>
                <w:szCs w:val="18"/>
                <w:lang w:val="sv-SE"/>
              </w:rPr>
              <w:t>0.45</w:t>
            </w:r>
          </w:p>
        </w:tc>
      </w:tr>
      <w:tr w:rsidR="00195475" w:rsidRPr="00147F39" w14:paraId="12636E1B" w14:textId="77777777" w:rsidTr="004959D3">
        <w:trPr>
          <w:cantSplit/>
          <w:jc w:val="center"/>
        </w:trPr>
        <w:tc>
          <w:tcPr>
            <w:tcW w:w="972" w:type="pct"/>
            <w:vAlign w:val="center"/>
          </w:tcPr>
          <w:p w14:paraId="2A1C13A0" w14:textId="77777777" w:rsidR="00195475" w:rsidRPr="00147F39" w:rsidRDefault="00195475" w:rsidP="00195475">
            <w:pPr>
              <w:pStyle w:val="TAC"/>
              <w:keepNext w:val="0"/>
              <w:keepLines w:val="0"/>
              <w:rPr>
                <w:szCs w:val="18"/>
                <w:lang w:eastAsia="ko-KR"/>
              </w:rPr>
            </w:pPr>
            <w:r w:rsidRPr="00147F39">
              <w:rPr>
                <w:rFonts w:hint="eastAsia"/>
                <w:szCs w:val="18"/>
                <w:lang w:eastAsia="ko-KR"/>
              </w:rPr>
              <w:t>Shadow fading (SF) [dB]</w:t>
            </w:r>
          </w:p>
        </w:tc>
        <w:tc>
          <w:tcPr>
            <w:tcW w:w="943" w:type="pct"/>
            <w:vAlign w:val="center"/>
          </w:tcPr>
          <w:p w14:paraId="12299880" w14:textId="77777777" w:rsidR="00195475" w:rsidRPr="00147F39" w:rsidRDefault="00195475" w:rsidP="00195475">
            <w:pPr>
              <w:pStyle w:val="TAC"/>
              <w:keepNext w:val="0"/>
              <w:keepLines w:val="0"/>
              <w:rPr>
                <w:rFonts w:ascii="Symbol" w:hAnsi="Symbol"/>
                <w:i/>
                <w:szCs w:val="18"/>
              </w:rPr>
            </w:pPr>
            <w:r w:rsidRPr="00147F39">
              <w:rPr>
                <w:rFonts w:ascii="Symbol" w:hAnsi="Symbol"/>
                <w:i/>
                <w:szCs w:val="18"/>
              </w:rPr>
              <w:t></w:t>
            </w:r>
            <w:r w:rsidRPr="00147F39">
              <w:rPr>
                <w:i/>
                <w:szCs w:val="18"/>
                <w:vertAlign w:val="subscript"/>
              </w:rPr>
              <w:t>SF</w:t>
            </w:r>
          </w:p>
        </w:tc>
        <w:tc>
          <w:tcPr>
            <w:tcW w:w="3085" w:type="pct"/>
            <w:gridSpan w:val="2"/>
            <w:vAlign w:val="center"/>
          </w:tcPr>
          <w:p w14:paraId="60CC22E4" w14:textId="77777777" w:rsidR="00195475" w:rsidRPr="00147F39" w:rsidRDefault="00195475" w:rsidP="00195475">
            <w:pPr>
              <w:pStyle w:val="TAC"/>
              <w:keepNext w:val="0"/>
              <w:keepLines w:val="0"/>
              <w:rPr>
                <w:szCs w:val="18"/>
              </w:rPr>
            </w:pPr>
            <w:r>
              <w:rPr>
                <w:szCs w:val="18"/>
                <w:lang w:val="en-US"/>
              </w:rPr>
              <w:t>Specified as part of path loss models</w:t>
            </w:r>
          </w:p>
        </w:tc>
      </w:tr>
      <w:tr w:rsidR="00195475" w:rsidRPr="00147F39" w14:paraId="6264040A" w14:textId="77777777" w:rsidTr="004959D3">
        <w:trPr>
          <w:cantSplit/>
          <w:jc w:val="center"/>
        </w:trPr>
        <w:tc>
          <w:tcPr>
            <w:tcW w:w="972" w:type="pct"/>
            <w:vMerge w:val="restart"/>
            <w:vAlign w:val="center"/>
          </w:tcPr>
          <w:p w14:paraId="0B83BD28" w14:textId="77777777" w:rsidR="00195475" w:rsidRPr="00147F39" w:rsidRDefault="00195475" w:rsidP="00195475">
            <w:pPr>
              <w:pStyle w:val="TAC"/>
              <w:keepNext w:val="0"/>
              <w:keepLines w:val="0"/>
              <w:rPr>
                <w:szCs w:val="18"/>
              </w:rPr>
            </w:pPr>
            <w:r w:rsidRPr="00147F39">
              <w:rPr>
                <w:szCs w:val="18"/>
              </w:rPr>
              <w:t>K-factor (</w:t>
            </w:r>
            <w:r w:rsidRPr="00147F39">
              <w:rPr>
                <w:i/>
                <w:szCs w:val="18"/>
              </w:rPr>
              <w:t>K</w:t>
            </w:r>
            <w:r w:rsidRPr="00147F39">
              <w:rPr>
                <w:szCs w:val="18"/>
              </w:rPr>
              <w:t>) [dB]</w:t>
            </w:r>
          </w:p>
        </w:tc>
        <w:tc>
          <w:tcPr>
            <w:tcW w:w="943" w:type="pct"/>
            <w:vAlign w:val="center"/>
          </w:tcPr>
          <w:p w14:paraId="57FC559C" w14:textId="77777777" w:rsidR="00195475" w:rsidRPr="00147F39" w:rsidRDefault="00195475" w:rsidP="00195475">
            <w:pPr>
              <w:pStyle w:val="TAC"/>
              <w:keepNext w:val="0"/>
              <w:keepLines w:val="0"/>
              <w:rPr>
                <w:szCs w:val="18"/>
              </w:rPr>
            </w:pPr>
            <w:r w:rsidRPr="00147F39">
              <w:rPr>
                <w:rFonts w:ascii="Symbol" w:hAnsi="Symbol"/>
                <w:i/>
                <w:szCs w:val="18"/>
              </w:rPr>
              <w:t></w:t>
            </w:r>
            <w:r w:rsidRPr="00147F39">
              <w:rPr>
                <w:i/>
                <w:szCs w:val="18"/>
                <w:vertAlign w:val="subscript"/>
              </w:rPr>
              <w:t>K</w:t>
            </w:r>
          </w:p>
        </w:tc>
        <w:tc>
          <w:tcPr>
            <w:tcW w:w="1278" w:type="pct"/>
          </w:tcPr>
          <w:p w14:paraId="066D36B7" w14:textId="77777777" w:rsidR="00195475" w:rsidRPr="00FF05EC" w:rsidRDefault="00195475" w:rsidP="00195475">
            <w:pPr>
              <w:pStyle w:val="TAC"/>
              <w:keepNext w:val="0"/>
              <w:keepLines w:val="0"/>
              <w:rPr>
                <w:szCs w:val="18"/>
              </w:rPr>
            </w:pPr>
            <w:r w:rsidRPr="00FF05EC">
              <w:rPr>
                <w:szCs w:val="18"/>
                <w:lang w:val="sv-SE"/>
              </w:rPr>
              <w:t>7</w:t>
            </w:r>
          </w:p>
        </w:tc>
        <w:tc>
          <w:tcPr>
            <w:tcW w:w="1807" w:type="pct"/>
          </w:tcPr>
          <w:p w14:paraId="26D8B351" w14:textId="77777777" w:rsidR="00195475" w:rsidRPr="00147F39" w:rsidRDefault="00195475" w:rsidP="00195475">
            <w:pPr>
              <w:pStyle w:val="TAC"/>
              <w:keepNext w:val="0"/>
              <w:keepLines w:val="0"/>
              <w:rPr>
                <w:rFonts w:eastAsia="Microsoft YaHei"/>
                <w:color w:val="000000"/>
                <w:kern w:val="24"/>
                <w:szCs w:val="18"/>
                <w:lang w:eastAsia="zh-CN"/>
              </w:rPr>
            </w:pPr>
            <w:r>
              <w:rPr>
                <w:rFonts w:eastAsia="Microsoft YaHei"/>
                <w:color w:val="000000"/>
                <w:kern w:val="24"/>
                <w:szCs w:val="18"/>
                <w:lang w:val="sv-SE" w:eastAsia="zh-CN"/>
              </w:rPr>
              <w:t>N/A</w:t>
            </w:r>
          </w:p>
        </w:tc>
      </w:tr>
      <w:tr w:rsidR="00195475" w:rsidRPr="00147F39" w14:paraId="381B0F3D" w14:textId="77777777" w:rsidTr="004959D3">
        <w:trPr>
          <w:cantSplit/>
          <w:jc w:val="center"/>
        </w:trPr>
        <w:tc>
          <w:tcPr>
            <w:tcW w:w="972" w:type="pct"/>
            <w:vMerge/>
            <w:vAlign w:val="center"/>
          </w:tcPr>
          <w:p w14:paraId="31FBD6C4" w14:textId="77777777" w:rsidR="00195475" w:rsidRPr="00147F39" w:rsidRDefault="00195475" w:rsidP="00195475">
            <w:pPr>
              <w:pStyle w:val="TAC"/>
              <w:keepNext w:val="0"/>
              <w:keepLines w:val="0"/>
              <w:rPr>
                <w:szCs w:val="18"/>
              </w:rPr>
            </w:pPr>
          </w:p>
        </w:tc>
        <w:tc>
          <w:tcPr>
            <w:tcW w:w="943" w:type="pct"/>
            <w:vAlign w:val="center"/>
          </w:tcPr>
          <w:p w14:paraId="256ADC98" w14:textId="77777777" w:rsidR="00195475" w:rsidRPr="00147F39" w:rsidRDefault="00195475" w:rsidP="00195475">
            <w:pPr>
              <w:pStyle w:val="TAC"/>
              <w:keepNext w:val="0"/>
              <w:keepLines w:val="0"/>
              <w:rPr>
                <w:szCs w:val="18"/>
              </w:rPr>
            </w:pPr>
            <w:r w:rsidRPr="00147F39">
              <w:rPr>
                <w:rFonts w:ascii="Symbol" w:hAnsi="Symbol"/>
                <w:i/>
                <w:szCs w:val="18"/>
              </w:rPr>
              <w:t></w:t>
            </w:r>
            <w:r w:rsidRPr="00147F39">
              <w:rPr>
                <w:i/>
                <w:szCs w:val="18"/>
                <w:vertAlign w:val="subscript"/>
              </w:rPr>
              <w:t>K</w:t>
            </w:r>
          </w:p>
        </w:tc>
        <w:tc>
          <w:tcPr>
            <w:tcW w:w="1278" w:type="pct"/>
          </w:tcPr>
          <w:p w14:paraId="0F9D8053" w14:textId="77777777" w:rsidR="00195475" w:rsidRPr="00FF05EC" w:rsidRDefault="00195475" w:rsidP="00195475">
            <w:pPr>
              <w:pStyle w:val="TAC"/>
              <w:keepNext w:val="0"/>
              <w:keepLines w:val="0"/>
              <w:rPr>
                <w:szCs w:val="18"/>
              </w:rPr>
            </w:pPr>
            <w:r w:rsidRPr="00FF05EC">
              <w:rPr>
                <w:szCs w:val="18"/>
                <w:lang w:val="sv-SE"/>
              </w:rPr>
              <w:t>8</w:t>
            </w:r>
          </w:p>
        </w:tc>
        <w:tc>
          <w:tcPr>
            <w:tcW w:w="1807" w:type="pct"/>
          </w:tcPr>
          <w:p w14:paraId="2850A01C" w14:textId="77777777" w:rsidR="00195475" w:rsidRPr="00147F39" w:rsidRDefault="00195475" w:rsidP="00195475">
            <w:pPr>
              <w:pStyle w:val="TAC"/>
              <w:keepNext w:val="0"/>
              <w:keepLines w:val="0"/>
              <w:rPr>
                <w:rFonts w:eastAsia="Microsoft YaHei"/>
                <w:color w:val="000000"/>
                <w:kern w:val="24"/>
                <w:szCs w:val="18"/>
                <w:lang w:eastAsia="zh-CN"/>
              </w:rPr>
            </w:pPr>
            <w:r>
              <w:rPr>
                <w:rFonts w:eastAsia="Microsoft YaHei"/>
                <w:color w:val="000000"/>
                <w:kern w:val="24"/>
                <w:szCs w:val="18"/>
                <w:lang w:val="sv-SE" w:eastAsia="zh-CN"/>
              </w:rPr>
              <w:t>N/A</w:t>
            </w:r>
          </w:p>
        </w:tc>
      </w:tr>
      <w:tr w:rsidR="00195475" w:rsidRPr="00147F39" w14:paraId="583637CB" w14:textId="77777777" w:rsidTr="004959D3">
        <w:trPr>
          <w:cantSplit/>
          <w:jc w:val="center"/>
        </w:trPr>
        <w:tc>
          <w:tcPr>
            <w:tcW w:w="972" w:type="pct"/>
            <w:vMerge w:val="restart"/>
            <w:vAlign w:val="center"/>
          </w:tcPr>
          <w:p w14:paraId="0124726D" w14:textId="77777777" w:rsidR="00195475" w:rsidRPr="00147F39" w:rsidRDefault="00195475" w:rsidP="00195475">
            <w:pPr>
              <w:pStyle w:val="TAC"/>
              <w:keepNext w:val="0"/>
              <w:keepLines w:val="0"/>
              <w:rPr>
                <w:szCs w:val="18"/>
              </w:rPr>
            </w:pPr>
            <w:r w:rsidRPr="00147F39">
              <w:rPr>
                <w:szCs w:val="18"/>
              </w:rPr>
              <w:t xml:space="preserve">Cross-Correlations </w:t>
            </w:r>
          </w:p>
        </w:tc>
        <w:tc>
          <w:tcPr>
            <w:tcW w:w="943" w:type="pct"/>
            <w:vAlign w:val="center"/>
          </w:tcPr>
          <w:p w14:paraId="6E467C36" w14:textId="77777777" w:rsidR="00195475" w:rsidRPr="00147F39" w:rsidRDefault="00195475" w:rsidP="00195475">
            <w:pPr>
              <w:pStyle w:val="TAC"/>
              <w:keepNext w:val="0"/>
              <w:keepLines w:val="0"/>
              <w:rPr>
                <w:szCs w:val="18"/>
              </w:rPr>
            </w:pPr>
            <w:r w:rsidRPr="00147F39">
              <w:rPr>
                <w:i/>
                <w:szCs w:val="18"/>
              </w:rPr>
              <w:t>ASD</w:t>
            </w:r>
            <w:r w:rsidRPr="00147F39">
              <w:rPr>
                <w:szCs w:val="18"/>
              </w:rPr>
              <w:t xml:space="preserve"> vs </w:t>
            </w:r>
            <w:r w:rsidRPr="00147F39">
              <w:rPr>
                <w:i/>
                <w:szCs w:val="18"/>
              </w:rPr>
              <w:t>DS</w:t>
            </w:r>
          </w:p>
        </w:tc>
        <w:tc>
          <w:tcPr>
            <w:tcW w:w="1278" w:type="pct"/>
          </w:tcPr>
          <w:p w14:paraId="211821CD" w14:textId="77777777" w:rsidR="00195475" w:rsidRPr="00147F39" w:rsidRDefault="00195475" w:rsidP="00195475">
            <w:pPr>
              <w:pStyle w:val="TAC"/>
              <w:keepNext w:val="0"/>
              <w:keepLines w:val="0"/>
              <w:rPr>
                <w:szCs w:val="18"/>
              </w:rPr>
            </w:pPr>
            <w:r>
              <w:rPr>
                <w:szCs w:val="18"/>
                <w:lang w:val="sv-SE"/>
              </w:rPr>
              <w:t>0</w:t>
            </w:r>
          </w:p>
        </w:tc>
        <w:tc>
          <w:tcPr>
            <w:tcW w:w="1807" w:type="pct"/>
          </w:tcPr>
          <w:p w14:paraId="35D56FFE"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2ECD467F" w14:textId="77777777" w:rsidTr="004959D3">
        <w:trPr>
          <w:cantSplit/>
          <w:jc w:val="center"/>
        </w:trPr>
        <w:tc>
          <w:tcPr>
            <w:tcW w:w="972" w:type="pct"/>
            <w:vMerge/>
            <w:vAlign w:val="center"/>
          </w:tcPr>
          <w:p w14:paraId="33073C64" w14:textId="77777777" w:rsidR="00195475" w:rsidRPr="00147F39" w:rsidRDefault="00195475" w:rsidP="00195475">
            <w:pPr>
              <w:pStyle w:val="TAC"/>
              <w:keepNext w:val="0"/>
              <w:keepLines w:val="0"/>
              <w:rPr>
                <w:szCs w:val="18"/>
              </w:rPr>
            </w:pPr>
          </w:p>
        </w:tc>
        <w:tc>
          <w:tcPr>
            <w:tcW w:w="943" w:type="pct"/>
            <w:vAlign w:val="center"/>
          </w:tcPr>
          <w:p w14:paraId="37A49368" w14:textId="77777777" w:rsidR="00195475" w:rsidRPr="00147F39" w:rsidRDefault="00195475" w:rsidP="00195475">
            <w:pPr>
              <w:pStyle w:val="TAC"/>
              <w:keepNext w:val="0"/>
              <w:keepLines w:val="0"/>
              <w:rPr>
                <w:szCs w:val="18"/>
              </w:rPr>
            </w:pPr>
            <w:r w:rsidRPr="00147F39">
              <w:rPr>
                <w:i/>
                <w:szCs w:val="18"/>
              </w:rPr>
              <w:t>ASA</w:t>
            </w:r>
            <w:r w:rsidRPr="00147F39">
              <w:rPr>
                <w:szCs w:val="18"/>
              </w:rPr>
              <w:t xml:space="preserve"> vs </w:t>
            </w:r>
            <w:r w:rsidRPr="00147F39">
              <w:rPr>
                <w:i/>
                <w:szCs w:val="18"/>
              </w:rPr>
              <w:t>DS</w:t>
            </w:r>
          </w:p>
        </w:tc>
        <w:tc>
          <w:tcPr>
            <w:tcW w:w="1278" w:type="pct"/>
          </w:tcPr>
          <w:p w14:paraId="3FB7D6C5" w14:textId="77777777" w:rsidR="00195475" w:rsidRPr="00147F39" w:rsidRDefault="00195475" w:rsidP="00195475">
            <w:pPr>
              <w:pStyle w:val="TAC"/>
              <w:keepNext w:val="0"/>
              <w:keepLines w:val="0"/>
              <w:rPr>
                <w:szCs w:val="18"/>
              </w:rPr>
            </w:pPr>
            <w:r>
              <w:rPr>
                <w:szCs w:val="18"/>
                <w:lang w:val="sv-SE"/>
              </w:rPr>
              <w:t>0</w:t>
            </w:r>
          </w:p>
        </w:tc>
        <w:tc>
          <w:tcPr>
            <w:tcW w:w="1807" w:type="pct"/>
          </w:tcPr>
          <w:p w14:paraId="0AB7232E" w14:textId="77777777" w:rsidR="00195475" w:rsidRPr="00147F39" w:rsidRDefault="00195475" w:rsidP="00195475">
            <w:pPr>
              <w:pStyle w:val="TAC"/>
              <w:keepNext w:val="0"/>
              <w:keepLines w:val="0"/>
              <w:rPr>
                <w:color w:val="000000"/>
                <w:szCs w:val="18"/>
              </w:rPr>
            </w:pPr>
            <w:r>
              <w:rPr>
                <w:color w:val="000000"/>
                <w:szCs w:val="18"/>
                <w:lang w:val="sv-SE"/>
              </w:rPr>
              <w:t>0</w:t>
            </w:r>
          </w:p>
        </w:tc>
      </w:tr>
      <w:tr w:rsidR="00195475" w:rsidRPr="00147F39" w14:paraId="2BDF334C" w14:textId="77777777" w:rsidTr="004959D3">
        <w:trPr>
          <w:cantSplit/>
          <w:jc w:val="center"/>
        </w:trPr>
        <w:tc>
          <w:tcPr>
            <w:tcW w:w="972" w:type="pct"/>
            <w:vMerge/>
            <w:vAlign w:val="center"/>
          </w:tcPr>
          <w:p w14:paraId="1416451D" w14:textId="77777777" w:rsidR="00195475" w:rsidRPr="00147F39" w:rsidRDefault="00195475" w:rsidP="00195475">
            <w:pPr>
              <w:pStyle w:val="TAC"/>
              <w:keepNext w:val="0"/>
              <w:keepLines w:val="0"/>
              <w:rPr>
                <w:szCs w:val="18"/>
              </w:rPr>
            </w:pPr>
          </w:p>
        </w:tc>
        <w:tc>
          <w:tcPr>
            <w:tcW w:w="943" w:type="pct"/>
            <w:vAlign w:val="center"/>
          </w:tcPr>
          <w:p w14:paraId="35662E3F" w14:textId="77777777" w:rsidR="00195475" w:rsidRPr="00147F39" w:rsidRDefault="00195475" w:rsidP="00195475">
            <w:pPr>
              <w:pStyle w:val="TAC"/>
              <w:keepNext w:val="0"/>
              <w:keepLines w:val="0"/>
              <w:rPr>
                <w:szCs w:val="18"/>
              </w:rPr>
            </w:pPr>
            <w:r w:rsidRPr="00147F39">
              <w:rPr>
                <w:i/>
                <w:szCs w:val="18"/>
              </w:rPr>
              <w:t>ASA</w:t>
            </w:r>
            <w:r w:rsidRPr="00147F39">
              <w:rPr>
                <w:szCs w:val="18"/>
              </w:rPr>
              <w:t xml:space="preserve"> vs </w:t>
            </w:r>
            <w:r w:rsidRPr="00147F39">
              <w:rPr>
                <w:i/>
                <w:szCs w:val="18"/>
              </w:rPr>
              <w:t>SF</w:t>
            </w:r>
          </w:p>
        </w:tc>
        <w:tc>
          <w:tcPr>
            <w:tcW w:w="1278" w:type="pct"/>
          </w:tcPr>
          <w:p w14:paraId="2C08F005" w14:textId="77777777" w:rsidR="00195475" w:rsidRPr="00147F39" w:rsidRDefault="00195475" w:rsidP="00195475">
            <w:pPr>
              <w:pStyle w:val="TAC"/>
              <w:keepNext w:val="0"/>
              <w:keepLines w:val="0"/>
              <w:rPr>
                <w:szCs w:val="18"/>
              </w:rPr>
            </w:pPr>
            <w:r>
              <w:rPr>
                <w:szCs w:val="18"/>
                <w:lang w:val="sv-SE"/>
              </w:rPr>
              <w:t>0</w:t>
            </w:r>
          </w:p>
        </w:tc>
        <w:tc>
          <w:tcPr>
            <w:tcW w:w="1807" w:type="pct"/>
          </w:tcPr>
          <w:p w14:paraId="6DECAE14"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0F80AF8E" w14:textId="77777777" w:rsidTr="004959D3">
        <w:trPr>
          <w:cantSplit/>
          <w:jc w:val="center"/>
        </w:trPr>
        <w:tc>
          <w:tcPr>
            <w:tcW w:w="972" w:type="pct"/>
            <w:vMerge/>
            <w:vAlign w:val="center"/>
          </w:tcPr>
          <w:p w14:paraId="2CBFB22B" w14:textId="77777777" w:rsidR="00195475" w:rsidRPr="00147F39" w:rsidRDefault="00195475" w:rsidP="00195475">
            <w:pPr>
              <w:pStyle w:val="TAC"/>
              <w:keepNext w:val="0"/>
              <w:keepLines w:val="0"/>
              <w:rPr>
                <w:szCs w:val="18"/>
              </w:rPr>
            </w:pPr>
          </w:p>
        </w:tc>
        <w:tc>
          <w:tcPr>
            <w:tcW w:w="943" w:type="pct"/>
            <w:vAlign w:val="center"/>
          </w:tcPr>
          <w:p w14:paraId="5122E101" w14:textId="77777777" w:rsidR="00195475" w:rsidRPr="00147F39" w:rsidRDefault="00195475" w:rsidP="00195475">
            <w:pPr>
              <w:pStyle w:val="TAC"/>
              <w:keepNext w:val="0"/>
              <w:keepLines w:val="0"/>
              <w:rPr>
                <w:szCs w:val="18"/>
              </w:rPr>
            </w:pPr>
            <w:r w:rsidRPr="00147F39">
              <w:rPr>
                <w:i/>
                <w:szCs w:val="18"/>
              </w:rPr>
              <w:t>ASD</w:t>
            </w:r>
            <w:r w:rsidRPr="00147F39">
              <w:rPr>
                <w:szCs w:val="18"/>
              </w:rPr>
              <w:t xml:space="preserve"> vs </w:t>
            </w:r>
            <w:r w:rsidRPr="00147F39">
              <w:rPr>
                <w:i/>
                <w:szCs w:val="18"/>
              </w:rPr>
              <w:t>SF</w:t>
            </w:r>
          </w:p>
        </w:tc>
        <w:tc>
          <w:tcPr>
            <w:tcW w:w="1278" w:type="pct"/>
          </w:tcPr>
          <w:p w14:paraId="421EC4D8" w14:textId="77777777" w:rsidR="00195475" w:rsidRPr="00147F39" w:rsidRDefault="00195475" w:rsidP="00195475">
            <w:pPr>
              <w:pStyle w:val="TAC"/>
              <w:keepNext w:val="0"/>
              <w:keepLines w:val="0"/>
              <w:rPr>
                <w:szCs w:val="18"/>
              </w:rPr>
            </w:pPr>
            <w:r>
              <w:rPr>
                <w:szCs w:val="18"/>
                <w:lang w:val="sv-SE"/>
              </w:rPr>
              <w:t>0</w:t>
            </w:r>
          </w:p>
        </w:tc>
        <w:tc>
          <w:tcPr>
            <w:tcW w:w="1807" w:type="pct"/>
          </w:tcPr>
          <w:p w14:paraId="3172785F" w14:textId="77777777" w:rsidR="00195475" w:rsidRPr="00147F39" w:rsidRDefault="00195475" w:rsidP="00195475">
            <w:pPr>
              <w:pStyle w:val="TAC"/>
              <w:keepNext w:val="0"/>
              <w:keepLines w:val="0"/>
              <w:rPr>
                <w:color w:val="000000"/>
                <w:szCs w:val="18"/>
              </w:rPr>
            </w:pPr>
            <w:r>
              <w:rPr>
                <w:color w:val="000000"/>
                <w:szCs w:val="18"/>
                <w:lang w:val="sv-SE"/>
              </w:rPr>
              <w:t>0</w:t>
            </w:r>
          </w:p>
        </w:tc>
      </w:tr>
      <w:tr w:rsidR="00195475" w:rsidRPr="00147F39" w14:paraId="1917A4D5" w14:textId="77777777" w:rsidTr="004959D3">
        <w:trPr>
          <w:cantSplit/>
          <w:jc w:val="center"/>
        </w:trPr>
        <w:tc>
          <w:tcPr>
            <w:tcW w:w="972" w:type="pct"/>
            <w:vMerge/>
            <w:vAlign w:val="center"/>
          </w:tcPr>
          <w:p w14:paraId="56DB824C" w14:textId="77777777" w:rsidR="00195475" w:rsidRPr="00147F39" w:rsidRDefault="00195475" w:rsidP="00195475">
            <w:pPr>
              <w:pStyle w:val="TAC"/>
              <w:keepNext w:val="0"/>
              <w:keepLines w:val="0"/>
              <w:rPr>
                <w:szCs w:val="18"/>
              </w:rPr>
            </w:pPr>
          </w:p>
        </w:tc>
        <w:tc>
          <w:tcPr>
            <w:tcW w:w="943" w:type="pct"/>
            <w:vAlign w:val="center"/>
          </w:tcPr>
          <w:p w14:paraId="3E2281CA" w14:textId="77777777" w:rsidR="00195475" w:rsidRPr="00147F39" w:rsidRDefault="00195475" w:rsidP="00195475">
            <w:pPr>
              <w:pStyle w:val="TAC"/>
              <w:keepNext w:val="0"/>
              <w:keepLines w:val="0"/>
              <w:rPr>
                <w:szCs w:val="18"/>
              </w:rPr>
            </w:pPr>
            <w:r w:rsidRPr="00147F39">
              <w:rPr>
                <w:i/>
                <w:szCs w:val="18"/>
              </w:rPr>
              <w:t>DS</w:t>
            </w:r>
            <w:r w:rsidRPr="00147F39">
              <w:rPr>
                <w:szCs w:val="18"/>
              </w:rPr>
              <w:t xml:space="preserve"> vs </w:t>
            </w:r>
            <w:r w:rsidRPr="00147F39">
              <w:rPr>
                <w:i/>
                <w:szCs w:val="18"/>
              </w:rPr>
              <w:t>SF</w:t>
            </w:r>
          </w:p>
        </w:tc>
        <w:tc>
          <w:tcPr>
            <w:tcW w:w="1278" w:type="pct"/>
          </w:tcPr>
          <w:p w14:paraId="4CD9F69A" w14:textId="77777777" w:rsidR="00195475" w:rsidRPr="00147F39" w:rsidRDefault="00195475" w:rsidP="00195475">
            <w:pPr>
              <w:pStyle w:val="TAC"/>
              <w:keepNext w:val="0"/>
              <w:keepLines w:val="0"/>
              <w:rPr>
                <w:szCs w:val="18"/>
              </w:rPr>
            </w:pPr>
            <w:r>
              <w:rPr>
                <w:szCs w:val="18"/>
                <w:lang w:val="sv-SE"/>
              </w:rPr>
              <w:t>0</w:t>
            </w:r>
          </w:p>
        </w:tc>
        <w:tc>
          <w:tcPr>
            <w:tcW w:w="1807" w:type="pct"/>
          </w:tcPr>
          <w:p w14:paraId="60D65214"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2C8FCBDA" w14:textId="77777777" w:rsidTr="004959D3">
        <w:trPr>
          <w:cantSplit/>
          <w:jc w:val="center"/>
        </w:trPr>
        <w:tc>
          <w:tcPr>
            <w:tcW w:w="972" w:type="pct"/>
            <w:vMerge/>
            <w:vAlign w:val="center"/>
          </w:tcPr>
          <w:p w14:paraId="3B1B3182" w14:textId="77777777" w:rsidR="00195475" w:rsidRPr="00147F39" w:rsidRDefault="00195475" w:rsidP="00195475">
            <w:pPr>
              <w:pStyle w:val="TAC"/>
              <w:keepNext w:val="0"/>
              <w:keepLines w:val="0"/>
              <w:rPr>
                <w:szCs w:val="18"/>
              </w:rPr>
            </w:pPr>
          </w:p>
        </w:tc>
        <w:tc>
          <w:tcPr>
            <w:tcW w:w="943" w:type="pct"/>
            <w:vAlign w:val="center"/>
          </w:tcPr>
          <w:p w14:paraId="1D470F90" w14:textId="77777777" w:rsidR="00195475" w:rsidRPr="00147F39" w:rsidRDefault="00195475" w:rsidP="00195475">
            <w:pPr>
              <w:pStyle w:val="TAC"/>
              <w:keepNext w:val="0"/>
              <w:keepLines w:val="0"/>
              <w:rPr>
                <w:szCs w:val="18"/>
              </w:rPr>
            </w:pPr>
            <w:r w:rsidRPr="00147F39">
              <w:rPr>
                <w:i/>
                <w:szCs w:val="18"/>
              </w:rPr>
              <w:t>ASD</w:t>
            </w:r>
            <w:r w:rsidRPr="00147F39">
              <w:rPr>
                <w:szCs w:val="18"/>
                <w:vertAlign w:val="subscript"/>
              </w:rPr>
              <w:t xml:space="preserve"> </w:t>
            </w:r>
            <w:r w:rsidRPr="00147F39">
              <w:rPr>
                <w:szCs w:val="18"/>
              </w:rPr>
              <w:t xml:space="preserve">vs </w:t>
            </w:r>
            <w:r w:rsidRPr="00147F39">
              <w:rPr>
                <w:i/>
                <w:szCs w:val="18"/>
              </w:rPr>
              <w:t>ASA</w:t>
            </w:r>
          </w:p>
        </w:tc>
        <w:tc>
          <w:tcPr>
            <w:tcW w:w="1278" w:type="pct"/>
          </w:tcPr>
          <w:p w14:paraId="4A2CB7CA" w14:textId="77777777" w:rsidR="00195475" w:rsidRPr="00147F39" w:rsidRDefault="00195475" w:rsidP="00195475">
            <w:pPr>
              <w:pStyle w:val="TAC"/>
              <w:keepNext w:val="0"/>
              <w:keepLines w:val="0"/>
              <w:rPr>
                <w:szCs w:val="18"/>
              </w:rPr>
            </w:pPr>
            <w:r>
              <w:rPr>
                <w:szCs w:val="18"/>
                <w:lang w:val="sv-SE"/>
              </w:rPr>
              <w:t>0</w:t>
            </w:r>
          </w:p>
        </w:tc>
        <w:tc>
          <w:tcPr>
            <w:tcW w:w="1807" w:type="pct"/>
          </w:tcPr>
          <w:p w14:paraId="3093AE3B" w14:textId="77777777" w:rsidR="00195475" w:rsidRPr="00147F39" w:rsidRDefault="00195475" w:rsidP="00195475">
            <w:pPr>
              <w:pStyle w:val="TAC"/>
              <w:keepNext w:val="0"/>
              <w:keepLines w:val="0"/>
              <w:rPr>
                <w:color w:val="000000"/>
                <w:szCs w:val="18"/>
              </w:rPr>
            </w:pPr>
            <w:r>
              <w:rPr>
                <w:color w:val="000000"/>
                <w:szCs w:val="18"/>
                <w:lang w:val="sv-SE"/>
              </w:rPr>
              <w:t>0</w:t>
            </w:r>
          </w:p>
        </w:tc>
      </w:tr>
      <w:tr w:rsidR="00195475" w:rsidRPr="00147F39" w14:paraId="41CCD10D" w14:textId="77777777" w:rsidTr="004959D3">
        <w:trPr>
          <w:cantSplit/>
          <w:jc w:val="center"/>
        </w:trPr>
        <w:tc>
          <w:tcPr>
            <w:tcW w:w="972" w:type="pct"/>
            <w:vMerge/>
            <w:vAlign w:val="center"/>
          </w:tcPr>
          <w:p w14:paraId="238C2970" w14:textId="77777777" w:rsidR="00195475" w:rsidRPr="00147F39" w:rsidRDefault="00195475" w:rsidP="00195475">
            <w:pPr>
              <w:pStyle w:val="TAC"/>
              <w:keepNext w:val="0"/>
              <w:keepLines w:val="0"/>
              <w:rPr>
                <w:szCs w:val="18"/>
              </w:rPr>
            </w:pPr>
          </w:p>
        </w:tc>
        <w:tc>
          <w:tcPr>
            <w:tcW w:w="943" w:type="pct"/>
            <w:vAlign w:val="center"/>
          </w:tcPr>
          <w:p w14:paraId="531E6CDA" w14:textId="77777777" w:rsidR="00195475" w:rsidRPr="00147F39" w:rsidRDefault="00195475" w:rsidP="00195475">
            <w:pPr>
              <w:pStyle w:val="TAC"/>
              <w:keepNext w:val="0"/>
              <w:keepLines w:val="0"/>
              <w:rPr>
                <w:szCs w:val="18"/>
              </w:rPr>
            </w:pPr>
            <w:r w:rsidRPr="00147F39">
              <w:rPr>
                <w:i/>
                <w:szCs w:val="18"/>
              </w:rPr>
              <w:t>ASD</w:t>
            </w:r>
            <w:r w:rsidRPr="00147F39">
              <w:rPr>
                <w:szCs w:val="18"/>
              </w:rPr>
              <w:t xml:space="preserve"> vs </w:t>
            </w:r>
            <w:r w:rsidRPr="00147F39">
              <w:rPr>
                <w:rFonts w:ascii="Symbol" w:hAnsi="Symbol"/>
                <w:i/>
                <w:szCs w:val="18"/>
              </w:rPr>
              <w:t></w:t>
            </w:r>
          </w:p>
        </w:tc>
        <w:tc>
          <w:tcPr>
            <w:tcW w:w="1278" w:type="pct"/>
          </w:tcPr>
          <w:p w14:paraId="5142C5C1" w14:textId="77777777" w:rsidR="00195475" w:rsidRPr="00147F39" w:rsidRDefault="00195475" w:rsidP="00195475">
            <w:pPr>
              <w:pStyle w:val="TAC"/>
              <w:keepNext w:val="0"/>
              <w:keepLines w:val="0"/>
              <w:rPr>
                <w:szCs w:val="18"/>
              </w:rPr>
            </w:pPr>
            <w:r>
              <w:rPr>
                <w:szCs w:val="18"/>
                <w:lang w:val="sv-SE"/>
              </w:rPr>
              <w:t>-0.5</w:t>
            </w:r>
          </w:p>
        </w:tc>
        <w:tc>
          <w:tcPr>
            <w:tcW w:w="1807" w:type="pct"/>
          </w:tcPr>
          <w:p w14:paraId="09A95FCC" w14:textId="77777777" w:rsidR="00195475" w:rsidRPr="00147F39" w:rsidRDefault="00195475" w:rsidP="00195475">
            <w:pPr>
              <w:pStyle w:val="TAC"/>
              <w:keepNext w:val="0"/>
              <w:keepLines w:val="0"/>
              <w:rPr>
                <w:szCs w:val="18"/>
              </w:rPr>
            </w:pPr>
            <w:r>
              <w:rPr>
                <w:rFonts w:eastAsia="Microsoft YaHei"/>
                <w:color w:val="000000"/>
                <w:kern w:val="24"/>
                <w:szCs w:val="18"/>
                <w:lang w:val="sv-SE" w:eastAsia="zh-CN"/>
              </w:rPr>
              <w:t>N/A</w:t>
            </w:r>
          </w:p>
        </w:tc>
      </w:tr>
      <w:tr w:rsidR="00195475" w:rsidRPr="00147F39" w14:paraId="0C5A3840" w14:textId="77777777" w:rsidTr="004959D3">
        <w:trPr>
          <w:cantSplit/>
          <w:jc w:val="center"/>
        </w:trPr>
        <w:tc>
          <w:tcPr>
            <w:tcW w:w="972" w:type="pct"/>
            <w:vMerge/>
            <w:vAlign w:val="center"/>
          </w:tcPr>
          <w:p w14:paraId="697CC58C" w14:textId="77777777" w:rsidR="00195475" w:rsidRPr="00147F39" w:rsidRDefault="00195475" w:rsidP="00195475">
            <w:pPr>
              <w:pStyle w:val="TAC"/>
              <w:keepNext w:val="0"/>
              <w:keepLines w:val="0"/>
              <w:rPr>
                <w:szCs w:val="18"/>
              </w:rPr>
            </w:pPr>
          </w:p>
        </w:tc>
        <w:tc>
          <w:tcPr>
            <w:tcW w:w="943" w:type="pct"/>
            <w:vAlign w:val="center"/>
          </w:tcPr>
          <w:p w14:paraId="72B3864A" w14:textId="77777777" w:rsidR="00195475" w:rsidRPr="00147F39" w:rsidRDefault="00195475" w:rsidP="00195475">
            <w:pPr>
              <w:pStyle w:val="TAC"/>
              <w:keepNext w:val="0"/>
              <w:keepLines w:val="0"/>
              <w:rPr>
                <w:szCs w:val="18"/>
              </w:rPr>
            </w:pPr>
            <w:r w:rsidRPr="00147F39">
              <w:rPr>
                <w:i/>
                <w:szCs w:val="18"/>
              </w:rPr>
              <w:t>ASA</w:t>
            </w:r>
            <w:r w:rsidRPr="00147F39">
              <w:rPr>
                <w:szCs w:val="18"/>
              </w:rPr>
              <w:t xml:space="preserve"> vs </w:t>
            </w:r>
            <w:r w:rsidRPr="00147F39">
              <w:rPr>
                <w:rFonts w:ascii="Symbol" w:hAnsi="Symbol"/>
                <w:i/>
                <w:szCs w:val="18"/>
              </w:rPr>
              <w:t></w:t>
            </w:r>
          </w:p>
        </w:tc>
        <w:tc>
          <w:tcPr>
            <w:tcW w:w="1278" w:type="pct"/>
          </w:tcPr>
          <w:p w14:paraId="6C33BD71" w14:textId="77777777" w:rsidR="00195475" w:rsidRPr="00147F39" w:rsidRDefault="00195475" w:rsidP="00195475">
            <w:pPr>
              <w:pStyle w:val="TAC"/>
              <w:keepNext w:val="0"/>
              <w:keepLines w:val="0"/>
              <w:rPr>
                <w:szCs w:val="18"/>
              </w:rPr>
            </w:pPr>
            <w:r>
              <w:rPr>
                <w:szCs w:val="18"/>
                <w:lang w:val="sv-SE"/>
              </w:rPr>
              <w:t>0</w:t>
            </w:r>
          </w:p>
        </w:tc>
        <w:tc>
          <w:tcPr>
            <w:tcW w:w="1807" w:type="pct"/>
          </w:tcPr>
          <w:p w14:paraId="17F77BEF" w14:textId="77777777" w:rsidR="00195475" w:rsidRPr="00147F39" w:rsidRDefault="00195475" w:rsidP="00195475">
            <w:pPr>
              <w:pStyle w:val="TAC"/>
              <w:keepNext w:val="0"/>
              <w:keepLines w:val="0"/>
              <w:rPr>
                <w:szCs w:val="18"/>
              </w:rPr>
            </w:pPr>
            <w:r>
              <w:rPr>
                <w:rFonts w:eastAsia="Microsoft YaHei"/>
                <w:color w:val="000000"/>
                <w:kern w:val="24"/>
                <w:szCs w:val="18"/>
                <w:lang w:val="sv-SE" w:eastAsia="zh-CN"/>
              </w:rPr>
              <w:t>N/A</w:t>
            </w:r>
          </w:p>
        </w:tc>
      </w:tr>
      <w:tr w:rsidR="00195475" w:rsidRPr="00147F39" w14:paraId="0E83A902" w14:textId="77777777" w:rsidTr="004959D3">
        <w:trPr>
          <w:cantSplit/>
          <w:jc w:val="center"/>
        </w:trPr>
        <w:tc>
          <w:tcPr>
            <w:tcW w:w="972" w:type="pct"/>
            <w:vMerge/>
            <w:vAlign w:val="center"/>
          </w:tcPr>
          <w:p w14:paraId="7C2C9A1B" w14:textId="77777777" w:rsidR="00195475" w:rsidRPr="00147F39" w:rsidRDefault="00195475" w:rsidP="00195475">
            <w:pPr>
              <w:pStyle w:val="TAC"/>
              <w:keepNext w:val="0"/>
              <w:keepLines w:val="0"/>
              <w:rPr>
                <w:szCs w:val="18"/>
              </w:rPr>
            </w:pPr>
          </w:p>
        </w:tc>
        <w:tc>
          <w:tcPr>
            <w:tcW w:w="943" w:type="pct"/>
            <w:vAlign w:val="center"/>
          </w:tcPr>
          <w:p w14:paraId="5620FA1D" w14:textId="77777777" w:rsidR="00195475" w:rsidRPr="00147F39" w:rsidRDefault="00195475" w:rsidP="00195475">
            <w:pPr>
              <w:pStyle w:val="TAC"/>
              <w:keepNext w:val="0"/>
              <w:keepLines w:val="0"/>
              <w:rPr>
                <w:szCs w:val="18"/>
              </w:rPr>
            </w:pPr>
            <w:r w:rsidRPr="00147F39">
              <w:rPr>
                <w:i/>
                <w:szCs w:val="18"/>
              </w:rPr>
              <w:t>DS</w:t>
            </w:r>
            <w:r w:rsidRPr="00147F39">
              <w:rPr>
                <w:szCs w:val="18"/>
              </w:rPr>
              <w:t xml:space="preserve"> vs </w:t>
            </w:r>
            <w:r w:rsidRPr="00147F39">
              <w:rPr>
                <w:rFonts w:ascii="Symbol" w:hAnsi="Symbol"/>
                <w:i/>
                <w:szCs w:val="18"/>
              </w:rPr>
              <w:t></w:t>
            </w:r>
          </w:p>
        </w:tc>
        <w:tc>
          <w:tcPr>
            <w:tcW w:w="1278" w:type="pct"/>
          </w:tcPr>
          <w:p w14:paraId="4A281190" w14:textId="77777777" w:rsidR="00195475" w:rsidRPr="00147F39" w:rsidRDefault="00195475" w:rsidP="00195475">
            <w:pPr>
              <w:pStyle w:val="TAC"/>
              <w:keepNext w:val="0"/>
              <w:keepLines w:val="0"/>
              <w:rPr>
                <w:szCs w:val="18"/>
              </w:rPr>
            </w:pPr>
            <w:r>
              <w:rPr>
                <w:szCs w:val="18"/>
                <w:lang w:val="sv-SE"/>
              </w:rPr>
              <w:t>-0.7</w:t>
            </w:r>
          </w:p>
        </w:tc>
        <w:tc>
          <w:tcPr>
            <w:tcW w:w="1807" w:type="pct"/>
          </w:tcPr>
          <w:p w14:paraId="7E3691C8" w14:textId="77777777" w:rsidR="00195475" w:rsidRPr="00147F39" w:rsidRDefault="00195475" w:rsidP="00195475">
            <w:pPr>
              <w:pStyle w:val="TAC"/>
              <w:keepNext w:val="0"/>
              <w:keepLines w:val="0"/>
              <w:rPr>
                <w:szCs w:val="18"/>
              </w:rPr>
            </w:pPr>
            <w:r>
              <w:rPr>
                <w:rFonts w:eastAsia="Microsoft YaHei"/>
                <w:color w:val="000000"/>
                <w:kern w:val="24"/>
                <w:szCs w:val="18"/>
                <w:lang w:val="sv-SE" w:eastAsia="zh-CN"/>
              </w:rPr>
              <w:t>N/A</w:t>
            </w:r>
          </w:p>
        </w:tc>
      </w:tr>
      <w:tr w:rsidR="00195475" w:rsidRPr="00147F39" w14:paraId="79F9E343" w14:textId="77777777" w:rsidTr="004959D3">
        <w:trPr>
          <w:cantSplit/>
          <w:jc w:val="center"/>
        </w:trPr>
        <w:tc>
          <w:tcPr>
            <w:tcW w:w="972" w:type="pct"/>
            <w:vMerge/>
            <w:vAlign w:val="center"/>
          </w:tcPr>
          <w:p w14:paraId="6BF7753C" w14:textId="77777777" w:rsidR="00195475" w:rsidRPr="00147F39" w:rsidRDefault="00195475" w:rsidP="00195475">
            <w:pPr>
              <w:pStyle w:val="TAC"/>
              <w:keepNext w:val="0"/>
              <w:keepLines w:val="0"/>
              <w:rPr>
                <w:szCs w:val="18"/>
              </w:rPr>
            </w:pPr>
          </w:p>
        </w:tc>
        <w:tc>
          <w:tcPr>
            <w:tcW w:w="943" w:type="pct"/>
            <w:vAlign w:val="center"/>
          </w:tcPr>
          <w:p w14:paraId="0F5971E4" w14:textId="77777777" w:rsidR="00195475" w:rsidRPr="00147F39" w:rsidRDefault="00195475" w:rsidP="00195475">
            <w:pPr>
              <w:pStyle w:val="TAC"/>
              <w:keepNext w:val="0"/>
              <w:keepLines w:val="0"/>
              <w:rPr>
                <w:szCs w:val="18"/>
              </w:rPr>
            </w:pPr>
            <w:r w:rsidRPr="00147F39">
              <w:rPr>
                <w:i/>
                <w:szCs w:val="18"/>
              </w:rPr>
              <w:t>SF</w:t>
            </w:r>
            <w:r w:rsidRPr="00147F39">
              <w:rPr>
                <w:szCs w:val="18"/>
              </w:rPr>
              <w:t xml:space="preserve"> vs </w:t>
            </w:r>
            <w:r w:rsidRPr="00147F39">
              <w:rPr>
                <w:rFonts w:ascii="Symbol" w:hAnsi="Symbol"/>
                <w:i/>
                <w:szCs w:val="18"/>
              </w:rPr>
              <w:t></w:t>
            </w:r>
          </w:p>
        </w:tc>
        <w:tc>
          <w:tcPr>
            <w:tcW w:w="1278" w:type="pct"/>
          </w:tcPr>
          <w:p w14:paraId="7572EB4D" w14:textId="77777777" w:rsidR="00195475" w:rsidRPr="00147F39" w:rsidRDefault="00195475" w:rsidP="00195475">
            <w:pPr>
              <w:pStyle w:val="TAC"/>
              <w:keepNext w:val="0"/>
              <w:keepLines w:val="0"/>
              <w:rPr>
                <w:szCs w:val="18"/>
              </w:rPr>
            </w:pPr>
            <w:r>
              <w:rPr>
                <w:szCs w:val="18"/>
                <w:lang w:val="sv-SE"/>
              </w:rPr>
              <w:t>0</w:t>
            </w:r>
          </w:p>
        </w:tc>
        <w:tc>
          <w:tcPr>
            <w:tcW w:w="1807" w:type="pct"/>
          </w:tcPr>
          <w:p w14:paraId="54B9E102" w14:textId="77777777" w:rsidR="00195475" w:rsidRPr="00147F39" w:rsidRDefault="00195475" w:rsidP="00195475">
            <w:pPr>
              <w:pStyle w:val="TAC"/>
              <w:keepNext w:val="0"/>
              <w:keepLines w:val="0"/>
              <w:rPr>
                <w:szCs w:val="18"/>
              </w:rPr>
            </w:pPr>
            <w:r>
              <w:rPr>
                <w:rFonts w:eastAsia="Microsoft YaHei"/>
                <w:color w:val="000000"/>
                <w:kern w:val="24"/>
                <w:szCs w:val="18"/>
                <w:lang w:val="sv-SE" w:eastAsia="zh-CN"/>
              </w:rPr>
              <w:t>N/A</w:t>
            </w:r>
          </w:p>
        </w:tc>
      </w:tr>
      <w:tr w:rsidR="00195475" w:rsidRPr="00147F39" w14:paraId="32D50B31" w14:textId="77777777" w:rsidTr="004959D3">
        <w:trPr>
          <w:cantSplit/>
          <w:jc w:val="center"/>
        </w:trPr>
        <w:tc>
          <w:tcPr>
            <w:tcW w:w="972" w:type="pct"/>
            <w:vMerge w:val="restart"/>
            <w:vAlign w:val="center"/>
          </w:tcPr>
          <w:p w14:paraId="029083DE" w14:textId="77777777" w:rsidR="00195475" w:rsidRPr="00147F39" w:rsidRDefault="00195475" w:rsidP="00195475">
            <w:pPr>
              <w:pStyle w:val="TAC"/>
              <w:keepNext w:val="0"/>
              <w:keepLines w:val="0"/>
              <w:rPr>
                <w:szCs w:val="18"/>
              </w:rPr>
            </w:pPr>
            <w:r w:rsidRPr="00147F39">
              <w:rPr>
                <w:szCs w:val="18"/>
              </w:rPr>
              <w:t xml:space="preserve">Cross-Correlations </w:t>
            </w:r>
            <w:r w:rsidRPr="00147F39">
              <w:rPr>
                <w:szCs w:val="18"/>
                <w:vertAlign w:val="superscript"/>
              </w:rPr>
              <w:t>1)</w:t>
            </w:r>
          </w:p>
        </w:tc>
        <w:tc>
          <w:tcPr>
            <w:tcW w:w="943" w:type="pct"/>
            <w:vAlign w:val="center"/>
          </w:tcPr>
          <w:p w14:paraId="7D1F9F4E"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SF</w:t>
            </w:r>
          </w:p>
        </w:tc>
        <w:tc>
          <w:tcPr>
            <w:tcW w:w="1278" w:type="pct"/>
            <w:vAlign w:val="center"/>
          </w:tcPr>
          <w:p w14:paraId="412F745D"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548FFC76" w14:textId="77777777" w:rsidR="00195475" w:rsidRPr="00147F39" w:rsidRDefault="00195475" w:rsidP="00195475">
            <w:pPr>
              <w:pStyle w:val="TAC"/>
              <w:keepNext w:val="0"/>
              <w:keepLines w:val="0"/>
              <w:rPr>
                <w:szCs w:val="18"/>
              </w:rPr>
            </w:pPr>
            <w:r>
              <w:rPr>
                <w:szCs w:val="18"/>
                <w:lang w:val="sv-SE"/>
              </w:rPr>
              <w:t>0</w:t>
            </w:r>
          </w:p>
        </w:tc>
      </w:tr>
      <w:tr w:rsidR="00195475" w:rsidRPr="00147F39" w14:paraId="051FDB75" w14:textId="77777777" w:rsidTr="004959D3">
        <w:trPr>
          <w:cantSplit/>
          <w:jc w:val="center"/>
        </w:trPr>
        <w:tc>
          <w:tcPr>
            <w:tcW w:w="972" w:type="pct"/>
            <w:vMerge/>
            <w:vAlign w:val="center"/>
          </w:tcPr>
          <w:p w14:paraId="321B25DA" w14:textId="77777777" w:rsidR="00195475" w:rsidRPr="00147F39" w:rsidRDefault="00195475" w:rsidP="00195475">
            <w:pPr>
              <w:pStyle w:val="TAC"/>
              <w:keepNext w:val="0"/>
              <w:keepLines w:val="0"/>
              <w:rPr>
                <w:szCs w:val="18"/>
              </w:rPr>
            </w:pPr>
          </w:p>
        </w:tc>
        <w:tc>
          <w:tcPr>
            <w:tcW w:w="943" w:type="pct"/>
            <w:vAlign w:val="center"/>
          </w:tcPr>
          <w:p w14:paraId="5687E7DF" w14:textId="77777777" w:rsidR="00195475" w:rsidRPr="00147F39" w:rsidRDefault="00195475" w:rsidP="00195475">
            <w:pPr>
              <w:pStyle w:val="TAC"/>
              <w:keepNext w:val="0"/>
              <w:keepLines w:val="0"/>
              <w:rPr>
                <w:szCs w:val="18"/>
              </w:rPr>
            </w:pPr>
            <w:r w:rsidRPr="00147F39">
              <w:rPr>
                <w:i/>
                <w:szCs w:val="18"/>
              </w:rPr>
              <w:t>ZSA</w:t>
            </w:r>
            <w:r w:rsidRPr="00147F39">
              <w:rPr>
                <w:szCs w:val="18"/>
              </w:rPr>
              <w:t xml:space="preserve"> vs </w:t>
            </w:r>
            <w:r w:rsidRPr="00147F39">
              <w:rPr>
                <w:i/>
                <w:szCs w:val="18"/>
              </w:rPr>
              <w:t>SF</w:t>
            </w:r>
          </w:p>
        </w:tc>
        <w:tc>
          <w:tcPr>
            <w:tcW w:w="1278" w:type="pct"/>
            <w:vAlign w:val="center"/>
          </w:tcPr>
          <w:p w14:paraId="36D74163"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7AF4319A" w14:textId="77777777" w:rsidR="00195475" w:rsidRPr="00147F39" w:rsidRDefault="00195475" w:rsidP="00195475">
            <w:pPr>
              <w:pStyle w:val="TAC"/>
              <w:keepNext w:val="0"/>
              <w:keepLines w:val="0"/>
              <w:rPr>
                <w:szCs w:val="18"/>
              </w:rPr>
            </w:pPr>
            <w:r>
              <w:rPr>
                <w:szCs w:val="18"/>
                <w:lang w:val="sv-SE"/>
              </w:rPr>
              <w:t>0</w:t>
            </w:r>
          </w:p>
        </w:tc>
      </w:tr>
      <w:tr w:rsidR="00195475" w:rsidRPr="00147F39" w14:paraId="3B5047AA" w14:textId="77777777" w:rsidTr="004959D3">
        <w:trPr>
          <w:cantSplit/>
          <w:jc w:val="center"/>
        </w:trPr>
        <w:tc>
          <w:tcPr>
            <w:tcW w:w="972" w:type="pct"/>
            <w:vMerge/>
            <w:vAlign w:val="center"/>
          </w:tcPr>
          <w:p w14:paraId="3232CA62" w14:textId="77777777" w:rsidR="00195475" w:rsidRPr="00147F39" w:rsidRDefault="00195475" w:rsidP="00195475">
            <w:pPr>
              <w:pStyle w:val="TAC"/>
              <w:keepNext w:val="0"/>
              <w:keepLines w:val="0"/>
              <w:rPr>
                <w:szCs w:val="18"/>
              </w:rPr>
            </w:pPr>
          </w:p>
        </w:tc>
        <w:tc>
          <w:tcPr>
            <w:tcW w:w="943" w:type="pct"/>
            <w:vAlign w:val="center"/>
          </w:tcPr>
          <w:p w14:paraId="618AD1E3"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K</w:t>
            </w:r>
          </w:p>
        </w:tc>
        <w:tc>
          <w:tcPr>
            <w:tcW w:w="1278" w:type="pct"/>
            <w:vAlign w:val="center"/>
          </w:tcPr>
          <w:p w14:paraId="25A2EBD3" w14:textId="77777777" w:rsidR="00195475" w:rsidRPr="00147F39" w:rsidRDefault="00195475" w:rsidP="00195475">
            <w:pPr>
              <w:pStyle w:val="TAC"/>
              <w:keepNext w:val="0"/>
              <w:keepLines w:val="0"/>
              <w:rPr>
                <w:szCs w:val="18"/>
              </w:rPr>
            </w:pPr>
            <w:r>
              <w:rPr>
                <w:szCs w:val="18"/>
                <w:lang w:val="sv-SE"/>
              </w:rPr>
              <w:t>0</w:t>
            </w:r>
          </w:p>
        </w:tc>
        <w:tc>
          <w:tcPr>
            <w:tcW w:w="1807" w:type="pct"/>
          </w:tcPr>
          <w:p w14:paraId="763DC8E1" w14:textId="77777777" w:rsidR="00195475" w:rsidRPr="00147F39" w:rsidRDefault="00195475" w:rsidP="00195475">
            <w:pPr>
              <w:pStyle w:val="TAC"/>
              <w:keepNext w:val="0"/>
              <w:keepLines w:val="0"/>
              <w:rPr>
                <w:color w:val="000000"/>
                <w:szCs w:val="18"/>
              </w:rPr>
            </w:pPr>
            <w:r>
              <w:rPr>
                <w:rFonts w:eastAsia="Microsoft YaHei"/>
                <w:color w:val="000000"/>
                <w:kern w:val="24"/>
                <w:szCs w:val="18"/>
                <w:lang w:val="sv-SE" w:eastAsia="zh-CN"/>
              </w:rPr>
              <w:t>N/A</w:t>
            </w:r>
          </w:p>
        </w:tc>
      </w:tr>
      <w:tr w:rsidR="00195475" w:rsidRPr="00147F39" w14:paraId="193ECCC0" w14:textId="77777777" w:rsidTr="004959D3">
        <w:trPr>
          <w:cantSplit/>
          <w:jc w:val="center"/>
        </w:trPr>
        <w:tc>
          <w:tcPr>
            <w:tcW w:w="972" w:type="pct"/>
            <w:vMerge/>
            <w:vAlign w:val="center"/>
          </w:tcPr>
          <w:p w14:paraId="11DA1C34" w14:textId="77777777" w:rsidR="00195475" w:rsidRPr="00147F39" w:rsidRDefault="00195475" w:rsidP="00195475">
            <w:pPr>
              <w:pStyle w:val="TAC"/>
              <w:keepNext w:val="0"/>
              <w:keepLines w:val="0"/>
              <w:rPr>
                <w:szCs w:val="18"/>
              </w:rPr>
            </w:pPr>
          </w:p>
        </w:tc>
        <w:tc>
          <w:tcPr>
            <w:tcW w:w="943" w:type="pct"/>
            <w:vAlign w:val="center"/>
          </w:tcPr>
          <w:p w14:paraId="7778A964" w14:textId="77777777" w:rsidR="00195475" w:rsidRPr="00147F39" w:rsidRDefault="00195475" w:rsidP="00195475">
            <w:pPr>
              <w:pStyle w:val="TAC"/>
              <w:keepNext w:val="0"/>
              <w:keepLines w:val="0"/>
              <w:rPr>
                <w:szCs w:val="18"/>
              </w:rPr>
            </w:pPr>
            <w:r w:rsidRPr="00147F39">
              <w:rPr>
                <w:i/>
                <w:szCs w:val="18"/>
              </w:rPr>
              <w:t>ZSA</w:t>
            </w:r>
            <w:r w:rsidRPr="00147F39">
              <w:rPr>
                <w:szCs w:val="18"/>
              </w:rPr>
              <w:t xml:space="preserve"> vs </w:t>
            </w:r>
            <w:r w:rsidRPr="00147F39">
              <w:rPr>
                <w:i/>
                <w:szCs w:val="18"/>
              </w:rPr>
              <w:t>K</w:t>
            </w:r>
          </w:p>
        </w:tc>
        <w:tc>
          <w:tcPr>
            <w:tcW w:w="1278" w:type="pct"/>
            <w:vAlign w:val="center"/>
          </w:tcPr>
          <w:p w14:paraId="6B074B80" w14:textId="77777777" w:rsidR="00195475" w:rsidRPr="00147F39" w:rsidRDefault="00195475" w:rsidP="00195475">
            <w:pPr>
              <w:pStyle w:val="TAC"/>
              <w:keepNext w:val="0"/>
              <w:keepLines w:val="0"/>
              <w:rPr>
                <w:szCs w:val="18"/>
              </w:rPr>
            </w:pPr>
            <w:r>
              <w:rPr>
                <w:szCs w:val="18"/>
                <w:lang w:val="sv-SE"/>
              </w:rPr>
              <w:t>0</w:t>
            </w:r>
          </w:p>
        </w:tc>
        <w:tc>
          <w:tcPr>
            <w:tcW w:w="1807" w:type="pct"/>
          </w:tcPr>
          <w:p w14:paraId="11E8562E" w14:textId="77777777" w:rsidR="00195475" w:rsidRPr="00147F39" w:rsidRDefault="00195475" w:rsidP="00195475">
            <w:pPr>
              <w:pStyle w:val="TAC"/>
              <w:keepNext w:val="0"/>
              <w:keepLines w:val="0"/>
              <w:rPr>
                <w:color w:val="000000"/>
                <w:szCs w:val="18"/>
              </w:rPr>
            </w:pPr>
            <w:r>
              <w:rPr>
                <w:rFonts w:eastAsia="Microsoft YaHei"/>
                <w:color w:val="000000"/>
                <w:kern w:val="24"/>
                <w:szCs w:val="18"/>
                <w:lang w:val="sv-SE" w:eastAsia="zh-CN"/>
              </w:rPr>
              <w:t>N/A</w:t>
            </w:r>
          </w:p>
        </w:tc>
      </w:tr>
      <w:tr w:rsidR="00195475" w:rsidRPr="00147F39" w14:paraId="041E913C" w14:textId="77777777" w:rsidTr="004959D3">
        <w:trPr>
          <w:cantSplit/>
          <w:jc w:val="center"/>
        </w:trPr>
        <w:tc>
          <w:tcPr>
            <w:tcW w:w="972" w:type="pct"/>
            <w:vMerge/>
            <w:vAlign w:val="center"/>
          </w:tcPr>
          <w:p w14:paraId="19419168" w14:textId="77777777" w:rsidR="00195475" w:rsidRPr="00147F39" w:rsidRDefault="00195475" w:rsidP="00195475">
            <w:pPr>
              <w:pStyle w:val="TAC"/>
              <w:keepNext w:val="0"/>
              <w:keepLines w:val="0"/>
              <w:rPr>
                <w:szCs w:val="18"/>
              </w:rPr>
            </w:pPr>
          </w:p>
        </w:tc>
        <w:tc>
          <w:tcPr>
            <w:tcW w:w="943" w:type="pct"/>
            <w:vAlign w:val="center"/>
          </w:tcPr>
          <w:p w14:paraId="03740A57"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DS</w:t>
            </w:r>
          </w:p>
        </w:tc>
        <w:tc>
          <w:tcPr>
            <w:tcW w:w="1278" w:type="pct"/>
            <w:vAlign w:val="center"/>
          </w:tcPr>
          <w:p w14:paraId="15BD70FE" w14:textId="77777777" w:rsidR="00195475" w:rsidRPr="00147F39" w:rsidRDefault="00195475" w:rsidP="00195475">
            <w:pPr>
              <w:pStyle w:val="TAC"/>
              <w:keepNext w:val="0"/>
              <w:keepLines w:val="0"/>
              <w:rPr>
                <w:szCs w:val="18"/>
                <w:lang w:eastAsia="ko-KR"/>
              </w:rPr>
            </w:pPr>
            <w:r>
              <w:rPr>
                <w:szCs w:val="18"/>
                <w:lang w:val="sv-SE" w:eastAsia="ko-KR"/>
              </w:rPr>
              <w:t>0</w:t>
            </w:r>
          </w:p>
        </w:tc>
        <w:tc>
          <w:tcPr>
            <w:tcW w:w="1807" w:type="pct"/>
            <w:vAlign w:val="center"/>
          </w:tcPr>
          <w:p w14:paraId="1FA47B65" w14:textId="77777777" w:rsidR="00195475" w:rsidRPr="00147F39" w:rsidRDefault="00195475" w:rsidP="00195475">
            <w:pPr>
              <w:pStyle w:val="TAC"/>
              <w:keepNext w:val="0"/>
              <w:keepLines w:val="0"/>
              <w:rPr>
                <w:color w:val="000000"/>
                <w:szCs w:val="18"/>
              </w:rPr>
            </w:pPr>
            <w:r>
              <w:rPr>
                <w:color w:val="000000"/>
                <w:szCs w:val="18"/>
                <w:lang w:val="sv-SE"/>
              </w:rPr>
              <w:t>0</w:t>
            </w:r>
          </w:p>
        </w:tc>
      </w:tr>
      <w:tr w:rsidR="00195475" w:rsidRPr="00147F39" w14:paraId="0DF2E5C1" w14:textId="77777777" w:rsidTr="004959D3">
        <w:trPr>
          <w:cantSplit/>
          <w:jc w:val="center"/>
        </w:trPr>
        <w:tc>
          <w:tcPr>
            <w:tcW w:w="972" w:type="pct"/>
            <w:vMerge/>
            <w:vAlign w:val="center"/>
          </w:tcPr>
          <w:p w14:paraId="23B65F79" w14:textId="77777777" w:rsidR="00195475" w:rsidRPr="00147F39" w:rsidRDefault="00195475" w:rsidP="00195475">
            <w:pPr>
              <w:pStyle w:val="TAC"/>
              <w:keepNext w:val="0"/>
              <w:keepLines w:val="0"/>
              <w:rPr>
                <w:szCs w:val="18"/>
              </w:rPr>
            </w:pPr>
          </w:p>
        </w:tc>
        <w:tc>
          <w:tcPr>
            <w:tcW w:w="943" w:type="pct"/>
            <w:vAlign w:val="center"/>
          </w:tcPr>
          <w:p w14:paraId="26797309" w14:textId="77777777" w:rsidR="00195475" w:rsidRPr="00147F39" w:rsidRDefault="00195475" w:rsidP="00195475">
            <w:pPr>
              <w:pStyle w:val="TAC"/>
              <w:keepNext w:val="0"/>
              <w:keepLines w:val="0"/>
              <w:rPr>
                <w:szCs w:val="18"/>
              </w:rPr>
            </w:pPr>
            <w:r w:rsidRPr="00147F39">
              <w:rPr>
                <w:i/>
                <w:szCs w:val="18"/>
              </w:rPr>
              <w:t>ZSA</w:t>
            </w:r>
            <w:r w:rsidRPr="00147F39">
              <w:rPr>
                <w:szCs w:val="18"/>
                <w:vertAlign w:val="subscript"/>
              </w:rPr>
              <w:t xml:space="preserve"> </w:t>
            </w:r>
            <w:r w:rsidRPr="00147F39">
              <w:rPr>
                <w:szCs w:val="18"/>
              </w:rPr>
              <w:t xml:space="preserve">vs </w:t>
            </w:r>
            <w:r w:rsidRPr="00147F39">
              <w:rPr>
                <w:i/>
                <w:szCs w:val="18"/>
              </w:rPr>
              <w:t>DS</w:t>
            </w:r>
          </w:p>
        </w:tc>
        <w:tc>
          <w:tcPr>
            <w:tcW w:w="1278" w:type="pct"/>
            <w:vAlign w:val="center"/>
          </w:tcPr>
          <w:p w14:paraId="1C3EDE16"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32DAC636"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7B62B475" w14:textId="77777777" w:rsidTr="004959D3">
        <w:trPr>
          <w:cantSplit/>
          <w:jc w:val="center"/>
        </w:trPr>
        <w:tc>
          <w:tcPr>
            <w:tcW w:w="972" w:type="pct"/>
            <w:vMerge/>
            <w:vAlign w:val="center"/>
          </w:tcPr>
          <w:p w14:paraId="3A64D250" w14:textId="77777777" w:rsidR="00195475" w:rsidRPr="00147F39" w:rsidRDefault="00195475" w:rsidP="00195475">
            <w:pPr>
              <w:pStyle w:val="TAC"/>
              <w:keepNext w:val="0"/>
              <w:keepLines w:val="0"/>
              <w:rPr>
                <w:szCs w:val="18"/>
              </w:rPr>
            </w:pPr>
          </w:p>
        </w:tc>
        <w:tc>
          <w:tcPr>
            <w:tcW w:w="943" w:type="pct"/>
            <w:vAlign w:val="center"/>
          </w:tcPr>
          <w:p w14:paraId="48E51F8D"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ASD</w:t>
            </w:r>
          </w:p>
        </w:tc>
        <w:tc>
          <w:tcPr>
            <w:tcW w:w="1278" w:type="pct"/>
            <w:vAlign w:val="center"/>
          </w:tcPr>
          <w:p w14:paraId="18F851EC"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096B7B37"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4FFA859E" w14:textId="77777777" w:rsidTr="004959D3">
        <w:trPr>
          <w:cantSplit/>
          <w:jc w:val="center"/>
        </w:trPr>
        <w:tc>
          <w:tcPr>
            <w:tcW w:w="972" w:type="pct"/>
            <w:vMerge/>
            <w:vAlign w:val="center"/>
          </w:tcPr>
          <w:p w14:paraId="14B1F7A6" w14:textId="77777777" w:rsidR="00195475" w:rsidRPr="00147F39" w:rsidRDefault="00195475" w:rsidP="00195475">
            <w:pPr>
              <w:pStyle w:val="TAC"/>
              <w:keepNext w:val="0"/>
              <w:keepLines w:val="0"/>
              <w:rPr>
                <w:szCs w:val="18"/>
              </w:rPr>
            </w:pPr>
          </w:p>
        </w:tc>
        <w:tc>
          <w:tcPr>
            <w:tcW w:w="943" w:type="pct"/>
            <w:vAlign w:val="center"/>
          </w:tcPr>
          <w:p w14:paraId="0A765A9F" w14:textId="77777777" w:rsidR="00195475" w:rsidRPr="00147F39" w:rsidRDefault="00195475" w:rsidP="00195475">
            <w:pPr>
              <w:pStyle w:val="TAC"/>
              <w:keepNext w:val="0"/>
              <w:keepLines w:val="0"/>
              <w:rPr>
                <w:szCs w:val="18"/>
              </w:rPr>
            </w:pPr>
            <w:r w:rsidRPr="00147F39">
              <w:rPr>
                <w:i/>
                <w:szCs w:val="18"/>
              </w:rPr>
              <w:t>ZSA</w:t>
            </w:r>
            <w:r w:rsidRPr="00147F39">
              <w:rPr>
                <w:szCs w:val="18"/>
              </w:rPr>
              <w:t xml:space="preserve"> vs </w:t>
            </w:r>
            <w:r w:rsidRPr="00147F39">
              <w:rPr>
                <w:i/>
                <w:szCs w:val="18"/>
              </w:rPr>
              <w:t>ASD</w:t>
            </w:r>
          </w:p>
        </w:tc>
        <w:tc>
          <w:tcPr>
            <w:tcW w:w="1278" w:type="pct"/>
            <w:vAlign w:val="center"/>
          </w:tcPr>
          <w:p w14:paraId="797F4BE4"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238F6AA2"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422F272B" w14:textId="77777777" w:rsidTr="004959D3">
        <w:trPr>
          <w:cantSplit/>
          <w:jc w:val="center"/>
        </w:trPr>
        <w:tc>
          <w:tcPr>
            <w:tcW w:w="972" w:type="pct"/>
            <w:vMerge/>
            <w:vAlign w:val="center"/>
          </w:tcPr>
          <w:p w14:paraId="58E4E426" w14:textId="77777777" w:rsidR="00195475" w:rsidRPr="00147F39" w:rsidRDefault="00195475" w:rsidP="00195475">
            <w:pPr>
              <w:pStyle w:val="TAC"/>
              <w:keepNext w:val="0"/>
              <w:keepLines w:val="0"/>
              <w:rPr>
                <w:szCs w:val="18"/>
              </w:rPr>
            </w:pPr>
          </w:p>
        </w:tc>
        <w:tc>
          <w:tcPr>
            <w:tcW w:w="943" w:type="pct"/>
            <w:vAlign w:val="center"/>
          </w:tcPr>
          <w:p w14:paraId="60117944"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ASA</w:t>
            </w:r>
          </w:p>
        </w:tc>
        <w:tc>
          <w:tcPr>
            <w:tcW w:w="1278" w:type="pct"/>
            <w:vAlign w:val="center"/>
          </w:tcPr>
          <w:p w14:paraId="19662263" w14:textId="77777777" w:rsidR="00195475" w:rsidRPr="00147F39" w:rsidRDefault="00195475" w:rsidP="00195475">
            <w:pPr>
              <w:pStyle w:val="TAC"/>
              <w:keepNext w:val="0"/>
              <w:keepLines w:val="0"/>
              <w:rPr>
                <w:szCs w:val="18"/>
                <w:lang w:eastAsia="ko-KR"/>
              </w:rPr>
            </w:pPr>
            <w:r>
              <w:rPr>
                <w:szCs w:val="18"/>
                <w:lang w:val="sv-SE" w:eastAsia="ko-KR"/>
              </w:rPr>
              <w:t>0</w:t>
            </w:r>
          </w:p>
        </w:tc>
        <w:tc>
          <w:tcPr>
            <w:tcW w:w="1807" w:type="pct"/>
            <w:vAlign w:val="center"/>
          </w:tcPr>
          <w:p w14:paraId="7E41ED07"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5664D0CA" w14:textId="77777777" w:rsidTr="004959D3">
        <w:trPr>
          <w:cantSplit/>
          <w:jc w:val="center"/>
        </w:trPr>
        <w:tc>
          <w:tcPr>
            <w:tcW w:w="972" w:type="pct"/>
            <w:vMerge/>
            <w:vAlign w:val="center"/>
          </w:tcPr>
          <w:p w14:paraId="25FE7FC1" w14:textId="77777777" w:rsidR="00195475" w:rsidRPr="00147F39" w:rsidRDefault="00195475" w:rsidP="00195475">
            <w:pPr>
              <w:pStyle w:val="TAC"/>
              <w:keepNext w:val="0"/>
              <w:keepLines w:val="0"/>
              <w:rPr>
                <w:szCs w:val="18"/>
              </w:rPr>
            </w:pPr>
          </w:p>
        </w:tc>
        <w:tc>
          <w:tcPr>
            <w:tcW w:w="943" w:type="pct"/>
            <w:vAlign w:val="center"/>
          </w:tcPr>
          <w:p w14:paraId="2F77CE81" w14:textId="77777777" w:rsidR="00195475" w:rsidRPr="00147F39" w:rsidRDefault="00195475" w:rsidP="00195475">
            <w:pPr>
              <w:pStyle w:val="TAC"/>
              <w:keepNext w:val="0"/>
              <w:keepLines w:val="0"/>
              <w:rPr>
                <w:szCs w:val="18"/>
              </w:rPr>
            </w:pPr>
            <w:r w:rsidRPr="00147F39">
              <w:rPr>
                <w:i/>
                <w:szCs w:val="18"/>
              </w:rPr>
              <w:t>ZSA</w:t>
            </w:r>
            <w:r w:rsidRPr="00147F39">
              <w:rPr>
                <w:szCs w:val="18"/>
              </w:rPr>
              <w:t xml:space="preserve"> vs </w:t>
            </w:r>
            <w:r w:rsidRPr="00147F39">
              <w:rPr>
                <w:i/>
                <w:szCs w:val="18"/>
              </w:rPr>
              <w:t>ASA</w:t>
            </w:r>
          </w:p>
        </w:tc>
        <w:tc>
          <w:tcPr>
            <w:tcW w:w="1278" w:type="pct"/>
            <w:vAlign w:val="center"/>
          </w:tcPr>
          <w:p w14:paraId="2239F7F7" w14:textId="77777777" w:rsidR="00195475" w:rsidRPr="00147F39" w:rsidRDefault="00195475" w:rsidP="00195475">
            <w:pPr>
              <w:pStyle w:val="TAC"/>
              <w:keepNext w:val="0"/>
              <w:keepLines w:val="0"/>
              <w:rPr>
                <w:szCs w:val="18"/>
                <w:lang w:eastAsia="ko-KR"/>
              </w:rPr>
            </w:pPr>
            <w:r>
              <w:rPr>
                <w:szCs w:val="18"/>
                <w:lang w:val="sv-SE" w:eastAsia="ko-KR"/>
              </w:rPr>
              <w:t>0</w:t>
            </w:r>
          </w:p>
        </w:tc>
        <w:tc>
          <w:tcPr>
            <w:tcW w:w="1807" w:type="pct"/>
            <w:vAlign w:val="center"/>
          </w:tcPr>
          <w:p w14:paraId="24EA950D" w14:textId="77777777" w:rsidR="00195475" w:rsidRPr="00147F39" w:rsidRDefault="00195475" w:rsidP="00195475">
            <w:pPr>
              <w:pStyle w:val="TAC"/>
              <w:keepNext w:val="0"/>
              <w:keepLines w:val="0"/>
              <w:rPr>
                <w:color w:val="000000"/>
                <w:szCs w:val="18"/>
              </w:rPr>
            </w:pPr>
            <w:r>
              <w:rPr>
                <w:color w:val="000000"/>
                <w:szCs w:val="18"/>
                <w:lang w:val="sv-SE"/>
              </w:rPr>
              <w:t>0</w:t>
            </w:r>
          </w:p>
        </w:tc>
      </w:tr>
      <w:tr w:rsidR="00195475" w:rsidRPr="00147F39" w14:paraId="5403B122" w14:textId="77777777" w:rsidTr="004959D3">
        <w:trPr>
          <w:cantSplit/>
          <w:jc w:val="center"/>
        </w:trPr>
        <w:tc>
          <w:tcPr>
            <w:tcW w:w="972" w:type="pct"/>
            <w:vMerge/>
            <w:vAlign w:val="center"/>
          </w:tcPr>
          <w:p w14:paraId="74AAB0A5" w14:textId="77777777" w:rsidR="00195475" w:rsidRPr="00147F39" w:rsidRDefault="00195475" w:rsidP="00195475">
            <w:pPr>
              <w:pStyle w:val="TAC"/>
              <w:keepNext w:val="0"/>
              <w:keepLines w:val="0"/>
              <w:rPr>
                <w:szCs w:val="18"/>
              </w:rPr>
            </w:pPr>
          </w:p>
        </w:tc>
        <w:tc>
          <w:tcPr>
            <w:tcW w:w="943" w:type="pct"/>
            <w:vAlign w:val="center"/>
          </w:tcPr>
          <w:p w14:paraId="53478CEC" w14:textId="77777777" w:rsidR="00195475" w:rsidRPr="00147F39" w:rsidRDefault="00195475" w:rsidP="00195475">
            <w:pPr>
              <w:pStyle w:val="TAC"/>
              <w:keepNext w:val="0"/>
              <w:keepLines w:val="0"/>
              <w:rPr>
                <w:szCs w:val="18"/>
              </w:rPr>
            </w:pPr>
            <w:r w:rsidRPr="00147F39">
              <w:rPr>
                <w:i/>
                <w:szCs w:val="18"/>
              </w:rPr>
              <w:t>ZSD</w:t>
            </w:r>
            <w:r w:rsidRPr="00147F39">
              <w:rPr>
                <w:szCs w:val="18"/>
              </w:rPr>
              <w:t xml:space="preserve"> vs </w:t>
            </w:r>
            <w:r w:rsidRPr="00147F39">
              <w:rPr>
                <w:i/>
                <w:szCs w:val="18"/>
              </w:rPr>
              <w:t>ZSA</w:t>
            </w:r>
          </w:p>
        </w:tc>
        <w:tc>
          <w:tcPr>
            <w:tcW w:w="1278" w:type="pct"/>
            <w:vAlign w:val="center"/>
          </w:tcPr>
          <w:p w14:paraId="7AF6119F" w14:textId="77777777" w:rsidR="00195475" w:rsidRPr="00147F39" w:rsidRDefault="00195475" w:rsidP="00195475">
            <w:pPr>
              <w:pStyle w:val="TAC"/>
              <w:keepNext w:val="0"/>
              <w:keepLines w:val="0"/>
              <w:rPr>
                <w:szCs w:val="18"/>
              </w:rPr>
            </w:pPr>
            <w:r>
              <w:rPr>
                <w:szCs w:val="18"/>
                <w:lang w:val="sv-SE"/>
              </w:rPr>
              <w:t>0</w:t>
            </w:r>
          </w:p>
        </w:tc>
        <w:tc>
          <w:tcPr>
            <w:tcW w:w="1807" w:type="pct"/>
            <w:vAlign w:val="center"/>
          </w:tcPr>
          <w:p w14:paraId="4D0F0370"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0</w:t>
            </w:r>
          </w:p>
        </w:tc>
      </w:tr>
      <w:tr w:rsidR="00195475" w:rsidRPr="00147F39" w14:paraId="6D05DD95" w14:textId="77777777" w:rsidTr="004959D3">
        <w:trPr>
          <w:cantSplit/>
          <w:jc w:val="center"/>
        </w:trPr>
        <w:tc>
          <w:tcPr>
            <w:tcW w:w="1915" w:type="pct"/>
            <w:gridSpan w:val="2"/>
            <w:vAlign w:val="center"/>
          </w:tcPr>
          <w:p w14:paraId="2CAF5033" w14:textId="77777777" w:rsidR="00195475" w:rsidRPr="00147F39" w:rsidRDefault="00195475" w:rsidP="00195475">
            <w:pPr>
              <w:pStyle w:val="TAC"/>
              <w:keepNext w:val="0"/>
              <w:keepLines w:val="0"/>
              <w:rPr>
                <w:szCs w:val="18"/>
              </w:rPr>
            </w:pPr>
            <w:r w:rsidRPr="00147F39">
              <w:rPr>
                <w:szCs w:val="18"/>
              </w:rPr>
              <w:t xml:space="preserve">Delay scaling parameter </w:t>
            </w:r>
            <w:r w:rsidRPr="00147F39">
              <w:rPr>
                <w:i/>
                <w:szCs w:val="18"/>
              </w:rPr>
              <w:t>r</w:t>
            </w:r>
            <w:r w:rsidRPr="00147F39">
              <w:rPr>
                <w:i/>
                <w:szCs w:val="18"/>
                <w:vertAlign w:val="subscript"/>
              </w:rPr>
              <w:sym w:font="Symbol" w:char="F074"/>
            </w:r>
          </w:p>
        </w:tc>
        <w:tc>
          <w:tcPr>
            <w:tcW w:w="1278" w:type="pct"/>
            <w:vAlign w:val="center"/>
          </w:tcPr>
          <w:p w14:paraId="5CA48F1D" w14:textId="77777777" w:rsidR="00195475" w:rsidRPr="00147F39" w:rsidRDefault="00195475" w:rsidP="00195475">
            <w:pPr>
              <w:pStyle w:val="TAC"/>
              <w:keepNext w:val="0"/>
              <w:keepLines w:val="0"/>
              <w:rPr>
                <w:szCs w:val="18"/>
                <w:lang w:eastAsia="ko-KR"/>
              </w:rPr>
            </w:pPr>
            <w:r>
              <w:rPr>
                <w:szCs w:val="18"/>
                <w:lang w:val="sv-SE" w:eastAsia="ko-KR"/>
              </w:rPr>
              <w:t>2.7</w:t>
            </w:r>
          </w:p>
        </w:tc>
        <w:tc>
          <w:tcPr>
            <w:tcW w:w="1807" w:type="pct"/>
            <w:vAlign w:val="center"/>
          </w:tcPr>
          <w:p w14:paraId="30133C87" w14:textId="77777777" w:rsidR="00195475" w:rsidRPr="00147F39" w:rsidRDefault="00195475" w:rsidP="00195475">
            <w:pPr>
              <w:pStyle w:val="TAC"/>
              <w:keepNext w:val="0"/>
              <w:keepLines w:val="0"/>
              <w:rPr>
                <w:szCs w:val="18"/>
              </w:rPr>
            </w:pPr>
            <w:r>
              <w:rPr>
                <w:szCs w:val="18"/>
                <w:lang w:val="sv-SE" w:eastAsia="ko-KR"/>
              </w:rPr>
              <w:t>3</w:t>
            </w:r>
          </w:p>
        </w:tc>
      </w:tr>
      <w:tr w:rsidR="00195475" w:rsidRPr="00147F39" w14:paraId="6D943ED3" w14:textId="77777777" w:rsidTr="004959D3">
        <w:trPr>
          <w:cantSplit/>
          <w:jc w:val="center"/>
        </w:trPr>
        <w:tc>
          <w:tcPr>
            <w:tcW w:w="972" w:type="pct"/>
            <w:vMerge w:val="restart"/>
            <w:vAlign w:val="center"/>
          </w:tcPr>
          <w:p w14:paraId="15129577" w14:textId="77777777" w:rsidR="00195475" w:rsidRPr="00147F39" w:rsidRDefault="00195475" w:rsidP="00195475">
            <w:pPr>
              <w:pStyle w:val="TAC"/>
              <w:keepNext w:val="0"/>
              <w:keepLines w:val="0"/>
              <w:rPr>
                <w:szCs w:val="18"/>
                <w:lang w:eastAsia="ko-KR"/>
              </w:rPr>
            </w:pPr>
            <w:r w:rsidRPr="00147F39">
              <w:rPr>
                <w:szCs w:val="18"/>
              </w:rPr>
              <w:t>XPR</w:t>
            </w:r>
            <w:r w:rsidRPr="00147F39">
              <w:rPr>
                <w:szCs w:val="18"/>
                <w:vertAlign w:val="subscript"/>
              </w:rPr>
              <w:t xml:space="preserve"> </w:t>
            </w:r>
            <w:r w:rsidRPr="00147F39">
              <w:rPr>
                <w:szCs w:val="18"/>
              </w:rPr>
              <w:t>[dB]</w:t>
            </w:r>
          </w:p>
        </w:tc>
        <w:tc>
          <w:tcPr>
            <w:tcW w:w="943" w:type="pct"/>
            <w:vAlign w:val="center"/>
          </w:tcPr>
          <w:p w14:paraId="04FCC549" w14:textId="77777777" w:rsidR="00195475" w:rsidRPr="00147F39" w:rsidRDefault="00195475" w:rsidP="00195475">
            <w:pPr>
              <w:pStyle w:val="TAC"/>
              <w:keepNext w:val="0"/>
              <w:keepLines w:val="0"/>
              <w:rPr>
                <w:szCs w:val="18"/>
              </w:rPr>
            </w:pPr>
            <w:r w:rsidRPr="00147F39">
              <w:rPr>
                <w:rFonts w:ascii="Symbol" w:hAnsi="Symbol"/>
                <w:i/>
                <w:szCs w:val="18"/>
              </w:rPr>
              <w:t></w:t>
            </w:r>
            <w:r w:rsidRPr="00147F39">
              <w:rPr>
                <w:szCs w:val="18"/>
                <w:vertAlign w:val="subscript"/>
              </w:rPr>
              <w:t>XPR</w:t>
            </w:r>
          </w:p>
        </w:tc>
        <w:tc>
          <w:tcPr>
            <w:tcW w:w="1278" w:type="pct"/>
          </w:tcPr>
          <w:p w14:paraId="702926D5" w14:textId="77777777" w:rsidR="00195475" w:rsidRPr="00147F39" w:rsidRDefault="00195475" w:rsidP="00195475">
            <w:pPr>
              <w:pStyle w:val="TAC"/>
              <w:keepNext w:val="0"/>
              <w:keepLines w:val="0"/>
              <w:rPr>
                <w:szCs w:val="18"/>
              </w:rPr>
            </w:pPr>
            <w:r>
              <w:rPr>
                <w:szCs w:val="18"/>
                <w:lang w:val="sv-SE"/>
              </w:rPr>
              <w:t>12</w:t>
            </w:r>
          </w:p>
        </w:tc>
        <w:tc>
          <w:tcPr>
            <w:tcW w:w="1807" w:type="pct"/>
          </w:tcPr>
          <w:p w14:paraId="75C3A4C0" w14:textId="77777777" w:rsidR="00195475" w:rsidRPr="00147F39" w:rsidRDefault="00195475" w:rsidP="00195475">
            <w:pPr>
              <w:pStyle w:val="TAC"/>
              <w:keepNext w:val="0"/>
              <w:keepLines w:val="0"/>
              <w:rPr>
                <w:color w:val="000000"/>
                <w:szCs w:val="18"/>
                <w:lang w:eastAsia="zh-CN"/>
              </w:rPr>
            </w:pPr>
            <w:r>
              <w:rPr>
                <w:color w:val="000000"/>
                <w:szCs w:val="18"/>
                <w:lang w:val="sv-SE" w:eastAsia="zh-CN"/>
              </w:rPr>
              <w:t>11</w:t>
            </w:r>
          </w:p>
        </w:tc>
      </w:tr>
      <w:tr w:rsidR="00195475" w:rsidRPr="00147F39" w14:paraId="71336139" w14:textId="77777777" w:rsidTr="004959D3">
        <w:trPr>
          <w:cantSplit/>
          <w:jc w:val="center"/>
        </w:trPr>
        <w:tc>
          <w:tcPr>
            <w:tcW w:w="972" w:type="pct"/>
            <w:vMerge/>
            <w:vAlign w:val="center"/>
          </w:tcPr>
          <w:p w14:paraId="6B3B2633" w14:textId="77777777" w:rsidR="00195475" w:rsidRPr="00147F39" w:rsidRDefault="00195475" w:rsidP="00195475">
            <w:pPr>
              <w:pStyle w:val="TAC"/>
              <w:keepNext w:val="0"/>
              <w:keepLines w:val="0"/>
              <w:rPr>
                <w:szCs w:val="18"/>
              </w:rPr>
            </w:pPr>
          </w:p>
        </w:tc>
        <w:tc>
          <w:tcPr>
            <w:tcW w:w="943" w:type="pct"/>
            <w:vAlign w:val="center"/>
          </w:tcPr>
          <w:p w14:paraId="573574FA" w14:textId="77777777" w:rsidR="00195475" w:rsidRPr="00147F39" w:rsidRDefault="00195475" w:rsidP="00195475">
            <w:pPr>
              <w:pStyle w:val="TAC"/>
              <w:keepNext w:val="0"/>
              <w:keepLines w:val="0"/>
              <w:rPr>
                <w:rFonts w:ascii="Symbol" w:hAnsi="Symbol"/>
                <w:i/>
                <w:szCs w:val="18"/>
              </w:rPr>
            </w:pPr>
            <w:r w:rsidRPr="00147F39">
              <w:rPr>
                <w:rFonts w:ascii="Symbol" w:hAnsi="Symbol"/>
                <w:i/>
                <w:szCs w:val="18"/>
              </w:rPr>
              <w:t></w:t>
            </w:r>
            <w:r w:rsidRPr="00147F39">
              <w:rPr>
                <w:szCs w:val="18"/>
                <w:vertAlign w:val="subscript"/>
              </w:rPr>
              <w:t>XPR</w:t>
            </w:r>
          </w:p>
        </w:tc>
        <w:tc>
          <w:tcPr>
            <w:tcW w:w="1278" w:type="pct"/>
          </w:tcPr>
          <w:p w14:paraId="38D57DCD" w14:textId="77777777" w:rsidR="00195475" w:rsidRPr="00147F39" w:rsidRDefault="00195475" w:rsidP="00195475">
            <w:pPr>
              <w:pStyle w:val="TAC"/>
              <w:keepNext w:val="0"/>
              <w:keepLines w:val="0"/>
              <w:rPr>
                <w:szCs w:val="18"/>
                <w:lang w:bidi="ar-LY"/>
              </w:rPr>
            </w:pPr>
            <w:r>
              <w:rPr>
                <w:szCs w:val="18"/>
                <w:lang w:val="sv-SE" w:bidi="ar-LY"/>
              </w:rPr>
              <w:t>6</w:t>
            </w:r>
          </w:p>
        </w:tc>
        <w:tc>
          <w:tcPr>
            <w:tcW w:w="1807" w:type="pct"/>
          </w:tcPr>
          <w:p w14:paraId="7147F949" w14:textId="77777777" w:rsidR="00195475" w:rsidRPr="00147F39" w:rsidRDefault="00195475" w:rsidP="00195475">
            <w:pPr>
              <w:pStyle w:val="TAC"/>
              <w:keepNext w:val="0"/>
              <w:keepLines w:val="0"/>
              <w:rPr>
                <w:color w:val="000000"/>
                <w:szCs w:val="18"/>
              </w:rPr>
            </w:pPr>
            <w:r>
              <w:rPr>
                <w:color w:val="000000"/>
                <w:szCs w:val="18"/>
                <w:lang w:val="sv-SE"/>
              </w:rPr>
              <w:t>6</w:t>
            </w:r>
          </w:p>
        </w:tc>
      </w:tr>
      <w:tr w:rsidR="00195475" w:rsidRPr="00147F39" w14:paraId="08B809B1" w14:textId="77777777" w:rsidTr="004959D3">
        <w:trPr>
          <w:cantSplit/>
          <w:jc w:val="center"/>
        </w:trPr>
        <w:tc>
          <w:tcPr>
            <w:tcW w:w="1915" w:type="pct"/>
            <w:gridSpan w:val="2"/>
            <w:vAlign w:val="center"/>
          </w:tcPr>
          <w:p w14:paraId="5B25C3B6" w14:textId="77777777" w:rsidR="00195475" w:rsidRPr="00147F39" w:rsidRDefault="00195475" w:rsidP="00195475">
            <w:pPr>
              <w:pStyle w:val="TAC"/>
              <w:keepNext w:val="0"/>
              <w:keepLines w:val="0"/>
              <w:rPr>
                <w:szCs w:val="18"/>
              </w:rPr>
            </w:pPr>
            <w:r w:rsidRPr="00147F39">
              <w:rPr>
                <w:szCs w:val="18"/>
              </w:rPr>
              <w:t xml:space="preserve">Number of clusters </w:t>
            </w:r>
            <w:r w:rsidRPr="00147F39">
              <w:rPr>
                <w:position w:val="-6"/>
                <w:szCs w:val="18"/>
              </w:rPr>
              <w:object w:dxaOrig="279" w:dyaOrig="279" w14:anchorId="651E29E4">
                <v:shape id="_x0000_i1341" type="#_x0000_t75" style="width:14.3pt;height:14.3pt" o:ole="">
                  <v:imagedata r:id="rId643" o:title=""/>
                </v:shape>
                <o:OLEObject Type="Embed" ProgID="Equation.3" ShapeID="_x0000_i1341" DrawAspect="Content" ObjectID="_1827163358" r:id="rId665"/>
              </w:object>
            </w:r>
          </w:p>
        </w:tc>
        <w:tc>
          <w:tcPr>
            <w:tcW w:w="1278" w:type="pct"/>
            <w:vAlign w:val="center"/>
          </w:tcPr>
          <w:p w14:paraId="52D20EA2" w14:textId="77777777" w:rsidR="00195475" w:rsidRPr="00147F39" w:rsidRDefault="00195475" w:rsidP="00195475">
            <w:pPr>
              <w:pStyle w:val="TAC"/>
              <w:keepNext w:val="0"/>
              <w:keepLines w:val="0"/>
              <w:rPr>
                <w:szCs w:val="18"/>
              </w:rPr>
            </w:pPr>
            <w:r>
              <w:rPr>
                <w:szCs w:val="18"/>
                <w:lang w:val="sv-SE"/>
              </w:rPr>
              <w:t>25</w:t>
            </w:r>
          </w:p>
        </w:tc>
        <w:tc>
          <w:tcPr>
            <w:tcW w:w="1807" w:type="pct"/>
            <w:vAlign w:val="center"/>
          </w:tcPr>
          <w:p w14:paraId="5F883DCF" w14:textId="77777777" w:rsidR="00195475" w:rsidRPr="00147F39" w:rsidRDefault="00195475" w:rsidP="00195475">
            <w:pPr>
              <w:pStyle w:val="TAC"/>
              <w:keepNext w:val="0"/>
              <w:keepLines w:val="0"/>
              <w:rPr>
                <w:color w:val="000000"/>
                <w:szCs w:val="18"/>
                <w:lang w:eastAsia="ko-KR"/>
              </w:rPr>
            </w:pPr>
            <w:r>
              <w:rPr>
                <w:color w:val="000000"/>
                <w:szCs w:val="18"/>
                <w:lang w:val="sv-SE" w:eastAsia="ko-KR"/>
              </w:rPr>
              <w:t>25</w:t>
            </w:r>
          </w:p>
        </w:tc>
      </w:tr>
      <w:tr w:rsidR="00195475" w:rsidRPr="00147F39" w14:paraId="51E166FB" w14:textId="77777777" w:rsidTr="004959D3">
        <w:trPr>
          <w:cantSplit/>
          <w:jc w:val="center"/>
        </w:trPr>
        <w:tc>
          <w:tcPr>
            <w:tcW w:w="1915" w:type="pct"/>
            <w:gridSpan w:val="2"/>
            <w:vAlign w:val="center"/>
          </w:tcPr>
          <w:p w14:paraId="17587676" w14:textId="77777777" w:rsidR="00195475" w:rsidRPr="00147F39" w:rsidRDefault="00195475" w:rsidP="00195475">
            <w:pPr>
              <w:pStyle w:val="TAC"/>
              <w:keepNext w:val="0"/>
              <w:keepLines w:val="0"/>
              <w:rPr>
                <w:szCs w:val="18"/>
              </w:rPr>
            </w:pPr>
            <w:r w:rsidRPr="00147F39">
              <w:rPr>
                <w:szCs w:val="18"/>
              </w:rPr>
              <w:t xml:space="preserve">Number of rays per cluster </w:t>
            </w:r>
            <w:r w:rsidRPr="00147F39">
              <w:rPr>
                <w:position w:val="-4"/>
                <w:szCs w:val="18"/>
              </w:rPr>
              <w:object w:dxaOrig="320" w:dyaOrig="260" w14:anchorId="513A0FA8">
                <v:shape id="_x0000_i1342" type="#_x0000_t75" style="width:14.3pt;height:14.3pt" o:ole="">
                  <v:imagedata r:id="rId645" o:title=""/>
                </v:shape>
                <o:OLEObject Type="Embed" ProgID="Equation.3" ShapeID="_x0000_i1342" DrawAspect="Content" ObjectID="_1827163359" r:id="rId666"/>
              </w:object>
            </w:r>
          </w:p>
        </w:tc>
        <w:tc>
          <w:tcPr>
            <w:tcW w:w="1278" w:type="pct"/>
            <w:vAlign w:val="center"/>
          </w:tcPr>
          <w:p w14:paraId="37C55852" w14:textId="77777777" w:rsidR="00195475" w:rsidRPr="00147F39" w:rsidRDefault="00195475" w:rsidP="00195475">
            <w:pPr>
              <w:pStyle w:val="TAC"/>
              <w:keepNext w:val="0"/>
              <w:keepLines w:val="0"/>
              <w:rPr>
                <w:szCs w:val="18"/>
              </w:rPr>
            </w:pPr>
            <w:r>
              <w:rPr>
                <w:szCs w:val="18"/>
                <w:lang w:val="sv-SE"/>
              </w:rPr>
              <w:t>20</w:t>
            </w:r>
          </w:p>
        </w:tc>
        <w:tc>
          <w:tcPr>
            <w:tcW w:w="1807" w:type="pct"/>
            <w:vAlign w:val="center"/>
          </w:tcPr>
          <w:p w14:paraId="28DA1842" w14:textId="77777777" w:rsidR="00195475" w:rsidRPr="00147F39" w:rsidRDefault="00195475" w:rsidP="00195475">
            <w:pPr>
              <w:pStyle w:val="TAC"/>
              <w:keepNext w:val="0"/>
              <w:keepLines w:val="0"/>
              <w:rPr>
                <w:color w:val="000000"/>
                <w:szCs w:val="18"/>
                <w:lang w:eastAsia="ko-KR"/>
              </w:rPr>
            </w:pPr>
            <w:r>
              <w:rPr>
                <w:color w:val="000000"/>
                <w:szCs w:val="18"/>
                <w:lang w:val="sv-SE" w:eastAsia="ko-KR"/>
              </w:rPr>
              <w:t>20</w:t>
            </w:r>
          </w:p>
        </w:tc>
      </w:tr>
      <w:tr w:rsidR="00195475" w:rsidRPr="00147F39" w14:paraId="4A060244" w14:textId="77777777" w:rsidTr="004959D3">
        <w:trPr>
          <w:cantSplit/>
          <w:jc w:val="center"/>
        </w:trPr>
        <w:tc>
          <w:tcPr>
            <w:tcW w:w="1915" w:type="pct"/>
            <w:gridSpan w:val="2"/>
            <w:vAlign w:val="center"/>
          </w:tcPr>
          <w:p w14:paraId="4F387E34" w14:textId="77777777" w:rsidR="00195475" w:rsidRPr="00147F39" w:rsidRDefault="00195475" w:rsidP="00195475">
            <w:pPr>
              <w:pStyle w:val="TAC"/>
              <w:keepNext w:val="0"/>
              <w:keepLines w:val="0"/>
              <w:rPr>
                <w:szCs w:val="18"/>
                <w:lang w:eastAsia="ko-KR"/>
              </w:rPr>
            </w:pPr>
            <w:r w:rsidRPr="00147F39">
              <w:rPr>
                <w:szCs w:val="18"/>
                <w:lang w:eastAsia="ko-KR"/>
              </w:rPr>
              <w:t xml:space="preserve">Cluster </w:t>
            </w:r>
            <w:r w:rsidRPr="00147F39">
              <w:rPr>
                <w:i/>
                <w:szCs w:val="18"/>
                <w:lang w:eastAsia="ko-KR"/>
              </w:rPr>
              <w:t>DS</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360" w:dyaOrig="360" w14:anchorId="3B77753A">
                <v:shape id="_x0000_i1343" type="#_x0000_t75" style="width:21.7pt;height:21.7pt" o:ole="">
                  <v:imagedata r:id="rId657" o:title=""/>
                </v:shape>
                <o:OLEObject Type="Embed" ProgID="Equation.3" ShapeID="_x0000_i1343" DrawAspect="Content" ObjectID="_1827163360" r:id="rId667"/>
              </w:object>
            </w:r>
            <w:r w:rsidRPr="00147F39">
              <w:rPr>
                <w:rFonts w:eastAsia="MS Mincho" w:hint="eastAsia"/>
                <w:szCs w:val="18"/>
                <w:lang w:eastAsia="ja-JP"/>
              </w:rPr>
              <w:t>)</w:t>
            </w:r>
            <w:r w:rsidRPr="00147F39">
              <w:rPr>
                <w:rFonts w:eastAsia="MS Mincho"/>
                <w:szCs w:val="18"/>
                <w:lang w:eastAsia="ja-JP"/>
              </w:rPr>
              <w:t xml:space="preserve"> in [ns]</w:t>
            </w:r>
          </w:p>
        </w:tc>
        <w:tc>
          <w:tcPr>
            <w:tcW w:w="1278" w:type="pct"/>
            <w:vAlign w:val="center"/>
          </w:tcPr>
          <w:p w14:paraId="454E749F" w14:textId="77777777" w:rsidR="00195475" w:rsidRPr="00147F39" w:rsidRDefault="00195475" w:rsidP="00195475">
            <w:pPr>
              <w:pStyle w:val="TAC"/>
              <w:keepNext w:val="0"/>
              <w:keepLines w:val="0"/>
              <w:rPr>
                <w:szCs w:val="18"/>
                <w:lang w:bidi="ar-LY"/>
              </w:rPr>
            </w:pPr>
            <w:r>
              <w:rPr>
                <w:szCs w:val="18"/>
                <w:lang w:val="sv-SE" w:bidi="ar-LY"/>
              </w:rPr>
              <w:t>N/A</w:t>
            </w:r>
          </w:p>
        </w:tc>
        <w:tc>
          <w:tcPr>
            <w:tcW w:w="1807" w:type="pct"/>
            <w:vAlign w:val="center"/>
          </w:tcPr>
          <w:p w14:paraId="6DDCC888" w14:textId="77777777" w:rsidR="00195475" w:rsidRPr="00147F39" w:rsidRDefault="00195475" w:rsidP="00195475">
            <w:pPr>
              <w:pStyle w:val="TAC"/>
              <w:keepNext w:val="0"/>
              <w:keepLines w:val="0"/>
              <w:rPr>
                <w:color w:val="000000"/>
                <w:szCs w:val="18"/>
              </w:rPr>
            </w:pPr>
            <w:r>
              <w:rPr>
                <w:color w:val="000000"/>
                <w:szCs w:val="18"/>
                <w:lang w:val="sv-SE"/>
              </w:rPr>
              <w:t>N/A</w:t>
            </w:r>
          </w:p>
        </w:tc>
      </w:tr>
      <w:tr w:rsidR="00195475" w:rsidRPr="00147F39" w14:paraId="1859C91A" w14:textId="77777777" w:rsidTr="004959D3">
        <w:trPr>
          <w:cantSplit/>
          <w:jc w:val="center"/>
        </w:trPr>
        <w:tc>
          <w:tcPr>
            <w:tcW w:w="1915" w:type="pct"/>
            <w:gridSpan w:val="2"/>
            <w:vAlign w:val="center"/>
          </w:tcPr>
          <w:p w14:paraId="6391C417" w14:textId="77777777" w:rsidR="00195475" w:rsidRPr="00147F39" w:rsidRDefault="00195475" w:rsidP="00195475">
            <w:pPr>
              <w:pStyle w:val="TAC"/>
              <w:keepNext w:val="0"/>
              <w:keepLines w:val="0"/>
              <w:rPr>
                <w:szCs w:val="18"/>
                <w:lang w:eastAsia="ko-KR"/>
              </w:rPr>
            </w:pPr>
            <w:r w:rsidRPr="00147F39">
              <w:rPr>
                <w:szCs w:val="18"/>
              </w:rPr>
              <w:t xml:space="preserve">Cluster </w:t>
            </w:r>
            <w:r w:rsidRPr="00147F39">
              <w:rPr>
                <w:i/>
                <w:szCs w:val="18"/>
              </w:rPr>
              <w:t>ASD</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60" w:dyaOrig="360" w14:anchorId="70D8F9B3">
                <v:shape id="_x0000_i1344" type="#_x0000_t75" style="width:27.7pt;height:21.7pt" o:ole="">
                  <v:imagedata r:id="rId659" o:title=""/>
                </v:shape>
                <o:OLEObject Type="Embed" ProgID="Equation.3" ShapeID="_x0000_i1344" DrawAspect="Content" ObjectID="_1827163361" r:id="rId668"/>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1278" w:type="pct"/>
            <w:vAlign w:val="center"/>
          </w:tcPr>
          <w:p w14:paraId="6A1C9AF1" w14:textId="77777777" w:rsidR="00195475" w:rsidRPr="00147F39" w:rsidRDefault="00195475" w:rsidP="00195475">
            <w:pPr>
              <w:pStyle w:val="TAC"/>
              <w:keepNext w:val="0"/>
              <w:keepLines w:val="0"/>
              <w:rPr>
                <w:szCs w:val="18"/>
              </w:rPr>
            </w:pPr>
            <w:r>
              <w:rPr>
                <w:szCs w:val="18"/>
                <w:lang w:val="sv-SE"/>
              </w:rPr>
              <w:t>5</w:t>
            </w:r>
          </w:p>
        </w:tc>
        <w:tc>
          <w:tcPr>
            <w:tcW w:w="1807" w:type="pct"/>
            <w:vAlign w:val="center"/>
          </w:tcPr>
          <w:p w14:paraId="667101AA" w14:textId="77777777" w:rsidR="00195475" w:rsidRPr="00147F39" w:rsidRDefault="00195475" w:rsidP="00195475">
            <w:pPr>
              <w:pStyle w:val="TAC"/>
              <w:keepNext w:val="0"/>
              <w:keepLines w:val="0"/>
              <w:rPr>
                <w:color w:val="000000"/>
                <w:szCs w:val="18"/>
              </w:rPr>
            </w:pPr>
            <w:r>
              <w:rPr>
                <w:color w:val="000000"/>
                <w:szCs w:val="18"/>
                <w:lang w:val="sv-SE"/>
              </w:rPr>
              <w:t>5</w:t>
            </w:r>
          </w:p>
        </w:tc>
      </w:tr>
      <w:tr w:rsidR="00195475" w:rsidRPr="00147F39" w14:paraId="46AE2445" w14:textId="77777777" w:rsidTr="004959D3">
        <w:trPr>
          <w:cantSplit/>
          <w:jc w:val="center"/>
        </w:trPr>
        <w:tc>
          <w:tcPr>
            <w:tcW w:w="1915" w:type="pct"/>
            <w:gridSpan w:val="2"/>
            <w:vAlign w:val="center"/>
          </w:tcPr>
          <w:p w14:paraId="4784A4F7" w14:textId="77777777" w:rsidR="00195475" w:rsidRPr="00147F39" w:rsidRDefault="00195475" w:rsidP="00195475">
            <w:pPr>
              <w:pStyle w:val="TAC"/>
              <w:keepNext w:val="0"/>
              <w:keepLines w:val="0"/>
              <w:rPr>
                <w:szCs w:val="18"/>
              </w:rPr>
            </w:pPr>
            <w:r w:rsidRPr="00147F39">
              <w:rPr>
                <w:szCs w:val="18"/>
              </w:rPr>
              <w:t xml:space="preserve">Cluster </w:t>
            </w:r>
            <w:r w:rsidRPr="00147F39">
              <w:rPr>
                <w:i/>
                <w:szCs w:val="18"/>
              </w:rPr>
              <w:t>ASA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4EF03ABE">
                <v:shape id="_x0000_i1345" type="#_x0000_t75" style="width:21.7pt;height:21.7pt" o:ole="">
                  <v:imagedata r:id="rId661" o:title=""/>
                </v:shape>
                <o:OLEObject Type="Embed" ProgID="Equation.3" ShapeID="_x0000_i1345" DrawAspect="Content" ObjectID="_1827163362" r:id="rId669"/>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1278" w:type="pct"/>
            <w:vAlign w:val="center"/>
          </w:tcPr>
          <w:p w14:paraId="46B96C40" w14:textId="77777777" w:rsidR="00195475" w:rsidRPr="00147F39" w:rsidRDefault="00195475" w:rsidP="00195475">
            <w:pPr>
              <w:pStyle w:val="TAC"/>
              <w:keepNext w:val="0"/>
              <w:keepLines w:val="0"/>
              <w:rPr>
                <w:szCs w:val="18"/>
              </w:rPr>
            </w:pPr>
            <w:r>
              <w:rPr>
                <w:szCs w:val="18"/>
                <w:lang w:val="sv-SE"/>
              </w:rPr>
              <w:t>8</w:t>
            </w:r>
          </w:p>
        </w:tc>
        <w:tc>
          <w:tcPr>
            <w:tcW w:w="1807" w:type="pct"/>
            <w:vAlign w:val="center"/>
          </w:tcPr>
          <w:p w14:paraId="527AA8E4" w14:textId="77777777" w:rsidR="00195475" w:rsidRPr="00147F39" w:rsidRDefault="00195475" w:rsidP="00195475">
            <w:pPr>
              <w:pStyle w:val="TAC"/>
              <w:keepNext w:val="0"/>
              <w:keepLines w:val="0"/>
              <w:rPr>
                <w:color w:val="000000"/>
                <w:szCs w:val="18"/>
              </w:rPr>
            </w:pPr>
            <w:r>
              <w:rPr>
                <w:color w:val="000000"/>
                <w:szCs w:val="18"/>
                <w:lang w:val="sv-SE"/>
              </w:rPr>
              <w:t>8</w:t>
            </w:r>
          </w:p>
        </w:tc>
      </w:tr>
      <w:tr w:rsidR="00195475" w:rsidRPr="00147F39" w14:paraId="764E7489" w14:textId="77777777" w:rsidTr="004959D3">
        <w:trPr>
          <w:cantSplit/>
          <w:jc w:val="center"/>
        </w:trPr>
        <w:tc>
          <w:tcPr>
            <w:tcW w:w="1915" w:type="pct"/>
            <w:gridSpan w:val="2"/>
            <w:vAlign w:val="center"/>
          </w:tcPr>
          <w:p w14:paraId="21B2450F" w14:textId="77777777" w:rsidR="00195475" w:rsidRPr="00147F39" w:rsidRDefault="00195475" w:rsidP="00195475">
            <w:pPr>
              <w:pStyle w:val="TAC"/>
              <w:keepNext w:val="0"/>
              <w:keepLines w:val="0"/>
              <w:rPr>
                <w:szCs w:val="18"/>
                <w:lang w:eastAsia="ko-KR"/>
              </w:rPr>
            </w:pPr>
            <w:r w:rsidRPr="00147F39">
              <w:rPr>
                <w:szCs w:val="18"/>
              </w:rPr>
              <w:t xml:space="preserve">Cluster </w:t>
            </w:r>
            <w:r w:rsidRPr="00147F39">
              <w:rPr>
                <w:i/>
                <w:szCs w:val="18"/>
              </w:rPr>
              <w:t>ZSA</w:t>
            </w:r>
            <w:r w:rsidRPr="00147F39">
              <w:rPr>
                <w:rFonts w:hint="eastAsia"/>
                <w:i/>
                <w:szCs w:val="18"/>
                <w:lang w:eastAsia="ko-KR"/>
              </w:rPr>
              <w:t xml:space="preserve"> </w:t>
            </w:r>
            <w:r w:rsidRPr="00147F39">
              <w:rPr>
                <w:rFonts w:eastAsia="MS Mincho" w:hint="eastAsia"/>
                <w:szCs w:val="18"/>
                <w:lang w:eastAsia="ja-JP"/>
              </w:rPr>
              <w:t>(</w:t>
            </w:r>
            <w:r w:rsidRPr="00147F39">
              <w:rPr>
                <w:position w:val="-12"/>
                <w:szCs w:val="18"/>
              </w:rPr>
              <w:object w:dxaOrig="420" w:dyaOrig="360" w14:anchorId="710A6875">
                <v:shape id="_x0000_i1346" type="#_x0000_t75" style="width:21.7pt;height:21.7pt" o:ole="">
                  <v:imagedata r:id="rId663" o:title=""/>
                </v:shape>
                <o:OLEObject Type="Embed" ProgID="Equation.3" ShapeID="_x0000_i1346" DrawAspect="Content" ObjectID="_1827163363" r:id="rId670"/>
              </w:object>
            </w:r>
            <w:r w:rsidRPr="00147F39">
              <w:rPr>
                <w:rFonts w:eastAsia="MS Mincho" w:hint="eastAsia"/>
                <w:szCs w:val="18"/>
                <w:lang w:eastAsia="ja-JP"/>
              </w:rPr>
              <w:t>)</w:t>
            </w:r>
            <w:r w:rsidRPr="00147F39">
              <w:rPr>
                <w:rFonts w:eastAsia="MS Mincho"/>
                <w:szCs w:val="18"/>
                <w:lang w:eastAsia="ja-JP"/>
              </w:rPr>
              <w:t xml:space="preserve"> in [</w:t>
            </w:r>
            <w:proofErr w:type="spellStart"/>
            <w:r w:rsidRPr="00147F39">
              <w:rPr>
                <w:rFonts w:eastAsia="MS Mincho"/>
                <w:szCs w:val="18"/>
                <w:lang w:eastAsia="ja-JP"/>
              </w:rPr>
              <w:t>deg</w:t>
            </w:r>
            <w:proofErr w:type="spellEnd"/>
            <w:r w:rsidRPr="00147F39">
              <w:rPr>
                <w:rFonts w:eastAsia="MS Mincho"/>
                <w:szCs w:val="18"/>
                <w:lang w:eastAsia="ja-JP"/>
              </w:rPr>
              <w:t>]</w:t>
            </w:r>
          </w:p>
        </w:tc>
        <w:tc>
          <w:tcPr>
            <w:tcW w:w="1278" w:type="pct"/>
            <w:vAlign w:val="center"/>
          </w:tcPr>
          <w:p w14:paraId="4F1009B2" w14:textId="77777777" w:rsidR="00195475" w:rsidRPr="00147F39" w:rsidRDefault="00195475" w:rsidP="00195475">
            <w:pPr>
              <w:pStyle w:val="TAC"/>
              <w:keepNext w:val="0"/>
              <w:keepLines w:val="0"/>
              <w:rPr>
                <w:szCs w:val="18"/>
              </w:rPr>
            </w:pPr>
            <w:r>
              <w:rPr>
                <w:szCs w:val="18"/>
                <w:lang w:val="sv-SE"/>
              </w:rPr>
              <w:t>9</w:t>
            </w:r>
          </w:p>
        </w:tc>
        <w:tc>
          <w:tcPr>
            <w:tcW w:w="1807" w:type="pct"/>
            <w:vAlign w:val="center"/>
          </w:tcPr>
          <w:p w14:paraId="3550C2D0" w14:textId="77777777" w:rsidR="00195475" w:rsidRPr="00147F39" w:rsidRDefault="00195475" w:rsidP="00195475">
            <w:pPr>
              <w:pStyle w:val="TAC"/>
              <w:keepNext w:val="0"/>
              <w:keepLines w:val="0"/>
              <w:rPr>
                <w:color w:val="000000"/>
                <w:szCs w:val="18"/>
              </w:rPr>
            </w:pPr>
            <w:r>
              <w:rPr>
                <w:color w:val="000000"/>
                <w:szCs w:val="18"/>
                <w:lang w:val="sv-SE"/>
              </w:rPr>
              <w:t>9</w:t>
            </w:r>
          </w:p>
        </w:tc>
      </w:tr>
      <w:tr w:rsidR="00195475" w:rsidRPr="00147F39" w14:paraId="4139302D" w14:textId="77777777" w:rsidTr="004959D3">
        <w:trPr>
          <w:cantSplit/>
          <w:jc w:val="center"/>
        </w:trPr>
        <w:tc>
          <w:tcPr>
            <w:tcW w:w="1915" w:type="pct"/>
            <w:gridSpan w:val="2"/>
            <w:vAlign w:val="center"/>
          </w:tcPr>
          <w:p w14:paraId="3AD996D8" w14:textId="77777777" w:rsidR="00195475" w:rsidRPr="00147F39" w:rsidRDefault="00195475" w:rsidP="00195475">
            <w:pPr>
              <w:pStyle w:val="TAC"/>
              <w:keepNext w:val="0"/>
              <w:keepLines w:val="0"/>
              <w:rPr>
                <w:szCs w:val="18"/>
              </w:rPr>
            </w:pPr>
            <w:r w:rsidRPr="00147F39">
              <w:rPr>
                <w:szCs w:val="18"/>
              </w:rPr>
              <w:t xml:space="preserve">Per cluster shadowing std </w:t>
            </w:r>
            <w:r w:rsidRPr="00147F39">
              <w:rPr>
                <w:rFonts w:ascii="Symbol" w:hAnsi="Symbol"/>
                <w:szCs w:val="18"/>
              </w:rPr>
              <w:t></w:t>
            </w:r>
            <w:r w:rsidRPr="00147F39">
              <w:rPr>
                <w:szCs w:val="18"/>
              </w:rPr>
              <w:t xml:space="preserve"> [dB]</w:t>
            </w:r>
          </w:p>
        </w:tc>
        <w:tc>
          <w:tcPr>
            <w:tcW w:w="1278" w:type="pct"/>
            <w:vAlign w:val="center"/>
          </w:tcPr>
          <w:p w14:paraId="487CA5AC" w14:textId="77777777" w:rsidR="00195475" w:rsidRPr="00147F39" w:rsidRDefault="00195475" w:rsidP="00195475">
            <w:pPr>
              <w:pStyle w:val="TAC"/>
              <w:keepNext w:val="0"/>
              <w:keepLines w:val="0"/>
              <w:rPr>
                <w:szCs w:val="18"/>
              </w:rPr>
            </w:pPr>
            <w:r>
              <w:rPr>
                <w:szCs w:val="18"/>
                <w:lang w:val="sv-SE"/>
              </w:rPr>
              <w:t>4</w:t>
            </w:r>
          </w:p>
        </w:tc>
        <w:tc>
          <w:tcPr>
            <w:tcW w:w="1807" w:type="pct"/>
            <w:vAlign w:val="center"/>
          </w:tcPr>
          <w:p w14:paraId="70ECA314" w14:textId="77777777" w:rsidR="00195475" w:rsidRPr="00147F39" w:rsidRDefault="00195475" w:rsidP="00195475">
            <w:pPr>
              <w:pStyle w:val="TAC"/>
              <w:keepNext w:val="0"/>
              <w:keepLines w:val="0"/>
              <w:rPr>
                <w:color w:val="000000"/>
                <w:szCs w:val="18"/>
              </w:rPr>
            </w:pPr>
            <w:r>
              <w:rPr>
                <w:color w:val="000000"/>
                <w:szCs w:val="18"/>
                <w:lang w:val="sv-SE"/>
              </w:rPr>
              <w:t>3</w:t>
            </w:r>
          </w:p>
        </w:tc>
      </w:tr>
      <w:tr w:rsidR="00195475" w:rsidRPr="00147F39" w14:paraId="05F66555" w14:textId="77777777" w:rsidTr="004959D3">
        <w:trPr>
          <w:cantSplit/>
          <w:jc w:val="center"/>
        </w:trPr>
        <w:tc>
          <w:tcPr>
            <w:tcW w:w="972" w:type="pct"/>
            <w:vMerge w:val="restart"/>
            <w:vAlign w:val="center"/>
          </w:tcPr>
          <w:p w14:paraId="49F9F634" w14:textId="77777777" w:rsidR="00195475" w:rsidRPr="00147F39" w:rsidRDefault="00195475" w:rsidP="00195475">
            <w:pPr>
              <w:pStyle w:val="TAC"/>
              <w:keepNext w:val="0"/>
              <w:keepLines w:val="0"/>
              <w:rPr>
                <w:szCs w:val="18"/>
                <w:lang w:eastAsia="ko-KR"/>
              </w:rPr>
            </w:pPr>
            <w:r w:rsidRPr="00147F39">
              <w:rPr>
                <w:szCs w:val="18"/>
              </w:rPr>
              <w:t>Correlation distance in the horizontal plane [m]</w:t>
            </w:r>
            <w:r>
              <w:rPr>
                <w:szCs w:val="18"/>
              </w:rPr>
              <w:t xml:space="preserve"> </w:t>
            </w:r>
            <w:r>
              <w:rPr>
                <w:szCs w:val="18"/>
                <w:vertAlign w:val="superscript"/>
              </w:rPr>
              <w:t>5</w:t>
            </w:r>
            <w:r w:rsidRPr="00810AEB">
              <w:rPr>
                <w:szCs w:val="18"/>
                <w:vertAlign w:val="superscript"/>
              </w:rPr>
              <w:t>)</w:t>
            </w:r>
          </w:p>
        </w:tc>
        <w:tc>
          <w:tcPr>
            <w:tcW w:w="943" w:type="pct"/>
            <w:vAlign w:val="center"/>
          </w:tcPr>
          <w:p w14:paraId="15670A27" w14:textId="77777777" w:rsidR="00195475" w:rsidRPr="00147F39" w:rsidRDefault="00195475" w:rsidP="00195475">
            <w:pPr>
              <w:pStyle w:val="TAC"/>
              <w:keepNext w:val="0"/>
              <w:keepLines w:val="0"/>
              <w:rPr>
                <w:szCs w:val="18"/>
              </w:rPr>
            </w:pPr>
            <w:r w:rsidRPr="00147F39">
              <w:rPr>
                <w:i/>
                <w:szCs w:val="18"/>
              </w:rPr>
              <w:t>DS</w:t>
            </w:r>
          </w:p>
        </w:tc>
        <w:tc>
          <w:tcPr>
            <w:tcW w:w="1278" w:type="pct"/>
            <w:vAlign w:val="center"/>
          </w:tcPr>
          <w:p w14:paraId="2CFD24CE"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0679B3E1"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52112217" w14:textId="77777777" w:rsidTr="004959D3">
        <w:trPr>
          <w:cantSplit/>
          <w:jc w:val="center"/>
        </w:trPr>
        <w:tc>
          <w:tcPr>
            <w:tcW w:w="972" w:type="pct"/>
            <w:vMerge/>
            <w:vAlign w:val="center"/>
          </w:tcPr>
          <w:p w14:paraId="589A0FE5" w14:textId="77777777" w:rsidR="00195475" w:rsidRPr="00147F39" w:rsidRDefault="00195475" w:rsidP="00195475">
            <w:pPr>
              <w:pStyle w:val="TAC"/>
              <w:keepNext w:val="0"/>
              <w:keepLines w:val="0"/>
              <w:rPr>
                <w:szCs w:val="18"/>
              </w:rPr>
            </w:pPr>
          </w:p>
        </w:tc>
        <w:tc>
          <w:tcPr>
            <w:tcW w:w="943" w:type="pct"/>
            <w:vAlign w:val="center"/>
          </w:tcPr>
          <w:p w14:paraId="2960AFDD" w14:textId="77777777" w:rsidR="00195475" w:rsidRPr="00147F39" w:rsidRDefault="00195475" w:rsidP="00195475">
            <w:pPr>
              <w:pStyle w:val="TAC"/>
              <w:keepNext w:val="0"/>
              <w:keepLines w:val="0"/>
              <w:rPr>
                <w:szCs w:val="18"/>
              </w:rPr>
            </w:pPr>
            <w:r w:rsidRPr="00147F39">
              <w:rPr>
                <w:i/>
                <w:szCs w:val="18"/>
              </w:rPr>
              <w:t>ASD</w:t>
            </w:r>
          </w:p>
        </w:tc>
        <w:tc>
          <w:tcPr>
            <w:tcW w:w="1278" w:type="pct"/>
            <w:vAlign w:val="center"/>
          </w:tcPr>
          <w:p w14:paraId="7D478BCC"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3CCAFB22"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3EF73823" w14:textId="77777777" w:rsidTr="004959D3">
        <w:trPr>
          <w:cantSplit/>
          <w:jc w:val="center"/>
        </w:trPr>
        <w:tc>
          <w:tcPr>
            <w:tcW w:w="972" w:type="pct"/>
            <w:vMerge/>
            <w:vAlign w:val="center"/>
          </w:tcPr>
          <w:p w14:paraId="7655A4EB" w14:textId="77777777" w:rsidR="00195475" w:rsidRPr="00147F39" w:rsidRDefault="00195475" w:rsidP="00195475">
            <w:pPr>
              <w:pStyle w:val="TAC"/>
              <w:keepNext w:val="0"/>
              <w:keepLines w:val="0"/>
              <w:rPr>
                <w:szCs w:val="18"/>
              </w:rPr>
            </w:pPr>
          </w:p>
        </w:tc>
        <w:tc>
          <w:tcPr>
            <w:tcW w:w="943" w:type="pct"/>
            <w:vAlign w:val="center"/>
          </w:tcPr>
          <w:p w14:paraId="4EA4C009" w14:textId="77777777" w:rsidR="00195475" w:rsidRPr="00147F39" w:rsidRDefault="00195475" w:rsidP="00195475">
            <w:pPr>
              <w:pStyle w:val="TAC"/>
              <w:keepNext w:val="0"/>
              <w:keepLines w:val="0"/>
              <w:rPr>
                <w:szCs w:val="18"/>
              </w:rPr>
            </w:pPr>
            <w:r w:rsidRPr="00147F39">
              <w:rPr>
                <w:i/>
                <w:szCs w:val="18"/>
              </w:rPr>
              <w:t>ASA</w:t>
            </w:r>
          </w:p>
        </w:tc>
        <w:tc>
          <w:tcPr>
            <w:tcW w:w="1278" w:type="pct"/>
            <w:vAlign w:val="center"/>
          </w:tcPr>
          <w:p w14:paraId="2167EC11"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2AD81701"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25BB43EF" w14:textId="77777777" w:rsidTr="004959D3">
        <w:trPr>
          <w:cantSplit/>
          <w:jc w:val="center"/>
        </w:trPr>
        <w:tc>
          <w:tcPr>
            <w:tcW w:w="972" w:type="pct"/>
            <w:vMerge/>
            <w:vAlign w:val="center"/>
          </w:tcPr>
          <w:p w14:paraId="2D316817" w14:textId="77777777" w:rsidR="00195475" w:rsidRPr="00147F39" w:rsidRDefault="00195475" w:rsidP="00195475">
            <w:pPr>
              <w:pStyle w:val="TAC"/>
              <w:keepNext w:val="0"/>
              <w:keepLines w:val="0"/>
              <w:rPr>
                <w:szCs w:val="18"/>
              </w:rPr>
            </w:pPr>
          </w:p>
        </w:tc>
        <w:tc>
          <w:tcPr>
            <w:tcW w:w="943" w:type="pct"/>
            <w:vAlign w:val="center"/>
          </w:tcPr>
          <w:p w14:paraId="5B72F7DF" w14:textId="77777777" w:rsidR="00195475" w:rsidRPr="00147F39" w:rsidRDefault="00195475" w:rsidP="00195475">
            <w:pPr>
              <w:pStyle w:val="TAC"/>
              <w:keepNext w:val="0"/>
              <w:keepLines w:val="0"/>
              <w:rPr>
                <w:szCs w:val="18"/>
              </w:rPr>
            </w:pPr>
            <w:r w:rsidRPr="00147F39">
              <w:rPr>
                <w:i/>
                <w:szCs w:val="18"/>
              </w:rPr>
              <w:t>SF</w:t>
            </w:r>
          </w:p>
        </w:tc>
        <w:tc>
          <w:tcPr>
            <w:tcW w:w="1278" w:type="pct"/>
            <w:vAlign w:val="center"/>
          </w:tcPr>
          <w:p w14:paraId="649C04B8"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506DF776"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24AB584B" w14:textId="77777777" w:rsidTr="004959D3">
        <w:trPr>
          <w:cantSplit/>
          <w:jc w:val="center"/>
        </w:trPr>
        <w:tc>
          <w:tcPr>
            <w:tcW w:w="972" w:type="pct"/>
            <w:vMerge/>
            <w:vAlign w:val="center"/>
          </w:tcPr>
          <w:p w14:paraId="1C29E80A" w14:textId="77777777" w:rsidR="00195475" w:rsidRPr="00147F39" w:rsidRDefault="00195475" w:rsidP="00195475">
            <w:pPr>
              <w:pStyle w:val="TAC"/>
              <w:keepNext w:val="0"/>
              <w:keepLines w:val="0"/>
              <w:rPr>
                <w:szCs w:val="18"/>
              </w:rPr>
            </w:pPr>
          </w:p>
        </w:tc>
        <w:tc>
          <w:tcPr>
            <w:tcW w:w="943" w:type="pct"/>
            <w:vAlign w:val="center"/>
          </w:tcPr>
          <w:p w14:paraId="0EB794AA" w14:textId="77777777" w:rsidR="00195475" w:rsidRPr="00147F39" w:rsidRDefault="00195475" w:rsidP="00195475">
            <w:pPr>
              <w:pStyle w:val="TAC"/>
              <w:keepNext w:val="0"/>
              <w:keepLines w:val="0"/>
              <w:rPr>
                <w:rFonts w:ascii="Symbol" w:hAnsi="Symbol"/>
                <w:i/>
                <w:szCs w:val="18"/>
              </w:rPr>
            </w:pPr>
            <w:r w:rsidRPr="00147F39">
              <w:rPr>
                <w:rFonts w:ascii="Symbol" w:hAnsi="Symbol"/>
                <w:i/>
                <w:szCs w:val="18"/>
              </w:rPr>
              <w:t></w:t>
            </w:r>
          </w:p>
        </w:tc>
        <w:tc>
          <w:tcPr>
            <w:tcW w:w="1278" w:type="pct"/>
            <w:vAlign w:val="center"/>
          </w:tcPr>
          <w:p w14:paraId="33CEE6BF" w14:textId="77777777" w:rsidR="00195475" w:rsidRPr="00147F39" w:rsidRDefault="00195475" w:rsidP="00195475">
            <w:pPr>
              <w:pStyle w:val="TAC"/>
              <w:keepNext w:val="0"/>
              <w:keepLines w:val="0"/>
              <w:rPr>
                <w:szCs w:val="18"/>
              </w:rPr>
            </w:pPr>
            <w:r>
              <w:rPr>
                <w:szCs w:val="18"/>
                <w:lang w:val="sv-SE"/>
              </w:rPr>
              <w:t>10</w:t>
            </w:r>
          </w:p>
        </w:tc>
        <w:tc>
          <w:tcPr>
            <w:tcW w:w="1807" w:type="pct"/>
          </w:tcPr>
          <w:p w14:paraId="2376EE94" w14:textId="77777777" w:rsidR="00195475" w:rsidRPr="00147F39" w:rsidRDefault="00195475" w:rsidP="00195475">
            <w:pPr>
              <w:pStyle w:val="TAC"/>
              <w:keepNext w:val="0"/>
              <w:keepLines w:val="0"/>
              <w:rPr>
                <w:color w:val="000000"/>
                <w:szCs w:val="18"/>
              </w:rPr>
            </w:pPr>
            <w:r>
              <w:rPr>
                <w:rFonts w:eastAsia="Microsoft YaHei"/>
                <w:color w:val="000000"/>
                <w:kern w:val="24"/>
                <w:szCs w:val="18"/>
                <w:lang w:val="sv-SE" w:eastAsia="zh-CN"/>
              </w:rPr>
              <w:t>N/A</w:t>
            </w:r>
          </w:p>
        </w:tc>
      </w:tr>
      <w:tr w:rsidR="00195475" w:rsidRPr="00147F39" w14:paraId="23CEA9D6" w14:textId="77777777" w:rsidTr="004959D3">
        <w:trPr>
          <w:cantSplit/>
          <w:jc w:val="center"/>
        </w:trPr>
        <w:tc>
          <w:tcPr>
            <w:tcW w:w="972" w:type="pct"/>
            <w:vMerge/>
            <w:vAlign w:val="center"/>
          </w:tcPr>
          <w:p w14:paraId="5C66F562" w14:textId="77777777" w:rsidR="00195475" w:rsidRPr="00147F39" w:rsidRDefault="00195475" w:rsidP="00195475">
            <w:pPr>
              <w:pStyle w:val="TAC"/>
              <w:keepNext w:val="0"/>
              <w:keepLines w:val="0"/>
              <w:rPr>
                <w:szCs w:val="18"/>
              </w:rPr>
            </w:pPr>
          </w:p>
        </w:tc>
        <w:tc>
          <w:tcPr>
            <w:tcW w:w="943" w:type="pct"/>
            <w:vAlign w:val="center"/>
          </w:tcPr>
          <w:p w14:paraId="74E09D05" w14:textId="77777777" w:rsidR="00195475" w:rsidRPr="00147F39" w:rsidRDefault="00195475" w:rsidP="00195475">
            <w:pPr>
              <w:pStyle w:val="TAC"/>
              <w:keepNext w:val="0"/>
              <w:keepLines w:val="0"/>
              <w:rPr>
                <w:i/>
                <w:szCs w:val="18"/>
              </w:rPr>
            </w:pPr>
            <w:r w:rsidRPr="00147F39">
              <w:rPr>
                <w:i/>
                <w:szCs w:val="18"/>
              </w:rPr>
              <w:t>ZSA</w:t>
            </w:r>
          </w:p>
        </w:tc>
        <w:tc>
          <w:tcPr>
            <w:tcW w:w="1278" w:type="pct"/>
            <w:vAlign w:val="center"/>
          </w:tcPr>
          <w:p w14:paraId="67F4C2A6"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33DC41A2"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44824BA9" w14:textId="77777777" w:rsidTr="004959D3">
        <w:trPr>
          <w:cantSplit/>
          <w:jc w:val="center"/>
        </w:trPr>
        <w:tc>
          <w:tcPr>
            <w:tcW w:w="972" w:type="pct"/>
            <w:vMerge/>
            <w:vAlign w:val="center"/>
          </w:tcPr>
          <w:p w14:paraId="4A56433E" w14:textId="77777777" w:rsidR="00195475" w:rsidRPr="00147F39" w:rsidRDefault="00195475" w:rsidP="00195475">
            <w:pPr>
              <w:pStyle w:val="TAC"/>
              <w:keepNext w:val="0"/>
              <w:keepLines w:val="0"/>
              <w:rPr>
                <w:szCs w:val="18"/>
              </w:rPr>
            </w:pPr>
          </w:p>
        </w:tc>
        <w:tc>
          <w:tcPr>
            <w:tcW w:w="943" w:type="pct"/>
            <w:vAlign w:val="center"/>
          </w:tcPr>
          <w:p w14:paraId="6A5E8CD2" w14:textId="77777777" w:rsidR="00195475" w:rsidRPr="00147F39" w:rsidRDefault="00195475" w:rsidP="00195475">
            <w:pPr>
              <w:pStyle w:val="TAC"/>
              <w:keepNext w:val="0"/>
              <w:keepLines w:val="0"/>
              <w:rPr>
                <w:i/>
                <w:szCs w:val="18"/>
              </w:rPr>
            </w:pPr>
            <w:r w:rsidRPr="00147F39">
              <w:rPr>
                <w:i/>
                <w:szCs w:val="18"/>
              </w:rPr>
              <w:t>ZSD</w:t>
            </w:r>
          </w:p>
        </w:tc>
        <w:tc>
          <w:tcPr>
            <w:tcW w:w="1278" w:type="pct"/>
            <w:vAlign w:val="center"/>
          </w:tcPr>
          <w:p w14:paraId="484D3253" w14:textId="77777777" w:rsidR="00195475" w:rsidRPr="00147F39" w:rsidRDefault="00195475" w:rsidP="00195475">
            <w:pPr>
              <w:pStyle w:val="TAC"/>
              <w:keepNext w:val="0"/>
              <w:keepLines w:val="0"/>
              <w:rPr>
                <w:szCs w:val="18"/>
              </w:rPr>
            </w:pPr>
            <w:r>
              <w:rPr>
                <w:szCs w:val="18"/>
                <w:lang w:val="sv-SE"/>
              </w:rPr>
              <w:t>10</w:t>
            </w:r>
          </w:p>
        </w:tc>
        <w:tc>
          <w:tcPr>
            <w:tcW w:w="1807" w:type="pct"/>
            <w:vAlign w:val="center"/>
          </w:tcPr>
          <w:p w14:paraId="5490726B" w14:textId="77777777" w:rsidR="00195475" w:rsidRPr="00147F39" w:rsidRDefault="00195475" w:rsidP="00195475">
            <w:pPr>
              <w:pStyle w:val="TAC"/>
              <w:keepNext w:val="0"/>
              <w:keepLines w:val="0"/>
              <w:rPr>
                <w:color w:val="000000"/>
                <w:szCs w:val="18"/>
              </w:rPr>
            </w:pPr>
            <w:r>
              <w:rPr>
                <w:color w:val="000000"/>
                <w:szCs w:val="18"/>
                <w:lang w:val="sv-SE"/>
              </w:rPr>
              <w:t>10</w:t>
            </w:r>
          </w:p>
        </w:tc>
      </w:tr>
      <w:tr w:rsidR="00195475" w:rsidRPr="00147F39" w14:paraId="14712D6A" w14:textId="77777777" w:rsidTr="004959D3">
        <w:trPr>
          <w:cantSplit/>
          <w:jc w:val="center"/>
        </w:trPr>
        <w:tc>
          <w:tcPr>
            <w:tcW w:w="5000" w:type="pct"/>
            <w:gridSpan w:val="4"/>
          </w:tcPr>
          <w:p w14:paraId="559D7599" w14:textId="77777777" w:rsidR="00195475" w:rsidRPr="00147F39" w:rsidRDefault="00195475" w:rsidP="00195475">
            <w:pPr>
              <w:pStyle w:val="TAN"/>
              <w:keepNext w:val="0"/>
              <w:keepLines w:val="0"/>
              <w:rPr>
                <w:szCs w:val="18"/>
                <w:lang w:eastAsia="ko-KR"/>
              </w:rPr>
            </w:pPr>
            <w:r w:rsidRPr="00147F39">
              <w:rPr>
                <w:i/>
                <w:szCs w:val="18"/>
                <w:lang w:eastAsia="ko-KR"/>
              </w:rPr>
              <w:t>f</w:t>
            </w:r>
            <w:r w:rsidRPr="00147F39">
              <w:rPr>
                <w:rFonts w:hint="eastAsia"/>
                <w:i/>
                <w:szCs w:val="18"/>
                <w:vertAlign w:val="subscript"/>
                <w:lang w:eastAsia="ko-KR"/>
              </w:rPr>
              <w:t>c</w:t>
            </w:r>
            <w:r w:rsidRPr="00147F39">
              <w:rPr>
                <w:rFonts w:hint="eastAsia"/>
                <w:szCs w:val="18"/>
                <w:lang w:eastAsia="ko-KR"/>
              </w:rPr>
              <w:t xml:space="preserve"> is carrier frequency in GHz; </w:t>
            </w:r>
            <w:r w:rsidRPr="00147F39">
              <w:rPr>
                <w:rFonts w:hint="eastAsia"/>
                <w:i/>
                <w:szCs w:val="18"/>
                <w:lang w:eastAsia="ko-KR"/>
              </w:rPr>
              <w:t>d</w:t>
            </w:r>
            <w:r w:rsidRPr="00147F39">
              <w:rPr>
                <w:rFonts w:hint="eastAsia"/>
                <w:szCs w:val="18"/>
                <w:vertAlign w:val="subscript"/>
                <w:lang w:eastAsia="ko-KR"/>
              </w:rPr>
              <w:t>2D</w:t>
            </w:r>
            <w:r w:rsidRPr="00147F39">
              <w:rPr>
                <w:rFonts w:hint="eastAsia"/>
                <w:szCs w:val="18"/>
                <w:lang w:eastAsia="ko-KR"/>
              </w:rPr>
              <w:t xml:space="preserve"> is </w:t>
            </w:r>
            <w:r w:rsidRPr="00147F39">
              <w:rPr>
                <w:szCs w:val="18"/>
                <w:lang w:eastAsia="ko-KR"/>
              </w:rPr>
              <w:t>B</w:t>
            </w:r>
            <w:r w:rsidRPr="00147F39">
              <w:rPr>
                <w:rFonts w:hint="eastAsia"/>
                <w:szCs w:val="18"/>
                <w:lang w:eastAsia="ko-KR"/>
              </w:rPr>
              <w:t>S-</w:t>
            </w:r>
            <w:r w:rsidRPr="00147F39">
              <w:rPr>
                <w:szCs w:val="18"/>
                <w:lang w:eastAsia="ko-KR"/>
              </w:rPr>
              <w:t>UT</w:t>
            </w:r>
            <w:r w:rsidRPr="00147F39">
              <w:rPr>
                <w:rFonts w:hint="eastAsia"/>
                <w:szCs w:val="18"/>
                <w:lang w:eastAsia="ko-KR"/>
              </w:rPr>
              <w:t xml:space="preserve"> distance in km.</w:t>
            </w:r>
          </w:p>
          <w:p w14:paraId="14B55B4E" w14:textId="77777777" w:rsidR="00195475" w:rsidRPr="00147F39" w:rsidRDefault="00195475" w:rsidP="00195475">
            <w:pPr>
              <w:pStyle w:val="TAN"/>
              <w:keepNext w:val="0"/>
              <w:keepLines w:val="0"/>
              <w:rPr>
                <w:szCs w:val="18"/>
              </w:rPr>
            </w:pPr>
            <w:r w:rsidRPr="00147F39">
              <w:rPr>
                <w:szCs w:val="18"/>
              </w:rPr>
              <w:t>NOTE 1:</w:t>
            </w:r>
            <w:r w:rsidRPr="00147F39">
              <w:rPr>
                <w:szCs w:val="18"/>
              </w:rPr>
              <w:tab/>
            </w:r>
            <w:r w:rsidRPr="00147F39">
              <w:rPr>
                <w:i/>
                <w:szCs w:val="18"/>
              </w:rPr>
              <w:t>DS</w:t>
            </w:r>
            <w:r w:rsidRPr="00147F39">
              <w:rPr>
                <w:szCs w:val="18"/>
              </w:rPr>
              <w:t xml:space="preserve"> = rms delay spread, </w:t>
            </w:r>
            <w:r w:rsidRPr="00147F39">
              <w:rPr>
                <w:i/>
                <w:szCs w:val="18"/>
              </w:rPr>
              <w:t>ASD</w:t>
            </w:r>
            <w:r w:rsidRPr="00147F39">
              <w:rPr>
                <w:szCs w:val="18"/>
              </w:rPr>
              <w:t xml:space="preserve"> = rms azimuth spread of departure angles, </w:t>
            </w:r>
            <w:r w:rsidRPr="00147F39">
              <w:rPr>
                <w:i/>
                <w:szCs w:val="18"/>
              </w:rPr>
              <w:t>ASA</w:t>
            </w:r>
            <w:r w:rsidRPr="00147F39">
              <w:rPr>
                <w:szCs w:val="18"/>
              </w:rPr>
              <w:t xml:space="preserve"> = rms azimuth spread of arrival angles, </w:t>
            </w:r>
            <w:r w:rsidRPr="00147F39">
              <w:rPr>
                <w:i/>
                <w:szCs w:val="18"/>
              </w:rPr>
              <w:t>ZSD</w:t>
            </w:r>
            <w:r w:rsidRPr="00147F39">
              <w:rPr>
                <w:szCs w:val="18"/>
              </w:rPr>
              <w:t xml:space="preserve"> = rms zenith spread of departure angles, </w:t>
            </w:r>
            <w:r w:rsidRPr="00147F39">
              <w:rPr>
                <w:i/>
                <w:szCs w:val="18"/>
              </w:rPr>
              <w:t>ZSA</w:t>
            </w:r>
            <w:r w:rsidRPr="00147F39">
              <w:rPr>
                <w:szCs w:val="18"/>
              </w:rPr>
              <w:t xml:space="preserve"> = rms zenith spread of arrival angles,</w:t>
            </w:r>
            <w:r w:rsidRPr="00147F39">
              <w:rPr>
                <w:i/>
                <w:szCs w:val="18"/>
              </w:rPr>
              <w:t xml:space="preserve"> SF</w:t>
            </w:r>
            <w:r w:rsidRPr="00147F39">
              <w:rPr>
                <w:szCs w:val="18"/>
              </w:rPr>
              <w:t xml:space="preserve"> = shadow fading, and </w:t>
            </w:r>
            <w:r w:rsidRPr="00147F39">
              <w:rPr>
                <w:i/>
                <w:szCs w:val="18"/>
              </w:rPr>
              <w:t>K</w:t>
            </w:r>
            <w:r w:rsidRPr="00147F39">
              <w:rPr>
                <w:szCs w:val="18"/>
              </w:rPr>
              <w:t xml:space="preserve"> = </w:t>
            </w:r>
            <w:proofErr w:type="spellStart"/>
            <w:r w:rsidRPr="00147F39">
              <w:rPr>
                <w:szCs w:val="18"/>
              </w:rPr>
              <w:t>Ricean</w:t>
            </w:r>
            <w:proofErr w:type="spellEnd"/>
            <w:r w:rsidRPr="00147F39">
              <w:rPr>
                <w:szCs w:val="18"/>
              </w:rPr>
              <w:t xml:space="preserve"> K-factor.</w:t>
            </w:r>
          </w:p>
          <w:p w14:paraId="0C7C8852" w14:textId="77777777" w:rsidR="00195475" w:rsidRPr="00147F39" w:rsidRDefault="00195475" w:rsidP="00195475">
            <w:pPr>
              <w:pStyle w:val="TAN"/>
              <w:keepNext w:val="0"/>
              <w:keepLines w:val="0"/>
              <w:rPr>
                <w:szCs w:val="18"/>
                <w:lang w:eastAsia="ko-KR"/>
              </w:rPr>
            </w:pPr>
            <w:r w:rsidRPr="00147F39">
              <w:rPr>
                <w:szCs w:val="18"/>
              </w:rPr>
              <w:t>NOTE 2:</w:t>
            </w:r>
            <w:r w:rsidRPr="00147F39">
              <w:rPr>
                <w:szCs w:val="18"/>
              </w:rPr>
              <w:tab/>
              <w:t>The sign of the shadow fading is defined so that positive SF means more received power at UT than predicted by the path loss model.</w:t>
            </w:r>
          </w:p>
          <w:p w14:paraId="2086621F" w14:textId="77777777" w:rsidR="00195475" w:rsidRDefault="00195475" w:rsidP="00195475">
            <w:pPr>
              <w:pStyle w:val="TAN"/>
              <w:keepNext w:val="0"/>
              <w:keepLines w:val="0"/>
              <w:rPr>
                <w:szCs w:val="18"/>
              </w:rPr>
            </w:pPr>
            <w:r w:rsidRPr="00147F39">
              <w:rPr>
                <w:szCs w:val="18"/>
              </w:rPr>
              <w:t>NOTE 3:</w:t>
            </w:r>
            <w:r w:rsidRPr="00147F39">
              <w:rPr>
                <w:szCs w:val="18"/>
              </w:rPr>
              <w:tab/>
              <w:t>The following notation for mean (</w:t>
            </w:r>
            <w:proofErr w:type="spellStart"/>
            <w:r w:rsidRPr="00147F39">
              <w:rPr>
                <w:i/>
                <w:szCs w:val="18"/>
              </w:rPr>
              <w:t>μ</w:t>
            </w:r>
            <w:r w:rsidRPr="00147F39">
              <w:rPr>
                <w:szCs w:val="18"/>
                <w:vertAlign w:val="subscript"/>
              </w:rPr>
              <w:t>lgX</w:t>
            </w:r>
            <w:proofErr w:type="spellEnd"/>
            <w:r w:rsidRPr="00147F39">
              <w:rPr>
                <w:szCs w:val="18"/>
              </w:rPr>
              <w:t>=mean{log</w:t>
            </w:r>
            <w:r w:rsidRPr="00147F39">
              <w:rPr>
                <w:szCs w:val="18"/>
                <w:vertAlign w:val="subscript"/>
              </w:rPr>
              <w:t>10</w:t>
            </w:r>
            <w:r w:rsidRPr="00147F39">
              <w:rPr>
                <w:szCs w:val="18"/>
              </w:rPr>
              <w:t>(X) }) and standard deviation (</w:t>
            </w:r>
            <w:proofErr w:type="spellStart"/>
            <w:r w:rsidRPr="00147F39">
              <w:rPr>
                <w:rFonts w:cs="Arial"/>
                <w:i/>
                <w:szCs w:val="18"/>
              </w:rPr>
              <w:t>σ</w:t>
            </w:r>
            <w:r w:rsidRPr="00147F39">
              <w:rPr>
                <w:szCs w:val="18"/>
                <w:vertAlign w:val="subscript"/>
              </w:rPr>
              <w:t>lgX</w:t>
            </w:r>
            <w:proofErr w:type="spellEnd"/>
            <w:r w:rsidRPr="00147F39">
              <w:rPr>
                <w:szCs w:val="18"/>
              </w:rPr>
              <w:t>=std{log</w:t>
            </w:r>
            <w:r w:rsidRPr="00147F39">
              <w:rPr>
                <w:szCs w:val="18"/>
                <w:vertAlign w:val="subscript"/>
              </w:rPr>
              <w:t>10</w:t>
            </w:r>
            <w:r w:rsidRPr="00147F39">
              <w:rPr>
                <w:szCs w:val="18"/>
              </w:rPr>
              <w:t xml:space="preserve">(X) }) is used for </w:t>
            </w:r>
            <w:proofErr w:type="spellStart"/>
            <w:r w:rsidRPr="00147F39">
              <w:rPr>
                <w:szCs w:val="18"/>
              </w:rPr>
              <w:t>logarithmized</w:t>
            </w:r>
            <w:proofErr w:type="spellEnd"/>
            <w:r w:rsidRPr="00147F39">
              <w:rPr>
                <w:szCs w:val="18"/>
              </w:rPr>
              <w:t xml:space="preserve"> parameters X. </w:t>
            </w:r>
          </w:p>
          <w:p w14:paraId="5E6EF8CE" w14:textId="77777777" w:rsidR="00195475" w:rsidRDefault="00195475" w:rsidP="00195475">
            <w:pPr>
              <w:pStyle w:val="TAN"/>
              <w:keepNext w:val="0"/>
              <w:keepLines w:val="0"/>
              <w:rPr>
                <w:szCs w:val="18"/>
              </w:rPr>
            </w:pPr>
            <w:r w:rsidRPr="00147F39">
              <w:rPr>
                <w:szCs w:val="18"/>
              </w:rPr>
              <w:t xml:space="preserve">NOTE </w:t>
            </w:r>
            <w:r>
              <w:rPr>
                <w:szCs w:val="18"/>
              </w:rPr>
              <w:t>4</w:t>
            </w:r>
            <w:r w:rsidRPr="00147F39">
              <w:rPr>
                <w:szCs w:val="18"/>
              </w:rPr>
              <w:t>:</w:t>
            </w:r>
            <w:r w:rsidRPr="00147F39">
              <w:rPr>
                <w:szCs w:val="18"/>
              </w:rPr>
              <w:tab/>
            </w:r>
            <w:r w:rsidRPr="008B1A6C">
              <w:rPr>
                <w:szCs w:val="18"/>
              </w:rPr>
              <w:t>V = hall volume in m</w:t>
            </w:r>
            <w:r w:rsidRPr="00272105">
              <w:rPr>
                <w:szCs w:val="18"/>
                <w:vertAlign w:val="superscript"/>
              </w:rPr>
              <w:t>3</w:t>
            </w:r>
            <w:r>
              <w:rPr>
                <w:szCs w:val="18"/>
              </w:rPr>
              <w:t xml:space="preserve">, </w:t>
            </w:r>
            <w:r w:rsidRPr="008B1A6C">
              <w:rPr>
                <w:szCs w:val="18"/>
              </w:rPr>
              <w:t>S = total surface area of hall in m</w:t>
            </w:r>
            <w:r w:rsidRPr="00272105">
              <w:rPr>
                <w:szCs w:val="18"/>
                <w:vertAlign w:val="superscript"/>
              </w:rPr>
              <w:t>2</w:t>
            </w:r>
            <w:r w:rsidRPr="008B1A6C">
              <w:rPr>
                <w:szCs w:val="18"/>
              </w:rPr>
              <w:t xml:space="preserve"> (</w:t>
            </w:r>
            <w:proofErr w:type="spellStart"/>
            <w:r w:rsidRPr="008B1A6C">
              <w:rPr>
                <w:szCs w:val="18"/>
              </w:rPr>
              <w:t>walls+floor+ceiling</w:t>
            </w:r>
            <w:proofErr w:type="spellEnd"/>
            <w:r w:rsidRPr="008B1A6C">
              <w:rPr>
                <w:szCs w:val="18"/>
              </w:rPr>
              <w:t>)</w:t>
            </w:r>
          </w:p>
          <w:p w14:paraId="624BE3DB" w14:textId="77777777" w:rsidR="00195475" w:rsidRPr="00147F39" w:rsidRDefault="00195475" w:rsidP="00195475">
            <w:pPr>
              <w:pStyle w:val="TAN"/>
              <w:keepNext w:val="0"/>
              <w:keepLines w:val="0"/>
              <w:rPr>
                <w:szCs w:val="18"/>
              </w:rPr>
            </w:pPr>
            <w:r w:rsidRPr="00147F39">
              <w:rPr>
                <w:szCs w:val="18"/>
              </w:rPr>
              <w:t xml:space="preserve">NOTE </w:t>
            </w:r>
            <w:r>
              <w:rPr>
                <w:szCs w:val="18"/>
              </w:rPr>
              <w:t>5</w:t>
            </w:r>
            <w:r w:rsidRPr="00147F39">
              <w:rPr>
                <w:szCs w:val="18"/>
              </w:rPr>
              <w:t>:</w:t>
            </w:r>
            <w:r w:rsidRPr="00147F39">
              <w:rPr>
                <w:szCs w:val="18"/>
              </w:rPr>
              <w:tab/>
            </w:r>
            <w:r>
              <w:rPr>
                <w:szCs w:val="18"/>
              </w:rPr>
              <w:t>When the simulation scenario is small it is recommended to consider methods to improve the statistical confidence, such as using multiple random seeds in simulations.</w:t>
            </w:r>
            <w:r w:rsidRPr="00147F39">
              <w:rPr>
                <w:szCs w:val="18"/>
              </w:rPr>
              <w:t xml:space="preserve"> </w:t>
            </w:r>
          </w:p>
        </w:tc>
      </w:tr>
    </w:tbl>
    <w:p w14:paraId="54E801B7" w14:textId="77777777" w:rsidR="00195475" w:rsidRDefault="00195475" w:rsidP="00195475"/>
    <w:p w14:paraId="6396AAE3" w14:textId="77777777" w:rsidR="00195475" w:rsidRPr="00147F39" w:rsidRDefault="00195475" w:rsidP="00195475">
      <w:pPr>
        <w:pStyle w:val="TH"/>
        <w:keepNext w:val="0"/>
        <w:keepLines w:val="0"/>
        <w:spacing w:before="0" w:after="120"/>
      </w:pPr>
      <w:r w:rsidRPr="00147F39">
        <w:t>Table 7.</w:t>
      </w:r>
      <w:r w:rsidRPr="00147F39">
        <w:rPr>
          <w:rFonts w:hint="eastAsia"/>
          <w:lang w:eastAsia="ko-KR"/>
        </w:rPr>
        <w:t>5</w:t>
      </w:r>
      <w:r w:rsidRPr="00147F39">
        <w:t>-</w:t>
      </w:r>
      <w:r w:rsidRPr="00147F39">
        <w:rPr>
          <w:lang w:eastAsia="ko-KR"/>
        </w:rPr>
        <w:t>7</w:t>
      </w:r>
      <w:r w:rsidRPr="00147F39">
        <w:t xml:space="preserve">: ZSD and ZOD offset parameters for </w:t>
      </w:r>
      <w:proofErr w:type="spellStart"/>
      <w:r w:rsidRPr="00147F39">
        <w:t>UMa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44"/>
        <w:gridCol w:w="3574"/>
      </w:tblGrid>
      <w:tr w:rsidR="00195475" w:rsidRPr="00147F39" w14:paraId="6ABA9AE9" w14:textId="77777777" w:rsidTr="004959D3">
        <w:trPr>
          <w:cantSplit/>
          <w:trHeight w:val="57"/>
          <w:jc w:val="center"/>
        </w:trPr>
        <w:tc>
          <w:tcPr>
            <w:tcW w:w="0" w:type="auto"/>
            <w:gridSpan w:val="2"/>
            <w:shd w:val="clear" w:color="auto" w:fill="E0E0E0"/>
            <w:vAlign w:val="center"/>
          </w:tcPr>
          <w:p w14:paraId="2626A567" w14:textId="77777777" w:rsidR="00195475" w:rsidRPr="00147F39" w:rsidRDefault="00195475" w:rsidP="00195475">
            <w:pPr>
              <w:pStyle w:val="TAH"/>
              <w:keepNext w:val="0"/>
              <w:keepLines w:val="0"/>
              <w:rPr>
                <w:lang w:eastAsia="ko-KR"/>
              </w:rPr>
            </w:pPr>
            <w:r w:rsidRPr="00147F39">
              <w:rPr>
                <w:rFonts w:hint="eastAsia"/>
                <w:lang w:eastAsia="ko-KR"/>
              </w:rPr>
              <w:t>Scenarios</w:t>
            </w:r>
          </w:p>
        </w:tc>
        <w:tc>
          <w:tcPr>
            <w:tcW w:w="3044" w:type="dxa"/>
            <w:shd w:val="clear" w:color="auto" w:fill="E0E0E0"/>
            <w:vAlign w:val="center"/>
          </w:tcPr>
          <w:p w14:paraId="33A41937" w14:textId="77777777" w:rsidR="00195475" w:rsidRPr="00147F39" w:rsidRDefault="00195475" w:rsidP="00195475">
            <w:pPr>
              <w:pStyle w:val="TAH"/>
              <w:keepNext w:val="0"/>
              <w:keepLines w:val="0"/>
            </w:pPr>
            <w:r w:rsidRPr="00147F39">
              <w:t>LOS</w:t>
            </w:r>
          </w:p>
        </w:tc>
        <w:tc>
          <w:tcPr>
            <w:tcW w:w="3574" w:type="dxa"/>
            <w:shd w:val="clear" w:color="auto" w:fill="E0E0E0"/>
            <w:vAlign w:val="center"/>
          </w:tcPr>
          <w:p w14:paraId="396820AF" w14:textId="77777777" w:rsidR="00195475" w:rsidRPr="00147F39" w:rsidRDefault="00195475" w:rsidP="00195475">
            <w:pPr>
              <w:pStyle w:val="TAH"/>
              <w:keepNext w:val="0"/>
              <w:keepLines w:val="0"/>
              <w:rPr>
                <w:lang w:eastAsia="ko-KR"/>
              </w:rPr>
            </w:pPr>
            <w:r w:rsidRPr="00147F39">
              <w:t>NLOS</w:t>
            </w:r>
          </w:p>
        </w:tc>
      </w:tr>
      <w:tr w:rsidR="00195475" w:rsidRPr="00147F39" w14:paraId="1A4DEC17" w14:textId="77777777" w:rsidTr="004959D3">
        <w:trPr>
          <w:cantSplit/>
          <w:trHeight w:val="57"/>
          <w:jc w:val="center"/>
        </w:trPr>
        <w:tc>
          <w:tcPr>
            <w:tcW w:w="0" w:type="auto"/>
            <w:vMerge w:val="restart"/>
            <w:vAlign w:val="center"/>
          </w:tcPr>
          <w:p w14:paraId="13D5C579" w14:textId="77777777" w:rsidR="00195475" w:rsidRPr="00147F39" w:rsidRDefault="00195475" w:rsidP="00195475">
            <w:pPr>
              <w:pStyle w:val="TAC"/>
              <w:keepNext w:val="0"/>
              <w:keepLines w:val="0"/>
            </w:pPr>
            <w:r w:rsidRPr="00147F39">
              <w:t>ZOD spread (ZSD)</w:t>
            </w:r>
          </w:p>
          <w:p w14:paraId="0B056ADB" w14:textId="77777777" w:rsidR="00195475" w:rsidRPr="00147F39" w:rsidRDefault="00195475" w:rsidP="00195475">
            <w:pPr>
              <w:pStyle w:val="TAC"/>
              <w:keepNext w:val="0"/>
              <w:keepLines w:val="0"/>
            </w:pPr>
            <w:proofErr w:type="spellStart"/>
            <w:r w:rsidRPr="00147F39">
              <w:t>lgZSD</w:t>
            </w:r>
            <w:proofErr w:type="spellEnd"/>
            <w:r w:rsidRPr="00147F39">
              <w:t>=log</w:t>
            </w:r>
            <w:r w:rsidRPr="00147F39">
              <w:rPr>
                <w:vertAlign w:val="subscript"/>
              </w:rPr>
              <w:t>10</w:t>
            </w:r>
            <w:r w:rsidRPr="00147F39">
              <w:t>(ZSD/1</w:t>
            </w:r>
            <w:r w:rsidRPr="00147F39">
              <w:sym w:font="Symbol" w:char="F0B0"/>
            </w:r>
            <w:r w:rsidRPr="00147F39">
              <w:t>)</w:t>
            </w:r>
          </w:p>
        </w:tc>
        <w:tc>
          <w:tcPr>
            <w:tcW w:w="0" w:type="auto"/>
            <w:vAlign w:val="center"/>
          </w:tcPr>
          <w:p w14:paraId="69E11A5D"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44" w:type="dxa"/>
            <w:vAlign w:val="center"/>
          </w:tcPr>
          <w:p w14:paraId="7BBD5492" w14:textId="77777777" w:rsidR="00195475" w:rsidRPr="00147F39" w:rsidRDefault="00195475" w:rsidP="00195475">
            <w:pPr>
              <w:pStyle w:val="TAC"/>
              <w:keepNext w:val="0"/>
              <w:keepLines w:val="0"/>
            </w:pPr>
            <w:r w:rsidRPr="00147F39">
              <w:t>max[-0.5, -2.1(</w:t>
            </w:r>
            <w:r w:rsidRPr="00147F39">
              <w:rPr>
                <w:i/>
                <w:iCs/>
              </w:rPr>
              <w:t>d</w:t>
            </w:r>
            <w:r w:rsidRPr="00147F39">
              <w:rPr>
                <w:i/>
                <w:iCs/>
                <w:vertAlign w:val="subscript"/>
              </w:rPr>
              <w:t>2D</w:t>
            </w:r>
            <w:r w:rsidRPr="00147F39">
              <w:t>/1000)</w:t>
            </w:r>
          </w:p>
          <w:p w14:paraId="29626FBC" w14:textId="77777777" w:rsidR="00195475" w:rsidRPr="00147F39" w:rsidRDefault="00195475" w:rsidP="00195475">
            <w:pPr>
              <w:pStyle w:val="TAC"/>
              <w:keepNext w:val="0"/>
              <w:keepLines w:val="0"/>
            </w:pPr>
            <w:r w:rsidRPr="00147F39">
              <w:t>-0.01 (</w:t>
            </w:r>
            <w:proofErr w:type="spellStart"/>
            <w:r w:rsidRPr="00147F39">
              <w:rPr>
                <w:i/>
                <w:iCs/>
              </w:rPr>
              <w:t>h</w:t>
            </w:r>
            <w:r w:rsidRPr="00147F39">
              <w:rPr>
                <w:i/>
                <w:iCs/>
                <w:vertAlign w:val="subscript"/>
              </w:rPr>
              <w:t>UT</w:t>
            </w:r>
            <w:proofErr w:type="spellEnd"/>
            <w:r w:rsidRPr="00147F39">
              <w:rPr>
                <w:i/>
                <w:iCs/>
                <w:vertAlign w:val="subscript"/>
              </w:rPr>
              <w:t xml:space="preserve"> </w:t>
            </w:r>
            <w:r w:rsidRPr="00147F39">
              <w:t>- 1.5)+0.75]</w:t>
            </w:r>
          </w:p>
        </w:tc>
        <w:tc>
          <w:tcPr>
            <w:tcW w:w="3574" w:type="dxa"/>
            <w:vAlign w:val="center"/>
          </w:tcPr>
          <w:p w14:paraId="40653B2A" w14:textId="77777777" w:rsidR="00195475" w:rsidRPr="00147F39" w:rsidRDefault="00195475" w:rsidP="00195475">
            <w:pPr>
              <w:pStyle w:val="TAC"/>
              <w:keepNext w:val="0"/>
              <w:keepLines w:val="0"/>
            </w:pPr>
            <w:r w:rsidRPr="00147F39">
              <w:t>max[-0.5, -2.1(</w:t>
            </w:r>
            <w:r w:rsidRPr="00147F39">
              <w:rPr>
                <w:i/>
                <w:iCs/>
              </w:rPr>
              <w:t>d</w:t>
            </w:r>
            <w:r w:rsidRPr="00147F39">
              <w:rPr>
                <w:i/>
                <w:iCs/>
                <w:vertAlign w:val="subscript"/>
              </w:rPr>
              <w:t>2D</w:t>
            </w:r>
            <w:r w:rsidRPr="00147F39">
              <w:t>/1000)</w:t>
            </w:r>
          </w:p>
          <w:p w14:paraId="069B991F" w14:textId="77777777" w:rsidR="00195475" w:rsidRPr="00147F39" w:rsidRDefault="00195475" w:rsidP="00195475">
            <w:pPr>
              <w:pStyle w:val="TAC"/>
              <w:keepNext w:val="0"/>
              <w:keepLines w:val="0"/>
              <w:ind w:left="720"/>
            </w:pPr>
            <w:r w:rsidRPr="00147F39">
              <w:t>-0.01(</w:t>
            </w:r>
            <w:proofErr w:type="spellStart"/>
            <w:r w:rsidRPr="00147F39">
              <w:rPr>
                <w:i/>
                <w:iCs/>
              </w:rPr>
              <w:t>h</w:t>
            </w:r>
            <w:r w:rsidRPr="00147F39">
              <w:rPr>
                <w:i/>
                <w:iCs/>
                <w:vertAlign w:val="subscript"/>
              </w:rPr>
              <w:t>UT</w:t>
            </w:r>
            <w:proofErr w:type="spellEnd"/>
            <w:r w:rsidRPr="00147F39">
              <w:rPr>
                <w:i/>
                <w:iCs/>
                <w:vertAlign w:val="subscript"/>
              </w:rPr>
              <w:t xml:space="preserve"> </w:t>
            </w:r>
            <w:r w:rsidRPr="00147F39">
              <w:t>- 1.5)+0.9]</w:t>
            </w:r>
          </w:p>
        </w:tc>
      </w:tr>
      <w:tr w:rsidR="00195475" w:rsidRPr="00147F39" w14:paraId="4CC41909" w14:textId="77777777" w:rsidTr="004959D3">
        <w:trPr>
          <w:cantSplit/>
          <w:trHeight w:val="57"/>
          <w:jc w:val="center"/>
        </w:trPr>
        <w:tc>
          <w:tcPr>
            <w:tcW w:w="0" w:type="auto"/>
            <w:vMerge/>
            <w:vAlign w:val="center"/>
          </w:tcPr>
          <w:p w14:paraId="3A67002E" w14:textId="77777777" w:rsidR="00195475" w:rsidRPr="00147F39" w:rsidRDefault="00195475" w:rsidP="00195475">
            <w:pPr>
              <w:pStyle w:val="TAC"/>
              <w:keepNext w:val="0"/>
              <w:keepLines w:val="0"/>
            </w:pPr>
          </w:p>
        </w:tc>
        <w:tc>
          <w:tcPr>
            <w:tcW w:w="0" w:type="auto"/>
            <w:vAlign w:val="center"/>
          </w:tcPr>
          <w:p w14:paraId="1C7EA5AD"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44" w:type="dxa"/>
            <w:vAlign w:val="center"/>
          </w:tcPr>
          <w:p w14:paraId="41A6A3D5" w14:textId="77777777" w:rsidR="00195475" w:rsidRPr="00147F39" w:rsidRDefault="00195475" w:rsidP="00195475">
            <w:pPr>
              <w:pStyle w:val="TAC"/>
              <w:keepNext w:val="0"/>
              <w:keepLines w:val="0"/>
              <w:rPr>
                <w:lang w:eastAsia="ko-KR"/>
              </w:rPr>
            </w:pPr>
            <w:r w:rsidRPr="00147F39">
              <w:rPr>
                <w:rFonts w:hint="eastAsia"/>
                <w:lang w:eastAsia="ko-KR"/>
              </w:rPr>
              <w:t>0.40</w:t>
            </w:r>
          </w:p>
        </w:tc>
        <w:tc>
          <w:tcPr>
            <w:tcW w:w="3574" w:type="dxa"/>
            <w:vAlign w:val="center"/>
          </w:tcPr>
          <w:p w14:paraId="30E7EEE2" w14:textId="77777777" w:rsidR="00195475" w:rsidRPr="00147F39" w:rsidRDefault="00195475" w:rsidP="00195475">
            <w:pPr>
              <w:pStyle w:val="TAC"/>
              <w:keepNext w:val="0"/>
              <w:keepLines w:val="0"/>
              <w:rPr>
                <w:lang w:eastAsia="ko-KR"/>
              </w:rPr>
            </w:pPr>
            <w:r w:rsidRPr="00147F39">
              <w:rPr>
                <w:rFonts w:hint="eastAsia"/>
                <w:lang w:eastAsia="ko-KR"/>
              </w:rPr>
              <w:t>0.49</w:t>
            </w:r>
          </w:p>
        </w:tc>
      </w:tr>
      <w:tr w:rsidR="00195475" w:rsidRPr="00147F39" w14:paraId="56E6E9B0" w14:textId="77777777" w:rsidTr="004959D3">
        <w:trPr>
          <w:cantSplit/>
          <w:trHeight w:val="57"/>
          <w:jc w:val="center"/>
        </w:trPr>
        <w:tc>
          <w:tcPr>
            <w:tcW w:w="0" w:type="auto"/>
            <w:vAlign w:val="center"/>
          </w:tcPr>
          <w:p w14:paraId="1A014C4F" w14:textId="77777777" w:rsidR="00195475" w:rsidRPr="00147F39" w:rsidRDefault="00195475" w:rsidP="00195475">
            <w:pPr>
              <w:pStyle w:val="TAC"/>
              <w:keepNext w:val="0"/>
              <w:keepLines w:val="0"/>
            </w:pPr>
            <w:r w:rsidRPr="00147F39">
              <w:t>ZOD offset</w:t>
            </w:r>
          </w:p>
        </w:tc>
        <w:tc>
          <w:tcPr>
            <w:tcW w:w="0" w:type="auto"/>
            <w:vAlign w:val="center"/>
          </w:tcPr>
          <w:p w14:paraId="3ED9249A" w14:textId="77777777" w:rsidR="00195475" w:rsidRPr="00147F39" w:rsidRDefault="00195475" w:rsidP="00195475">
            <w:pPr>
              <w:pStyle w:val="TAC"/>
              <w:keepNext w:val="0"/>
              <w:keepLines w:val="0"/>
              <w:rPr>
                <w:i/>
              </w:rPr>
            </w:pPr>
            <w:r w:rsidRPr="00147F39">
              <w:rPr>
                <w:i/>
              </w:rPr>
              <w:t>µ</w:t>
            </w:r>
            <w:proofErr w:type="spellStart"/>
            <w:r w:rsidRPr="00147F39">
              <w:rPr>
                <w:i/>
                <w:vertAlign w:val="subscript"/>
              </w:rPr>
              <w:t>offset,ZOD</w:t>
            </w:r>
            <w:proofErr w:type="spellEnd"/>
          </w:p>
        </w:tc>
        <w:tc>
          <w:tcPr>
            <w:tcW w:w="3044" w:type="dxa"/>
            <w:vAlign w:val="center"/>
          </w:tcPr>
          <w:p w14:paraId="2B5E00BD" w14:textId="77777777" w:rsidR="00195475" w:rsidRPr="00147F39" w:rsidRDefault="00195475" w:rsidP="00195475">
            <w:pPr>
              <w:pStyle w:val="TAC"/>
              <w:keepNext w:val="0"/>
              <w:keepLines w:val="0"/>
            </w:pPr>
            <w:r w:rsidRPr="00147F39">
              <w:t>0</w:t>
            </w:r>
          </w:p>
        </w:tc>
        <w:tc>
          <w:tcPr>
            <w:tcW w:w="3574" w:type="dxa"/>
            <w:vAlign w:val="center"/>
          </w:tcPr>
          <w:p w14:paraId="504F0F80" w14:textId="77777777" w:rsidR="00195475" w:rsidRPr="00147F39" w:rsidRDefault="00195475" w:rsidP="00195475">
            <w:pPr>
              <w:pStyle w:val="TAC"/>
              <w:keepNext w:val="0"/>
              <w:keepLines w:val="0"/>
            </w:pPr>
            <w:r w:rsidRPr="00147F39">
              <w:rPr>
                <w:i/>
                <w:lang w:eastAsia="ko-KR"/>
              </w:rPr>
              <w:t>e</w:t>
            </w:r>
            <w:r w:rsidRPr="00147F39">
              <w:rPr>
                <w:rFonts w:hint="eastAsia"/>
                <w:lang w:eastAsia="ko-KR"/>
              </w:rPr>
              <w:t>(</w:t>
            </w:r>
            <w:r w:rsidRPr="00147F39">
              <w:rPr>
                <w:i/>
                <w:lang w:eastAsia="ko-KR"/>
              </w:rPr>
              <w:t>f</w:t>
            </w:r>
            <w:r w:rsidRPr="00147F39">
              <w:rPr>
                <w:rFonts w:hint="eastAsia"/>
                <w:i/>
                <w:vertAlign w:val="subscript"/>
                <w:lang w:eastAsia="ko-KR"/>
              </w:rPr>
              <w:t>c</w:t>
            </w:r>
            <w:r w:rsidRPr="00147F39">
              <w:rPr>
                <w:rFonts w:hint="eastAsia"/>
                <w:lang w:eastAsia="ko-KR"/>
              </w:rPr>
              <w:t>)</w:t>
            </w:r>
            <w:r w:rsidRPr="00147F39">
              <w:t>-10^{</w:t>
            </w:r>
            <w:r w:rsidRPr="00147F39">
              <w:rPr>
                <w:i/>
                <w:lang w:eastAsia="ko-KR"/>
              </w:rPr>
              <w:t>a</w:t>
            </w:r>
            <w:r w:rsidRPr="00147F39">
              <w:rPr>
                <w:lang w:eastAsia="ko-KR"/>
              </w:rPr>
              <w:t>(</w:t>
            </w:r>
            <w:r w:rsidRPr="00147F39">
              <w:rPr>
                <w:rFonts w:hint="eastAsia"/>
                <w:i/>
                <w:lang w:eastAsia="ko-KR"/>
              </w:rPr>
              <w:t>f</w:t>
            </w:r>
            <w:r w:rsidRPr="00147F39">
              <w:rPr>
                <w:i/>
                <w:vertAlign w:val="subscript"/>
                <w:lang w:eastAsia="ko-KR"/>
              </w:rPr>
              <w:t>c</w:t>
            </w:r>
            <w:r w:rsidRPr="00147F39">
              <w:rPr>
                <w:lang w:eastAsia="ko-KR"/>
              </w:rPr>
              <w:t>)</w:t>
            </w:r>
            <w:r w:rsidRPr="00147F39">
              <w:rPr>
                <w:rFonts w:hint="eastAsia"/>
                <w:lang w:eastAsia="ko-KR"/>
              </w:rPr>
              <w:t xml:space="preserve"> </w:t>
            </w:r>
            <w:r w:rsidRPr="00147F39">
              <w:t>log</w:t>
            </w:r>
            <w:r w:rsidRPr="00147F39">
              <w:rPr>
                <w:vertAlign w:val="subscript"/>
              </w:rPr>
              <w:t>10</w:t>
            </w:r>
            <w:r w:rsidRPr="00147F39">
              <w:t>(max(</w:t>
            </w:r>
            <w:r w:rsidRPr="00147F39">
              <w:rPr>
                <w:i/>
                <w:lang w:eastAsia="ko-KR"/>
              </w:rPr>
              <w:t>b</w:t>
            </w:r>
            <w:r w:rsidRPr="00147F39">
              <w:rPr>
                <w:rFonts w:hint="eastAsia"/>
                <w:lang w:eastAsia="ko-KR"/>
              </w:rPr>
              <w:t>(</w:t>
            </w:r>
            <w:r w:rsidRPr="00147F39">
              <w:rPr>
                <w:i/>
                <w:lang w:eastAsia="ko-KR"/>
              </w:rPr>
              <w:t>f</w:t>
            </w:r>
            <w:r w:rsidRPr="00147F39">
              <w:rPr>
                <w:i/>
                <w:vertAlign w:val="subscript"/>
                <w:lang w:eastAsia="ko-KR"/>
              </w:rPr>
              <w:t>c</w:t>
            </w:r>
            <w:r w:rsidRPr="00147F39">
              <w:rPr>
                <w:rFonts w:hint="eastAsia"/>
                <w:lang w:eastAsia="ko-KR"/>
              </w:rPr>
              <w:t>)</w:t>
            </w:r>
            <w:r w:rsidRPr="00147F39">
              <w:t xml:space="preserve">, </w:t>
            </w:r>
            <w:r w:rsidRPr="00147F39">
              <w:rPr>
                <w:i/>
              </w:rPr>
              <w:t>d</w:t>
            </w:r>
            <w:r w:rsidRPr="00147F39">
              <w:rPr>
                <w:i/>
                <w:vertAlign w:val="subscript"/>
              </w:rPr>
              <w:t>2D</w:t>
            </w:r>
            <w:r w:rsidRPr="00147F39">
              <w:t>))</w:t>
            </w:r>
          </w:p>
          <w:p w14:paraId="04128E3A" w14:textId="77777777" w:rsidR="00195475" w:rsidRPr="00147F39" w:rsidRDefault="00195475" w:rsidP="00195475">
            <w:pPr>
              <w:pStyle w:val="TAC"/>
              <w:keepNext w:val="0"/>
              <w:keepLines w:val="0"/>
            </w:pPr>
            <w:r w:rsidRPr="00147F39">
              <w:t>+</w:t>
            </w:r>
            <w:r w:rsidRPr="00147F39">
              <w:rPr>
                <w:i/>
                <w:lang w:eastAsia="ko-KR"/>
              </w:rPr>
              <w:t>c</w:t>
            </w:r>
            <w:r w:rsidRPr="00147F39">
              <w:rPr>
                <w:rFonts w:hint="eastAsia"/>
                <w:lang w:eastAsia="ko-KR"/>
              </w:rPr>
              <w:t>(</w:t>
            </w:r>
            <w:r w:rsidRPr="00147F39">
              <w:rPr>
                <w:i/>
                <w:lang w:eastAsia="ko-KR"/>
              </w:rPr>
              <w:t>f</w:t>
            </w:r>
            <w:r w:rsidRPr="00147F39">
              <w:rPr>
                <w:i/>
                <w:vertAlign w:val="subscript"/>
                <w:lang w:eastAsia="ko-KR"/>
              </w:rPr>
              <w:t>c</w:t>
            </w:r>
            <w:r w:rsidRPr="00147F39">
              <w:rPr>
                <w:rFonts w:hint="eastAsia"/>
                <w:lang w:eastAsia="ko-KR"/>
              </w:rPr>
              <w:t>)</w:t>
            </w:r>
            <w:r w:rsidRPr="00147F39">
              <w:rPr>
                <w:sz w:val="16"/>
                <w:szCs w:val="16"/>
              </w:rPr>
              <w:t xml:space="preserve"> -0.07(</w:t>
            </w:r>
            <w:r w:rsidRPr="00147F39">
              <w:rPr>
                <w:i/>
                <w:sz w:val="16"/>
                <w:szCs w:val="16"/>
              </w:rPr>
              <w:t>h</w:t>
            </w:r>
            <w:r w:rsidRPr="00147F39">
              <w:rPr>
                <w:i/>
                <w:sz w:val="16"/>
                <w:szCs w:val="16"/>
                <w:vertAlign w:val="subscript"/>
              </w:rPr>
              <w:t>UT</w:t>
            </w:r>
            <w:r w:rsidRPr="00147F39">
              <w:rPr>
                <w:sz w:val="16"/>
                <w:szCs w:val="16"/>
              </w:rPr>
              <w:t>-1.5)</w:t>
            </w:r>
            <w:r w:rsidRPr="00147F39">
              <w:t>}</w:t>
            </w:r>
          </w:p>
        </w:tc>
      </w:tr>
      <w:tr w:rsidR="00195475" w:rsidRPr="00147F39" w14:paraId="61725D2A" w14:textId="77777777" w:rsidTr="004959D3">
        <w:trPr>
          <w:cantSplit/>
          <w:trHeight w:val="57"/>
          <w:jc w:val="center"/>
        </w:trPr>
        <w:tc>
          <w:tcPr>
            <w:tcW w:w="0" w:type="auto"/>
            <w:gridSpan w:val="4"/>
            <w:vAlign w:val="center"/>
          </w:tcPr>
          <w:p w14:paraId="739FDBA0" w14:textId="77777777" w:rsidR="00195475" w:rsidRPr="00147F39" w:rsidRDefault="00195475" w:rsidP="00195475">
            <w:pPr>
              <w:pStyle w:val="TAN"/>
              <w:keepNext w:val="0"/>
              <w:keepLines w:val="0"/>
              <w:rPr>
                <w:lang w:eastAsia="ko-KR"/>
              </w:rPr>
            </w:pPr>
            <w:r w:rsidRPr="00147F39">
              <w:rPr>
                <w:rFonts w:hint="eastAsia"/>
                <w:lang w:eastAsia="ko-KR"/>
              </w:rPr>
              <w:t>Note:</w:t>
            </w:r>
            <w:r>
              <w:tab/>
            </w:r>
            <w:r w:rsidRPr="00147F39">
              <w:rPr>
                <w:rFonts w:hint="eastAsia"/>
                <w:lang w:eastAsia="ko-KR"/>
              </w:rPr>
              <w:t xml:space="preserve">For NLOS ZOD offset: </w:t>
            </w:r>
          </w:p>
          <w:p w14:paraId="56B98F65" w14:textId="77777777" w:rsidR="00195475" w:rsidRPr="00147F39" w:rsidRDefault="00195475" w:rsidP="00195475">
            <w:pPr>
              <w:pStyle w:val="TAN"/>
              <w:keepNext w:val="0"/>
              <w:keepLines w:val="0"/>
              <w:rPr>
                <w:lang w:eastAsia="ko-KR"/>
              </w:rPr>
            </w:pPr>
            <w:r w:rsidRPr="00147F39">
              <w:rPr>
                <w:i/>
                <w:lang w:eastAsia="ko-KR"/>
              </w:rPr>
              <w:t>a</w:t>
            </w:r>
            <w:r w:rsidRPr="00147F39">
              <w:rPr>
                <w:lang w:eastAsia="ko-KR"/>
              </w:rPr>
              <w:t>(</w:t>
            </w:r>
            <w:r w:rsidRPr="00147F39">
              <w:rPr>
                <w:i/>
                <w:lang w:eastAsia="ko-KR"/>
              </w:rPr>
              <w:t>f</w:t>
            </w:r>
            <w:r w:rsidRPr="00147F39">
              <w:rPr>
                <w:rFonts w:hint="eastAsia"/>
                <w:i/>
                <w:vertAlign w:val="subscript"/>
                <w:lang w:eastAsia="ko-KR"/>
              </w:rPr>
              <w:t>c</w:t>
            </w:r>
            <w:r w:rsidRPr="00147F39">
              <w:rPr>
                <w:lang w:eastAsia="ko-KR"/>
              </w:rPr>
              <w:t>) = 0.208log</w:t>
            </w:r>
            <w:r w:rsidRPr="00147F39">
              <w:rPr>
                <w:vertAlign w:val="subscript"/>
                <w:lang w:eastAsia="ko-KR"/>
              </w:rPr>
              <w:t>10</w:t>
            </w:r>
            <w:r w:rsidRPr="00147F39">
              <w:rPr>
                <w:lang w:eastAsia="ko-KR"/>
              </w:rPr>
              <w:t>(</w:t>
            </w:r>
            <w:r w:rsidRPr="00147F39">
              <w:rPr>
                <w:i/>
                <w:lang w:eastAsia="ko-KR"/>
              </w:rPr>
              <w:t>f</w:t>
            </w:r>
            <w:r w:rsidRPr="00147F39">
              <w:rPr>
                <w:rFonts w:hint="eastAsia"/>
                <w:i/>
                <w:vertAlign w:val="subscript"/>
                <w:lang w:eastAsia="ko-KR"/>
              </w:rPr>
              <w:t>c</w:t>
            </w:r>
            <w:r w:rsidRPr="00147F39">
              <w:rPr>
                <w:lang w:eastAsia="ko-KR"/>
              </w:rPr>
              <w:t xml:space="preserve">)- 0.782; </w:t>
            </w:r>
          </w:p>
          <w:p w14:paraId="27BF02B7" w14:textId="77777777" w:rsidR="00195475" w:rsidRPr="00147F39" w:rsidRDefault="00195475" w:rsidP="00195475">
            <w:pPr>
              <w:pStyle w:val="TAN"/>
              <w:keepNext w:val="0"/>
              <w:keepLines w:val="0"/>
              <w:rPr>
                <w:lang w:eastAsia="ko-KR"/>
              </w:rPr>
            </w:pPr>
            <w:r w:rsidRPr="00147F39">
              <w:rPr>
                <w:i/>
                <w:lang w:eastAsia="ko-KR"/>
              </w:rPr>
              <w:t>b</w:t>
            </w:r>
            <w:r w:rsidRPr="00147F39">
              <w:rPr>
                <w:lang w:eastAsia="ko-KR"/>
              </w:rPr>
              <w:t>(</w:t>
            </w:r>
            <w:r w:rsidRPr="00147F39">
              <w:rPr>
                <w:i/>
                <w:lang w:eastAsia="ko-KR"/>
              </w:rPr>
              <w:t>f</w:t>
            </w:r>
            <w:r w:rsidRPr="00147F39">
              <w:rPr>
                <w:rFonts w:hint="eastAsia"/>
                <w:i/>
                <w:vertAlign w:val="subscript"/>
                <w:lang w:eastAsia="ko-KR"/>
              </w:rPr>
              <w:t>c</w:t>
            </w:r>
            <w:r w:rsidRPr="00147F39">
              <w:rPr>
                <w:lang w:eastAsia="ko-KR"/>
              </w:rPr>
              <w:t xml:space="preserve">) = 25; </w:t>
            </w:r>
          </w:p>
          <w:p w14:paraId="65D7E4F8" w14:textId="77777777" w:rsidR="00195475" w:rsidRPr="00147F39" w:rsidRDefault="00195475" w:rsidP="00195475">
            <w:pPr>
              <w:pStyle w:val="TAN"/>
              <w:keepNext w:val="0"/>
              <w:keepLines w:val="0"/>
              <w:rPr>
                <w:lang w:val="sv-SE" w:eastAsia="ko-KR"/>
              </w:rPr>
            </w:pPr>
            <w:r w:rsidRPr="00147F39">
              <w:rPr>
                <w:i/>
                <w:lang w:val="sv-SE" w:eastAsia="ko-KR"/>
              </w:rPr>
              <w:t>c</w:t>
            </w:r>
            <w:r w:rsidRPr="00147F39">
              <w:rPr>
                <w:lang w:val="sv-SE" w:eastAsia="ko-KR"/>
              </w:rPr>
              <w:t>(</w:t>
            </w:r>
            <w:r w:rsidRPr="00147F39">
              <w:rPr>
                <w:i/>
                <w:lang w:val="sv-SE" w:eastAsia="ko-KR"/>
              </w:rPr>
              <w:t>f</w:t>
            </w:r>
            <w:r w:rsidRPr="00147F39">
              <w:rPr>
                <w:rFonts w:hint="eastAsia"/>
                <w:i/>
                <w:vertAlign w:val="subscript"/>
                <w:lang w:val="sv-SE" w:eastAsia="ko-KR"/>
              </w:rPr>
              <w:t>c</w:t>
            </w:r>
            <w:r w:rsidRPr="00147F39">
              <w:rPr>
                <w:lang w:val="sv-SE" w:eastAsia="ko-KR"/>
              </w:rPr>
              <w:t>) = -0.13log</w:t>
            </w:r>
            <w:r w:rsidRPr="00147F39">
              <w:rPr>
                <w:vertAlign w:val="subscript"/>
                <w:lang w:val="sv-SE" w:eastAsia="ko-KR"/>
              </w:rPr>
              <w:t>10</w:t>
            </w:r>
            <w:r w:rsidRPr="00147F39">
              <w:rPr>
                <w:lang w:val="sv-SE" w:eastAsia="ko-KR"/>
              </w:rPr>
              <w:t>(</w:t>
            </w:r>
            <w:r w:rsidRPr="00147F39">
              <w:rPr>
                <w:i/>
                <w:lang w:val="sv-SE" w:eastAsia="ko-KR"/>
              </w:rPr>
              <w:t>f</w:t>
            </w:r>
            <w:r w:rsidRPr="00147F39">
              <w:rPr>
                <w:rFonts w:hint="eastAsia"/>
                <w:i/>
                <w:vertAlign w:val="subscript"/>
                <w:lang w:val="sv-SE" w:eastAsia="ko-KR"/>
              </w:rPr>
              <w:t>c</w:t>
            </w:r>
            <w:r w:rsidRPr="00147F39">
              <w:rPr>
                <w:lang w:val="sv-SE" w:eastAsia="ko-KR"/>
              </w:rPr>
              <w:t xml:space="preserve">)+2.03; </w:t>
            </w:r>
          </w:p>
          <w:p w14:paraId="2677EAAB" w14:textId="77777777" w:rsidR="00195475" w:rsidRPr="00147F39" w:rsidRDefault="00195475" w:rsidP="00195475">
            <w:pPr>
              <w:pStyle w:val="TAN"/>
              <w:keepNext w:val="0"/>
              <w:keepLines w:val="0"/>
              <w:rPr>
                <w:sz w:val="16"/>
                <w:szCs w:val="16"/>
                <w:lang w:val="sv-SE" w:eastAsia="ko-KR"/>
              </w:rPr>
            </w:pPr>
            <w:r w:rsidRPr="00147F39">
              <w:rPr>
                <w:i/>
                <w:lang w:val="sv-SE" w:eastAsia="ko-KR"/>
              </w:rPr>
              <w:t>e</w:t>
            </w:r>
            <w:r w:rsidRPr="00147F39">
              <w:rPr>
                <w:lang w:val="sv-SE" w:eastAsia="ko-KR"/>
              </w:rPr>
              <w:t>(</w:t>
            </w:r>
            <w:r w:rsidRPr="00147F39">
              <w:rPr>
                <w:i/>
                <w:lang w:val="sv-SE" w:eastAsia="ko-KR"/>
              </w:rPr>
              <w:t>f</w:t>
            </w:r>
            <w:r w:rsidRPr="00147F39">
              <w:rPr>
                <w:rFonts w:hint="eastAsia"/>
                <w:i/>
                <w:vertAlign w:val="subscript"/>
                <w:lang w:val="sv-SE" w:eastAsia="ko-KR"/>
              </w:rPr>
              <w:t>c</w:t>
            </w:r>
            <w:r w:rsidRPr="00147F39">
              <w:rPr>
                <w:lang w:val="sv-SE" w:eastAsia="ko-KR"/>
              </w:rPr>
              <w:t>) = 7.66log</w:t>
            </w:r>
            <w:r w:rsidRPr="00147F39">
              <w:rPr>
                <w:vertAlign w:val="subscript"/>
                <w:lang w:val="sv-SE" w:eastAsia="ko-KR"/>
              </w:rPr>
              <w:t>10</w:t>
            </w:r>
            <w:r w:rsidRPr="00147F39">
              <w:rPr>
                <w:lang w:val="sv-SE" w:eastAsia="ko-KR"/>
              </w:rPr>
              <w:t>(</w:t>
            </w:r>
            <w:r w:rsidRPr="00147F39">
              <w:rPr>
                <w:i/>
                <w:lang w:val="sv-SE" w:eastAsia="ko-KR"/>
              </w:rPr>
              <w:t>f</w:t>
            </w:r>
            <w:r w:rsidRPr="00147F39">
              <w:rPr>
                <w:rFonts w:hint="eastAsia"/>
                <w:i/>
                <w:vertAlign w:val="subscript"/>
                <w:lang w:val="sv-SE" w:eastAsia="ko-KR"/>
              </w:rPr>
              <w:t>c</w:t>
            </w:r>
            <w:r w:rsidRPr="00147F39">
              <w:rPr>
                <w:lang w:val="sv-SE" w:eastAsia="ko-KR"/>
              </w:rPr>
              <w:t>)-5.96</w:t>
            </w:r>
            <w:r w:rsidRPr="00147F39">
              <w:rPr>
                <w:rFonts w:hint="eastAsia"/>
                <w:lang w:val="sv-SE" w:eastAsia="ko-KR"/>
              </w:rPr>
              <w:t>.</w:t>
            </w:r>
          </w:p>
        </w:tc>
      </w:tr>
    </w:tbl>
    <w:p w14:paraId="7B6CF330" w14:textId="77777777" w:rsidR="00195475" w:rsidRPr="00147F39" w:rsidRDefault="00195475" w:rsidP="00195475">
      <w:pPr>
        <w:rPr>
          <w:lang w:val="sv-SE" w:eastAsia="ja-JP"/>
        </w:rPr>
      </w:pPr>
    </w:p>
    <w:p w14:paraId="1DBA7DF6" w14:textId="77777777" w:rsidR="00195475" w:rsidRPr="00147F39" w:rsidRDefault="00195475" w:rsidP="00195475">
      <w:pPr>
        <w:pStyle w:val="TH"/>
        <w:keepNext w:val="0"/>
        <w:keepLines w:val="0"/>
        <w:rPr>
          <w:lang w:eastAsia="ko-KR"/>
        </w:rPr>
      </w:pPr>
      <w:r w:rsidRPr="00147F39">
        <w:t>Table 7.</w:t>
      </w:r>
      <w:r w:rsidRPr="00147F39">
        <w:rPr>
          <w:rFonts w:hint="eastAsia"/>
          <w:lang w:eastAsia="ko-KR"/>
        </w:rPr>
        <w:t>5</w:t>
      </w:r>
      <w:r w:rsidRPr="00147F39">
        <w:t>-</w:t>
      </w:r>
      <w:r w:rsidRPr="00147F39">
        <w:rPr>
          <w:lang w:eastAsia="ko-KR"/>
        </w:rPr>
        <w:t>8</w:t>
      </w:r>
      <w:r w:rsidRPr="00147F39">
        <w:t xml:space="preserve">: ZSD and ZOD offset parameters for </w:t>
      </w:r>
      <w:proofErr w:type="spellStart"/>
      <w:r w:rsidRPr="00147F39">
        <w:rPr>
          <w:rFonts w:hint="eastAsia"/>
          <w:lang w:eastAsia="ko-KR"/>
        </w:rPr>
        <w:t>UMi</w:t>
      </w:r>
      <w:proofErr w:type="spellEnd"/>
      <w:r w:rsidRPr="00147F39">
        <w:rPr>
          <w:rFonts w:hint="eastAsia"/>
          <w:lang w:eastAsia="ko-KR"/>
        </w:rPr>
        <w:t xml:space="preserve"> </w:t>
      </w:r>
      <w:r w:rsidRPr="00147F39">
        <w:rPr>
          <w:lang w:eastAsia="ko-KR"/>
        </w:rPr>
        <w:t>–</w:t>
      </w:r>
      <w:r w:rsidRPr="00147F39">
        <w:rPr>
          <w:rFonts w:hint="eastAsia"/>
          <w:lang w:eastAsia="ko-KR"/>
        </w:rPr>
        <w:t xml:space="preserve"> Street Canyon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95"/>
        <w:gridCol w:w="3095"/>
      </w:tblGrid>
      <w:tr w:rsidR="00195475" w:rsidRPr="00147F39" w14:paraId="0FCF2432" w14:textId="77777777" w:rsidTr="004959D3">
        <w:trPr>
          <w:jc w:val="center"/>
        </w:trPr>
        <w:tc>
          <w:tcPr>
            <w:tcW w:w="0" w:type="auto"/>
            <w:gridSpan w:val="2"/>
            <w:shd w:val="clear" w:color="auto" w:fill="E0E0E0"/>
            <w:vAlign w:val="center"/>
          </w:tcPr>
          <w:p w14:paraId="167F1438" w14:textId="77777777" w:rsidR="00195475" w:rsidRPr="00147F39" w:rsidRDefault="00195475" w:rsidP="00195475">
            <w:pPr>
              <w:pStyle w:val="TAH"/>
              <w:keepNext w:val="0"/>
              <w:keepLines w:val="0"/>
              <w:rPr>
                <w:lang w:eastAsia="ko-KR"/>
              </w:rPr>
            </w:pPr>
            <w:r w:rsidRPr="00147F39">
              <w:rPr>
                <w:rFonts w:hint="eastAsia"/>
                <w:lang w:eastAsia="ko-KR"/>
              </w:rPr>
              <w:t>Scenarios</w:t>
            </w:r>
          </w:p>
        </w:tc>
        <w:tc>
          <w:tcPr>
            <w:tcW w:w="3095" w:type="dxa"/>
            <w:shd w:val="clear" w:color="auto" w:fill="E0E0E0"/>
            <w:vAlign w:val="center"/>
          </w:tcPr>
          <w:p w14:paraId="2437779F" w14:textId="77777777" w:rsidR="00195475" w:rsidRPr="00147F39" w:rsidRDefault="00195475" w:rsidP="00195475">
            <w:pPr>
              <w:pStyle w:val="TAH"/>
              <w:keepNext w:val="0"/>
              <w:keepLines w:val="0"/>
            </w:pPr>
            <w:r w:rsidRPr="00147F39">
              <w:t>LOS</w:t>
            </w:r>
          </w:p>
        </w:tc>
        <w:tc>
          <w:tcPr>
            <w:tcW w:w="3095" w:type="dxa"/>
            <w:shd w:val="clear" w:color="auto" w:fill="E0E0E0"/>
            <w:vAlign w:val="center"/>
          </w:tcPr>
          <w:p w14:paraId="7EF4C8FA" w14:textId="77777777" w:rsidR="00195475" w:rsidRPr="00147F39" w:rsidRDefault="00195475" w:rsidP="00195475">
            <w:pPr>
              <w:pStyle w:val="TAH"/>
              <w:keepNext w:val="0"/>
              <w:keepLines w:val="0"/>
              <w:rPr>
                <w:lang w:eastAsia="ko-KR"/>
              </w:rPr>
            </w:pPr>
            <w:r w:rsidRPr="00147F39">
              <w:t>NLOS</w:t>
            </w:r>
          </w:p>
        </w:tc>
      </w:tr>
      <w:tr w:rsidR="00195475" w:rsidRPr="004A1CA2" w14:paraId="359A4740" w14:textId="77777777" w:rsidTr="004959D3">
        <w:trPr>
          <w:jc w:val="center"/>
        </w:trPr>
        <w:tc>
          <w:tcPr>
            <w:tcW w:w="0" w:type="auto"/>
            <w:vMerge w:val="restart"/>
            <w:vAlign w:val="center"/>
          </w:tcPr>
          <w:p w14:paraId="18AC51EE" w14:textId="77777777" w:rsidR="00195475" w:rsidRPr="00147F39" w:rsidRDefault="00195475" w:rsidP="00195475">
            <w:pPr>
              <w:pStyle w:val="TAC"/>
              <w:keepNext w:val="0"/>
              <w:keepLines w:val="0"/>
            </w:pPr>
            <w:r w:rsidRPr="00147F39">
              <w:t>ZOD spread (ZSD)</w:t>
            </w:r>
          </w:p>
          <w:p w14:paraId="25CFE10B" w14:textId="77777777" w:rsidR="00195475" w:rsidRPr="00147F39" w:rsidRDefault="00195475" w:rsidP="00195475">
            <w:pPr>
              <w:pStyle w:val="TAC"/>
              <w:keepNext w:val="0"/>
              <w:keepLines w:val="0"/>
            </w:pPr>
            <w:proofErr w:type="spellStart"/>
            <w:r w:rsidRPr="00147F39">
              <w:t>lgZSD</w:t>
            </w:r>
            <w:proofErr w:type="spellEnd"/>
            <w:r w:rsidRPr="00147F39">
              <w:t>=log</w:t>
            </w:r>
            <w:r w:rsidRPr="00147F39">
              <w:rPr>
                <w:vertAlign w:val="subscript"/>
              </w:rPr>
              <w:t>10</w:t>
            </w:r>
            <w:r w:rsidRPr="00147F39">
              <w:t>(ZSD/1</w:t>
            </w:r>
            <w:r w:rsidRPr="00147F39">
              <w:sym w:font="Symbol" w:char="F0B0"/>
            </w:r>
            <w:r w:rsidRPr="00147F39">
              <w:t>)</w:t>
            </w:r>
          </w:p>
        </w:tc>
        <w:tc>
          <w:tcPr>
            <w:tcW w:w="0" w:type="auto"/>
            <w:vAlign w:val="center"/>
          </w:tcPr>
          <w:p w14:paraId="32F924B6"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95" w:type="dxa"/>
            <w:vAlign w:val="center"/>
          </w:tcPr>
          <w:p w14:paraId="1B02190F" w14:textId="77777777" w:rsidR="00195475" w:rsidRPr="00147F39" w:rsidRDefault="00195475" w:rsidP="00195475">
            <w:pPr>
              <w:pStyle w:val="TAC"/>
              <w:keepNext w:val="0"/>
              <w:keepLines w:val="0"/>
              <w:rPr>
                <w:color w:val="000000"/>
                <w:kern w:val="24"/>
              </w:rPr>
            </w:pPr>
            <w:r w:rsidRPr="00147F39">
              <w:rPr>
                <w:color w:val="000000"/>
                <w:kern w:val="24"/>
              </w:rPr>
              <w:t>max[-0.21, -14.8(</w:t>
            </w:r>
            <w:r w:rsidRPr="00147F39">
              <w:rPr>
                <w:i/>
                <w:color w:val="000000"/>
                <w:kern w:val="24"/>
              </w:rPr>
              <w:t>d</w:t>
            </w:r>
            <w:r w:rsidRPr="00147F39">
              <w:rPr>
                <w:color w:val="000000"/>
                <w:kern w:val="24"/>
                <w:vertAlign w:val="subscript"/>
              </w:rPr>
              <w:t>2D</w:t>
            </w:r>
            <w:r w:rsidRPr="00147F39">
              <w:t>/1000</w:t>
            </w:r>
            <w:r w:rsidRPr="00147F39">
              <w:rPr>
                <w:color w:val="000000"/>
                <w:kern w:val="24"/>
              </w:rPr>
              <w:t>)</w:t>
            </w:r>
          </w:p>
          <w:p w14:paraId="3A881E1B" w14:textId="77777777" w:rsidR="00195475" w:rsidRPr="00147F39" w:rsidRDefault="00195475" w:rsidP="00195475">
            <w:pPr>
              <w:pStyle w:val="TAC"/>
              <w:keepNext w:val="0"/>
              <w:keepLines w:val="0"/>
            </w:pPr>
            <w:r w:rsidRPr="00147F39">
              <w:rPr>
                <w:color w:val="000000"/>
                <w:kern w:val="24"/>
              </w:rPr>
              <w:t>+ 0.01|</w:t>
            </w:r>
            <w:r w:rsidRPr="00147F39">
              <w:rPr>
                <w:i/>
                <w:color w:val="000000"/>
                <w:kern w:val="24"/>
              </w:rPr>
              <w:t>h</w:t>
            </w:r>
            <w:r w:rsidRPr="00147F39">
              <w:rPr>
                <w:color w:val="000000"/>
                <w:kern w:val="24"/>
                <w:vertAlign w:val="subscript"/>
              </w:rPr>
              <w:t>UT</w:t>
            </w:r>
            <w:r w:rsidRPr="00147F39">
              <w:rPr>
                <w:color w:val="000000"/>
                <w:kern w:val="24"/>
              </w:rPr>
              <w:t>-</w:t>
            </w:r>
            <w:r w:rsidRPr="00147F39">
              <w:rPr>
                <w:i/>
                <w:color w:val="000000"/>
                <w:kern w:val="24"/>
              </w:rPr>
              <w:t>h</w:t>
            </w:r>
            <w:r w:rsidRPr="00147F39">
              <w:rPr>
                <w:color w:val="000000"/>
                <w:kern w:val="24"/>
                <w:vertAlign w:val="subscript"/>
              </w:rPr>
              <w:t>BS</w:t>
            </w:r>
            <w:r w:rsidRPr="00147F39">
              <w:rPr>
                <w:color w:val="000000"/>
                <w:kern w:val="24"/>
              </w:rPr>
              <w:t>| + 0.83]</w:t>
            </w:r>
          </w:p>
        </w:tc>
        <w:tc>
          <w:tcPr>
            <w:tcW w:w="3095" w:type="dxa"/>
            <w:vAlign w:val="center"/>
          </w:tcPr>
          <w:p w14:paraId="12F7BA7E" w14:textId="77777777" w:rsidR="00195475" w:rsidRPr="00147F39" w:rsidRDefault="00195475" w:rsidP="00195475">
            <w:pPr>
              <w:pStyle w:val="TAC"/>
              <w:keepNext w:val="0"/>
              <w:keepLines w:val="0"/>
              <w:rPr>
                <w:color w:val="000000"/>
                <w:kern w:val="24"/>
                <w:lang w:val="fr-FR"/>
              </w:rPr>
            </w:pPr>
            <w:r w:rsidRPr="00147F39">
              <w:rPr>
                <w:color w:val="000000"/>
                <w:kern w:val="24"/>
                <w:lang w:val="fr-FR"/>
              </w:rPr>
              <w:t>max[-0.5, -3.1(</w:t>
            </w:r>
            <w:r w:rsidRPr="00147F39">
              <w:rPr>
                <w:i/>
                <w:color w:val="000000"/>
                <w:kern w:val="24"/>
                <w:lang w:val="fr-FR"/>
              </w:rPr>
              <w:t>d</w:t>
            </w:r>
            <w:r w:rsidRPr="00147F39">
              <w:rPr>
                <w:color w:val="000000"/>
                <w:kern w:val="24"/>
                <w:vertAlign w:val="subscript"/>
                <w:lang w:val="fr-FR"/>
              </w:rPr>
              <w:t>2D</w:t>
            </w:r>
            <w:r w:rsidRPr="00147F39">
              <w:rPr>
                <w:lang w:val="fr-FR"/>
              </w:rPr>
              <w:t>/1000</w:t>
            </w:r>
            <w:r w:rsidRPr="00147F39">
              <w:rPr>
                <w:color w:val="000000"/>
                <w:kern w:val="24"/>
                <w:lang w:val="fr-FR"/>
              </w:rPr>
              <w:t>)</w:t>
            </w:r>
          </w:p>
          <w:p w14:paraId="44BA2E98" w14:textId="77777777" w:rsidR="00195475" w:rsidRPr="00147F39" w:rsidRDefault="00195475" w:rsidP="00195475">
            <w:pPr>
              <w:pStyle w:val="TAC"/>
              <w:keepNext w:val="0"/>
              <w:keepLines w:val="0"/>
              <w:rPr>
                <w:lang w:val="fr-FR"/>
              </w:rPr>
            </w:pPr>
            <w:r w:rsidRPr="00147F39">
              <w:rPr>
                <w:color w:val="000000"/>
                <w:kern w:val="24"/>
                <w:lang w:val="fr-FR"/>
              </w:rPr>
              <w:t>+ 0.01 max(</w:t>
            </w:r>
            <w:r w:rsidRPr="00147F39">
              <w:rPr>
                <w:i/>
                <w:color w:val="000000"/>
                <w:kern w:val="24"/>
                <w:lang w:val="fr-FR"/>
              </w:rPr>
              <w:t>h</w:t>
            </w:r>
            <w:r w:rsidRPr="00147F39">
              <w:rPr>
                <w:color w:val="000000"/>
                <w:kern w:val="24"/>
                <w:vertAlign w:val="subscript"/>
                <w:lang w:val="fr-FR"/>
              </w:rPr>
              <w:t>UT</w:t>
            </w:r>
            <w:r w:rsidRPr="00147F39">
              <w:rPr>
                <w:color w:val="000000"/>
                <w:kern w:val="24"/>
                <w:lang w:val="fr-FR"/>
              </w:rPr>
              <w:t>-</w:t>
            </w:r>
            <w:r w:rsidRPr="00147F39">
              <w:rPr>
                <w:i/>
                <w:color w:val="000000"/>
                <w:kern w:val="24"/>
                <w:lang w:val="fr-FR"/>
              </w:rPr>
              <w:t>h</w:t>
            </w:r>
            <w:r w:rsidRPr="00147F39">
              <w:rPr>
                <w:color w:val="000000"/>
                <w:kern w:val="24"/>
                <w:vertAlign w:val="subscript"/>
                <w:lang w:val="fr-FR"/>
              </w:rPr>
              <w:t>BS</w:t>
            </w:r>
            <w:r w:rsidRPr="00147F39">
              <w:rPr>
                <w:color w:val="000000"/>
                <w:kern w:val="24"/>
                <w:lang w:val="fr-FR"/>
              </w:rPr>
              <w:t>,0) +0.2]</w:t>
            </w:r>
          </w:p>
        </w:tc>
      </w:tr>
      <w:tr w:rsidR="00195475" w:rsidRPr="00147F39" w14:paraId="00A3406B" w14:textId="77777777" w:rsidTr="004959D3">
        <w:trPr>
          <w:jc w:val="center"/>
        </w:trPr>
        <w:tc>
          <w:tcPr>
            <w:tcW w:w="0" w:type="auto"/>
            <w:vMerge/>
            <w:vAlign w:val="center"/>
          </w:tcPr>
          <w:p w14:paraId="7AAC2768" w14:textId="77777777" w:rsidR="00195475" w:rsidRPr="00147F39" w:rsidRDefault="00195475" w:rsidP="00195475">
            <w:pPr>
              <w:pStyle w:val="TAC"/>
              <w:keepNext w:val="0"/>
              <w:keepLines w:val="0"/>
              <w:rPr>
                <w:lang w:val="fr-FR"/>
              </w:rPr>
            </w:pPr>
          </w:p>
        </w:tc>
        <w:tc>
          <w:tcPr>
            <w:tcW w:w="0" w:type="auto"/>
            <w:vAlign w:val="center"/>
          </w:tcPr>
          <w:p w14:paraId="3970B3B9"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95" w:type="dxa"/>
            <w:vAlign w:val="center"/>
          </w:tcPr>
          <w:p w14:paraId="33AB8C43" w14:textId="77777777" w:rsidR="00195475" w:rsidRPr="00147F39" w:rsidRDefault="00195475" w:rsidP="00195475">
            <w:pPr>
              <w:pStyle w:val="TAC"/>
              <w:keepNext w:val="0"/>
              <w:keepLines w:val="0"/>
              <w:rPr>
                <w:lang w:eastAsia="ko-KR"/>
              </w:rPr>
            </w:pPr>
            <w:r w:rsidRPr="00147F39">
              <w:rPr>
                <w:color w:val="000000"/>
                <w:kern w:val="24"/>
                <w:szCs w:val="18"/>
              </w:rPr>
              <w:t>0.35</w:t>
            </w:r>
          </w:p>
        </w:tc>
        <w:tc>
          <w:tcPr>
            <w:tcW w:w="3095" w:type="dxa"/>
            <w:vAlign w:val="center"/>
          </w:tcPr>
          <w:p w14:paraId="5730A7D3" w14:textId="77777777" w:rsidR="00195475" w:rsidRPr="00147F39" w:rsidRDefault="00195475" w:rsidP="00195475">
            <w:pPr>
              <w:pStyle w:val="TAC"/>
              <w:keepNext w:val="0"/>
              <w:keepLines w:val="0"/>
              <w:rPr>
                <w:lang w:eastAsia="ko-KR"/>
              </w:rPr>
            </w:pPr>
            <w:r w:rsidRPr="00147F39">
              <w:rPr>
                <w:color w:val="000000"/>
                <w:kern w:val="24"/>
                <w:szCs w:val="18"/>
              </w:rPr>
              <w:t>0.35</w:t>
            </w:r>
          </w:p>
        </w:tc>
      </w:tr>
      <w:tr w:rsidR="00195475" w:rsidRPr="00147F39" w14:paraId="298328C5" w14:textId="77777777" w:rsidTr="004959D3">
        <w:trPr>
          <w:jc w:val="center"/>
        </w:trPr>
        <w:tc>
          <w:tcPr>
            <w:tcW w:w="0" w:type="auto"/>
            <w:vAlign w:val="center"/>
          </w:tcPr>
          <w:p w14:paraId="11EAF887" w14:textId="77777777" w:rsidR="00195475" w:rsidRPr="00147F39" w:rsidRDefault="00195475" w:rsidP="00195475">
            <w:pPr>
              <w:pStyle w:val="TAC"/>
              <w:keepNext w:val="0"/>
              <w:keepLines w:val="0"/>
            </w:pPr>
            <w:r w:rsidRPr="00147F39">
              <w:t>ZOD offset</w:t>
            </w:r>
          </w:p>
        </w:tc>
        <w:tc>
          <w:tcPr>
            <w:tcW w:w="0" w:type="auto"/>
            <w:vAlign w:val="center"/>
          </w:tcPr>
          <w:p w14:paraId="7E4D1A99" w14:textId="77777777" w:rsidR="00195475" w:rsidRPr="00147F39" w:rsidRDefault="00195475" w:rsidP="00195475">
            <w:pPr>
              <w:pStyle w:val="TAC"/>
              <w:keepNext w:val="0"/>
              <w:keepLines w:val="0"/>
              <w:rPr>
                <w:i/>
              </w:rPr>
            </w:pPr>
            <w:r w:rsidRPr="00147F39">
              <w:rPr>
                <w:i/>
              </w:rPr>
              <w:t>µ</w:t>
            </w:r>
            <w:proofErr w:type="spellStart"/>
            <w:r w:rsidRPr="00147F39">
              <w:rPr>
                <w:vertAlign w:val="subscript"/>
              </w:rPr>
              <w:t>offset,ZOD</w:t>
            </w:r>
            <w:proofErr w:type="spellEnd"/>
          </w:p>
        </w:tc>
        <w:tc>
          <w:tcPr>
            <w:tcW w:w="3095" w:type="dxa"/>
            <w:vAlign w:val="center"/>
          </w:tcPr>
          <w:p w14:paraId="6F0256D4" w14:textId="77777777" w:rsidR="00195475" w:rsidRPr="00147F39" w:rsidRDefault="00195475" w:rsidP="00195475">
            <w:pPr>
              <w:pStyle w:val="TAC"/>
              <w:keepNext w:val="0"/>
              <w:keepLines w:val="0"/>
            </w:pPr>
            <w:r w:rsidRPr="00147F39">
              <w:rPr>
                <w:color w:val="000000"/>
                <w:kern w:val="24"/>
                <w:szCs w:val="18"/>
              </w:rPr>
              <w:t>0</w:t>
            </w:r>
          </w:p>
        </w:tc>
        <w:tc>
          <w:tcPr>
            <w:tcW w:w="3095" w:type="dxa"/>
            <w:vAlign w:val="center"/>
          </w:tcPr>
          <w:p w14:paraId="47C9F32F" w14:textId="77777777" w:rsidR="00195475" w:rsidRPr="00147F39" w:rsidRDefault="00195475" w:rsidP="00195475">
            <w:pPr>
              <w:pStyle w:val="TAC"/>
              <w:keepNext w:val="0"/>
              <w:keepLines w:val="0"/>
            </w:pPr>
            <w:r w:rsidRPr="00147F39">
              <w:rPr>
                <w:color w:val="000000"/>
                <w:kern w:val="24"/>
                <w:szCs w:val="18"/>
              </w:rPr>
              <w:t>-10^{-1.5log</w:t>
            </w:r>
            <w:r w:rsidRPr="00147F39">
              <w:rPr>
                <w:color w:val="000000"/>
                <w:kern w:val="24"/>
                <w:szCs w:val="18"/>
                <w:vertAlign w:val="subscript"/>
              </w:rPr>
              <w:t>10</w:t>
            </w:r>
            <w:r w:rsidRPr="00147F39">
              <w:rPr>
                <w:color w:val="000000"/>
                <w:kern w:val="24"/>
                <w:szCs w:val="18"/>
              </w:rPr>
              <w:t xml:space="preserve">(max(10, </w:t>
            </w:r>
            <w:r w:rsidRPr="00147F39">
              <w:rPr>
                <w:i/>
                <w:color w:val="000000"/>
                <w:kern w:val="24"/>
                <w:szCs w:val="18"/>
              </w:rPr>
              <w:t>d</w:t>
            </w:r>
            <w:r w:rsidRPr="00147F39">
              <w:rPr>
                <w:iCs/>
                <w:color w:val="000000"/>
                <w:kern w:val="24"/>
                <w:position w:val="-5"/>
                <w:szCs w:val="18"/>
                <w:vertAlign w:val="subscript"/>
              </w:rPr>
              <w:t>2D</w:t>
            </w:r>
            <w:r w:rsidRPr="00147F39">
              <w:rPr>
                <w:color w:val="000000"/>
                <w:kern w:val="24"/>
                <w:szCs w:val="18"/>
              </w:rPr>
              <w:t>))+3.3}</w:t>
            </w:r>
          </w:p>
        </w:tc>
      </w:tr>
    </w:tbl>
    <w:p w14:paraId="27BFC71D" w14:textId="77777777" w:rsidR="00195475" w:rsidRPr="00147F39" w:rsidRDefault="00195475" w:rsidP="00195475">
      <w:pPr>
        <w:rPr>
          <w:lang w:eastAsia="ko-KR"/>
        </w:rPr>
      </w:pPr>
    </w:p>
    <w:p w14:paraId="03466A32" w14:textId="77777777" w:rsidR="00195475" w:rsidRPr="00147F39" w:rsidRDefault="00195475" w:rsidP="00195475">
      <w:pPr>
        <w:pStyle w:val="TH"/>
        <w:keepNext w:val="0"/>
        <w:keepLines w:val="0"/>
        <w:rPr>
          <w:lang w:eastAsia="ko-KR"/>
        </w:rPr>
      </w:pPr>
      <w:r w:rsidRPr="00147F39">
        <w:t>Table 7.</w:t>
      </w:r>
      <w:r w:rsidRPr="00147F39">
        <w:rPr>
          <w:rFonts w:hint="eastAsia"/>
          <w:lang w:eastAsia="ko-KR"/>
        </w:rPr>
        <w:t>5</w:t>
      </w:r>
      <w:r w:rsidRPr="00147F39">
        <w:t>-</w:t>
      </w:r>
      <w:r w:rsidRPr="00147F39">
        <w:rPr>
          <w:lang w:eastAsia="ko-KR"/>
        </w:rPr>
        <w:t>9</w:t>
      </w:r>
      <w:r w:rsidRPr="00147F39">
        <w:t xml:space="preserve">: ZSD and ZOD offset parameters for </w:t>
      </w:r>
      <w:proofErr w:type="spellStart"/>
      <w:r w:rsidRPr="00147F39">
        <w:rPr>
          <w:lang w:eastAsia="ko-KR"/>
        </w:rPr>
        <w:t>RMa</w:t>
      </w:r>
      <w:proofErr w:type="spellEnd"/>
      <w:r w:rsidRPr="00147F39">
        <w:rPr>
          <w:lang w:eastAsia="ko-K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901"/>
        <w:gridCol w:w="2165"/>
        <w:gridCol w:w="2333"/>
        <w:gridCol w:w="2333"/>
      </w:tblGrid>
      <w:tr w:rsidR="00195475" w:rsidRPr="00147F39" w14:paraId="191E9B45" w14:textId="77777777" w:rsidTr="004959D3">
        <w:trPr>
          <w:jc w:val="center"/>
        </w:trPr>
        <w:tc>
          <w:tcPr>
            <w:tcW w:w="1453" w:type="pct"/>
            <w:gridSpan w:val="2"/>
            <w:shd w:val="clear" w:color="auto" w:fill="E0E0E0"/>
            <w:vAlign w:val="center"/>
          </w:tcPr>
          <w:p w14:paraId="3F64BEA8" w14:textId="77777777" w:rsidR="00195475" w:rsidRPr="00147F39" w:rsidRDefault="00195475" w:rsidP="00195475">
            <w:pPr>
              <w:spacing w:after="0"/>
              <w:jc w:val="center"/>
              <w:rPr>
                <w:rFonts w:ascii="Arial" w:hAnsi="Arial"/>
                <w:b/>
                <w:sz w:val="18"/>
                <w:lang w:eastAsia="ko-KR"/>
              </w:rPr>
            </w:pPr>
            <w:r w:rsidRPr="00147F39">
              <w:rPr>
                <w:rFonts w:ascii="Arial" w:hAnsi="Arial" w:hint="eastAsia"/>
                <w:b/>
                <w:sz w:val="18"/>
                <w:lang w:eastAsia="ko-KR"/>
              </w:rPr>
              <w:t>Scenarios</w:t>
            </w:r>
          </w:p>
        </w:tc>
        <w:tc>
          <w:tcPr>
            <w:tcW w:w="1124" w:type="pct"/>
            <w:shd w:val="clear" w:color="auto" w:fill="E0E0E0"/>
            <w:vAlign w:val="center"/>
          </w:tcPr>
          <w:p w14:paraId="16F2F93F" w14:textId="77777777" w:rsidR="00195475" w:rsidRPr="00147F39" w:rsidRDefault="00195475" w:rsidP="00195475">
            <w:pPr>
              <w:spacing w:after="0"/>
              <w:jc w:val="center"/>
              <w:rPr>
                <w:rFonts w:ascii="Arial" w:hAnsi="Arial"/>
                <w:b/>
                <w:sz w:val="18"/>
              </w:rPr>
            </w:pPr>
            <w:r w:rsidRPr="00147F39">
              <w:rPr>
                <w:rFonts w:ascii="Arial" w:hAnsi="Arial"/>
                <w:b/>
                <w:sz w:val="18"/>
              </w:rPr>
              <w:t>LOS</w:t>
            </w:r>
          </w:p>
        </w:tc>
        <w:tc>
          <w:tcPr>
            <w:tcW w:w="1211" w:type="pct"/>
            <w:shd w:val="clear" w:color="auto" w:fill="E0E0E0"/>
            <w:vAlign w:val="center"/>
          </w:tcPr>
          <w:p w14:paraId="02509193" w14:textId="77777777" w:rsidR="00195475" w:rsidRPr="00147F39" w:rsidRDefault="00195475" w:rsidP="00195475">
            <w:pPr>
              <w:spacing w:after="0"/>
              <w:jc w:val="center"/>
              <w:rPr>
                <w:rFonts w:ascii="Arial" w:hAnsi="Arial"/>
                <w:b/>
                <w:sz w:val="18"/>
                <w:lang w:eastAsia="ko-KR"/>
              </w:rPr>
            </w:pPr>
            <w:r w:rsidRPr="00147F39">
              <w:rPr>
                <w:rFonts w:ascii="Arial" w:hAnsi="Arial"/>
                <w:b/>
                <w:sz w:val="18"/>
              </w:rPr>
              <w:t>NLOS</w:t>
            </w:r>
          </w:p>
        </w:tc>
        <w:tc>
          <w:tcPr>
            <w:tcW w:w="1212" w:type="pct"/>
            <w:shd w:val="clear" w:color="auto" w:fill="E0E0E0"/>
          </w:tcPr>
          <w:p w14:paraId="67ED63E8" w14:textId="77777777" w:rsidR="00195475" w:rsidRPr="00147F39" w:rsidRDefault="00195475" w:rsidP="00195475">
            <w:pPr>
              <w:spacing w:after="0"/>
              <w:jc w:val="center"/>
              <w:rPr>
                <w:rFonts w:ascii="Arial" w:hAnsi="Arial"/>
                <w:b/>
                <w:sz w:val="18"/>
              </w:rPr>
            </w:pPr>
            <w:r w:rsidRPr="00147F39">
              <w:rPr>
                <w:rFonts w:ascii="Arial" w:hAnsi="Arial"/>
                <w:b/>
                <w:sz w:val="18"/>
              </w:rPr>
              <w:t>O2I</w:t>
            </w:r>
          </w:p>
        </w:tc>
      </w:tr>
      <w:tr w:rsidR="00195475" w:rsidRPr="00147F39" w14:paraId="7AC43A7C" w14:textId="77777777" w:rsidTr="004959D3">
        <w:trPr>
          <w:jc w:val="center"/>
        </w:trPr>
        <w:tc>
          <w:tcPr>
            <w:tcW w:w="986" w:type="pct"/>
            <w:vMerge w:val="restart"/>
            <w:vAlign w:val="center"/>
          </w:tcPr>
          <w:p w14:paraId="46376455" w14:textId="77777777" w:rsidR="00195475" w:rsidRPr="00147F39" w:rsidRDefault="00195475" w:rsidP="00195475">
            <w:pPr>
              <w:spacing w:after="0"/>
              <w:jc w:val="center"/>
              <w:rPr>
                <w:rFonts w:ascii="Arial" w:hAnsi="Arial"/>
                <w:sz w:val="18"/>
              </w:rPr>
            </w:pPr>
            <w:r w:rsidRPr="00147F39">
              <w:rPr>
                <w:rFonts w:ascii="Arial" w:hAnsi="Arial"/>
                <w:sz w:val="18"/>
              </w:rPr>
              <w:t>ZOD spread (ZSD)</w:t>
            </w:r>
          </w:p>
          <w:p w14:paraId="5610E88B" w14:textId="77777777" w:rsidR="00195475" w:rsidRPr="00147F39" w:rsidRDefault="00195475" w:rsidP="00195475">
            <w:pPr>
              <w:spacing w:after="0"/>
              <w:jc w:val="center"/>
              <w:rPr>
                <w:rFonts w:ascii="Arial" w:hAnsi="Arial"/>
                <w:sz w:val="18"/>
              </w:rPr>
            </w:pPr>
            <w:proofErr w:type="spellStart"/>
            <w:r w:rsidRPr="00147F39">
              <w:rPr>
                <w:rFonts w:ascii="Arial" w:hAnsi="Arial"/>
                <w:sz w:val="18"/>
              </w:rPr>
              <w:t>lgZSD</w:t>
            </w:r>
            <w:proofErr w:type="spellEnd"/>
            <w:r w:rsidRPr="00147F39">
              <w:rPr>
                <w:rFonts w:ascii="Arial" w:hAnsi="Arial"/>
                <w:sz w:val="18"/>
              </w:rPr>
              <w:t>=log</w:t>
            </w:r>
            <w:r w:rsidRPr="00147F39">
              <w:rPr>
                <w:rFonts w:ascii="Arial" w:hAnsi="Arial"/>
                <w:sz w:val="18"/>
                <w:vertAlign w:val="subscript"/>
              </w:rPr>
              <w:t>10</w:t>
            </w:r>
            <w:r w:rsidRPr="00147F39">
              <w:rPr>
                <w:rFonts w:ascii="Arial" w:hAnsi="Arial"/>
                <w:sz w:val="18"/>
              </w:rPr>
              <w:t>(ZSD/1</w:t>
            </w:r>
            <w:r w:rsidRPr="00147F39">
              <w:rPr>
                <w:rFonts w:ascii="Arial" w:hAnsi="Arial"/>
                <w:sz w:val="18"/>
              </w:rPr>
              <w:sym w:font="Symbol" w:char="F0B0"/>
            </w:r>
            <w:r w:rsidRPr="00147F39">
              <w:rPr>
                <w:rFonts w:ascii="Arial" w:hAnsi="Arial"/>
                <w:sz w:val="18"/>
              </w:rPr>
              <w:t>)</w:t>
            </w:r>
          </w:p>
        </w:tc>
        <w:tc>
          <w:tcPr>
            <w:tcW w:w="468" w:type="pct"/>
            <w:vAlign w:val="center"/>
          </w:tcPr>
          <w:p w14:paraId="61B60A44" w14:textId="77777777" w:rsidR="00195475" w:rsidRPr="00147F39" w:rsidRDefault="00195475" w:rsidP="00195475">
            <w:pPr>
              <w:spacing w:after="0"/>
              <w:jc w:val="center"/>
              <w:rPr>
                <w:rFonts w:ascii="Arial" w:hAnsi="Arial"/>
                <w:sz w:val="18"/>
              </w:rPr>
            </w:pPr>
            <w:r w:rsidRPr="00147F39">
              <w:rPr>
                <w:rFonts w:ascii="Symbol" w:hAnsi="Symbol"/>
                <w:i/>
                <w:sz w:val="18"/>
              </w:rPr>
              <w:t></w:t>
            </w:r>
            <w:proofErr w:type="spellStart"/>
            <w:r w:rsidRPr="00147F39">
              <w:rPr>
                <w:rFonts w:ascii="Arial" w:hAnsi="Arial"/>
                <w:sz w:val="18"/>
                <w:vertAlign w:val="subscript"/>
              </w:rPr>
              <w:t>lgZSD</w:t>
            </w:r>
            <w:proofErr w:type="spellEnd"/>
          </w:p>
        </w:tc>
        <w:tc>
          <w:tcPr>
            <w:tcW w:w="1124" w:type="pct"/>
            <w:vAlign w:val="center"/>
          </w:tcPr>
          <w:p w14:paraId="1FB4B084" w14:textId="77777777" w:rsidR="00195475" w:rsidRPr="00147F39" w:rsidRDefault="00195475" w:rsidP="00195475">
            <w:pPr>
              <w:pStyle w:val="TAC"/>
              <w:keepNext w:val="0"/>
              <w:keepLines w:val="0"/>
              <w:rPr>
                <w:color w:val="000000"/>
                <w:kern w:val="24"/>
              </w:rPr>
            </w:pPr>
            <w:r w:rsidRPr="00147F39">
              <w:rPr>
                <w:color w:val="000000"/>
                <w:kern w:val="24"/>
              </w:rPr>
              <w:t>max[-1, -0.17(</w:t>
            </w:r>
            <w:r w:rsidRPr="00147F39">
              <w:rPr>
                <w:i/>
                <w:color w:val="000000"/>
                <w:kern w:val="24"/>
              </w:rPr>
              <w:t>d</w:t>
            </w:r>
            <w:r w:rsidRPr="00147F39">
              <w:rPr>
                <w:color w:val="000000"/>
                <w:kern w:val="24"/>
                <w:vertAlign w:val="subscript"/>
              </w:rPr>
              <w:t>2D</w:t>
            </w:r>
            <w:r w:rsidRPr="00147F39">
              <w:rPr>
                <w:color w:val="000000"/>
                <w:kern w:val="24"/>
              </w:rPr>
              <w:t>/1000)</w:t>
            </w:r>
          </w:p>
          <w:p w14:paraId="71E47B50" w14:textId="77777777" w:rsidR="00195475" w:rsidRPr="00147F39" w:rsidRDefault="00195475" w:rsidP="00195475">
            <w:pPr>
              <w:spacing w:after="0"/>
              <w:jc w:val="center"/>
              <w:rPr>
                <w:rFonts w:ascii="Arial" w:hAnsi="Arial"/>
                <w:sz w:val="18"/>
              </w:rPr>
            </w:pPr>
            <w:r w:rsidRPr="00147F39">
              <w:rPr>
                <w:rFonts w:ascii="Arial" w:hAnsi="Arial"/>
                <w:color w:val="000000"/>
                <w:kern w:val="24"/>
                <w:sz w:val="18"/>
              </w:rPr>
              <w:t>-0.01(</w:t>
            </w:r>
            <w:proofErr w:type="spellStart"/>
            <w:r w:rsidRPr="00147F39">
              <w:rPr>
                <w:rFonts w:ascii="Arial" w:hAnsi="Arial"/>
                <w:i/>
                <w:color w:val="000000"/>
                <w:kern w:val="24"/>
                <w:sz w:val="18"/>
              </w:rPr>
              <w:t>h</w:t>
            </w:r>
            <w:r w:rsidRPr="00147F39">
              <w:rPr>
                <w:rFonts w:ascii="Arial" w:hAnsi="Arial"/>
                <w:color w:val="000000"/>
                <w:kern w:val="24"/>
                <w:sz w:val="18"/>
                <w:vertAlign w:val="subscript"/>
              </w:rPr>
              <w:t>UT</w:t>
            </w:r>
            <w:proofErr w:type="spellEnd"/>
            <w:r w:rsidRPr="00147F39">
              <w:rPr>
                <w:rFonts w:ascii="Arial" w:hAnsi="Arial"/>
                <w:color w:val="000000"/>
                <w:kern w:val="24"/>
                <w:sz w:val="18"/>
              </w:rPr>
              <w:t xml:space="preserve"> - 1.5) + 0.22]</w:t>
            </w:r>
          </w:p>
        </w:tc>
        <w:tc>
          <w:tcPr>
            <w:tcW w:w="1211" w:type="pct"/>
            <w:vAlign w:val="center"/>
          </w:tcPr>
          <w:p w14:paraId="655B9137" w14:textId="77777777" w:rsidR="00195475" w:rsidRPr="00147F39" w:rsidRDefault="00195475" w:rsidP="00195475">
            <w:pPr>
              <w:pStyle w:val="TAC"/>
              <w:keepNext w:val="0"/>
              <w:keepLines w:val="0"/>
              <w:rPr>
                <w:color w:val="000000"/>
                <w:kern w:val="24"/>
              </w:rPr>
            </w:pPr>
            <w:r w:rsidRPr="00147F39">
              <w:rPr>
                <w:color w:val="000000"/>
                <w:kern w:val="24"/>
              </w:rPr>
              <w:t>max[-1, -0.19(</w:t>
            </w:r>
            <w:r w:rsidRPr="00147F39">
              <w:rPr>
                <w:i/>
                <w:color w:val="000000"/>
                <w:kern w:val="24"/>
              </w:rPr>
              <w:t>d</w:t>
            </w:r>
            <w:r w:rsidRPr="00147F39">
              <w:rPr>
                <w:color w:val="000000"/>
                <w:kern w:val="24"/>
                <w:vertAlign w:val="subscript"/>
              </w:rPr>
              <w:t>2D</w:t>
            </w:r>
            <w:r w:rsidRPr="00147F39">
              <w:rPr>
                <w:color w:val="000000"/>
                <w:kern w:val="24"/>
              </w:rPr>
              <w:t>/1000)</w:t>
            </w:r>
          </w:p>
          <w:p w14:paraId="04DECD37" w14:textId="77777777" w:rsidR="00195475" w:rsidRPr="00147F39" w:rsidRDefault="00195475" w:rsidP="00195475">
            <w:pPr>
              <w:spacing w:after="0"/>
              <w:jc w:val="center"/>
              <w:rPr>
                <w:rFonts w:ascii="Arial" w:hAnsi="Arial"/>
                <w:sz w:val="18"/>
              </w:rPr>
            </w:pPr>
            <w:r w:rsidRPr="00147F39">
              <w:rPr>
                <w:rFonts w:ascii="Arial" w:hAnsi="Arial"/>
                <w:color w:val="000000"/>
                <w:kern w:val="24"/>
                <w:sz w:val="18"/>
              </w:rPr>
              <w:t>-0.01(</w:t>
            </w:r>
            <w:proofErr w:type="spellStart"/>
            <w:r w:rsidRPr="00147F39">
              <w:rPr>
                <w:rFonts w:ascii="Arial" w:hAnsi="Arial"/>
                <w:i/>
                <w:color w:val="000000"/>
                <w:kern w:val="24"/>
                <w:sz w:val="18"/>
              </w:rPr>
              <w:t>h</w:t>
            </w:r>
            <w:r w:rsidRPr="00147F39">
              <w:rPr>
                <w:rFonts w:ascii="Arial" w:hAnsi="Arial"/>
                <w:color w:val="000000"/>
                <w:kern w:val="24"/>
                <w:sz w:val="18"/>
                <w:vertAlign w:val="subscript"/>
              </w:rPr>
              <w:t>UT</w:t>
            </w:r>
            <w:proofErr w:type="spellEnd"/>
            <w:r w:rsidRPr="00147F39">
              <w:rPr>
                <w:rFonts w:ascii="Arial" w:hAnsi="Arial"/>
                <w:color w:val="000000"/>
                <w:kern w:val="24"/>
                <w:sz w:val="18"/>
              </w:rPr>
              <w:t xml:space="preserve"> - 1.5) + 0.28]</w:t>
            </w:r>
          </w:p>
        </w:tc>
        <w:tc>
          <w:tcPr>
            <w:tcW w:w="1212" w:type="pct"/>
          </w:tcPr>
          <w:p w14:paraId="72736F79" w14:textId="77777777" w:rsidR="00195475" w:rsidRPr="00147F39" w:rsidRDefault="00195475" w:rsidP="00195475">
            <w:pPr>
              <w:pStyle w:val="TAC"/>
              <w:keepNext w:val="0"/>
              <w:keepLines w:val="0"/>
              <w:rPr>
                <w:color w:val="000000"/>
                <w:kern w:val="24"/>
              </w:rPr>
            </w:pPr>
            <w:r w:rsidRPr="00147F39">
              <w:rPr>
                <w:color w:val="000000"/>
                <w:kern w:val="24"/>
              </w:rPr>
              <w:t>max[-1, -0.19(</w:t>
            </w:r>
            <w:r w:rsidRPr="00147F39">
              <w:rPr>
                <w:i/>
                <w:color w:val="000000"/>
                <w:kern w:val="24"/>
              </w:rPr>
              <w:t>d</w:t>
            </w:r>
            <w:r w:rsidRPr="00147F39">
              <w:rPr>
                <w:color w:val="000000"/>
                <w:kern w:val="24"/>
                <w:vertAlign w:val="subscript"/>
              </w:rPr>
              <w:t>2D</w:t>
            </w:r>
            <w:r w:rsidRPr="00147F39">
              <w:rPr>
                <w:color w:val="000000"/>
                <w:kern w:val="24"/>
              </w:rPr>
              <w:t>/1000)</w:t>
            </w:r>
          </w:p>
          <w:p w14:paraId="51887383" w14:textId="77777777" w:rsidR="00195475" w:rsidRPr="00147F39" w:rsidRDefault="00195475" w:rsidP="00195475">
            <w:pPr>
              <w:pStyle w:val="TAC"/>
              <w:keepNext w:val="0"/>
              <w:keepLines w:val="0"/>
              <w:rPr>
                <w:color w:val="000000"/>
                <w:kern w:val="24"/>
              </w:rPr>
            </w:pPr>
            <w:r w:rsidRPr="00147F39">
              <w:rPr>
                <w:color w:val="000000"/>
                <w:kern w:val="24"/>
              </w:rPr>
              <w:t>-0.01(</w:t>
            </w:r>
            <w:proofErr w:type="spellStart"/>
            <w:r w:rsidRPr="00147F39">
              <w:rPr>
                <w:i/>
                <w:color w:val="000000"/>
                <w:kern w:val="24"/>
              </w:rPr>
              <w:t>h</w:t>
            </w:r>
            <w:r w:rsidRPr="00147F39">
              <w:rPr>
                <w:color w:val="000000"/>
                <w:kern w:val="24"/>
                <w:vertAlign w:val="subscript"/>
              </w:rPr>
              <w:t>UT</w:t>
            </w:r>
            <w:proofErr w:type="spellEnd"/>
            <w:r w:rsidRPr="00147F39">
              <w:rPr>
                <w:color w:val="000000"/>
                <w:kern w:val="24"/>
              </w:rPr>
              <w:t xml:space="preserve"> - 1.5) + 0.28]</w:t>
            </w:r>
          </w:p>
        </w:tc>
      </w:tr>
      <w:tr w:rsidR="00195475" w:rsidRPr="00147F39" w14:paraId="5385549D" w14:textId="77777777" w:rsidTr="004959D3">
        <w:trPr>
          <w:jc w:val="center"/>
        </w:trPr>
        <w:tc>
          <w:tcPr>
            <w:tcW w:w="986" w:type="pct"/>
            <w:vMerge/>
            <w:vAlign w:val="center"/>
          </w:tcPr>
          <w:p w14:paraId="55049557" w14:textId="77777777" w:rsidR="00195475" w:rsidRPr="00147F39" w:rsidRDefault="00195475" w:rsidP="00195475">
            <w:pPr>
              <w:spacing w:after="0"/>
              <w:jc w:val="center"/>
              <w:rPr>
                <w:rFonts w:ascii="Arial" w:hAnsi="Arial"/>
                <w:sz w:val="18"/>
              </w:rPr>
            </w:pPr>
          </w:p>
        </w:tc>
        <w:tc>
          <w:tcPr>
            <w:tcW w:w="468" w:type="pct"/>
            <w:vAlign w:val="center"/>
          </w:tcPr>
          <w:p w14:paraId="2BE212D5" w14:textId="77777777" w:rsidR="00195475" w:rsidRPr="00147F39" w:rsidRDefault="00195475" w:rsidP="00195475">
            <w:pPr>
              <w:spacing w:after="0"/>
              <w:jc w:val="center"/>
              <w:rPr>
                <w:rFonts w:ascii="Arial" w:hAnsi="Arial"/>
                <w:sz w:val="18"/>
              </w:rPr>
            </w:pPr>
            <w:r w:rsidRPr="00147F39">
              <w:rPr>
                <w:rFonts w:ascii="Symbol" w:hAnsi="Symbol"/>
                <w:i/>
                <w:sz w:val="18"/>
              </w:rPr>
              <w:t></w:t>
            </w:r>
            <w:proofErr w:type="spellStart"/>
            <w:r w:rsidRPr="00147F39">
              <w:rPr>
                <w:rFonts w:ascii="Arial" w:hAnsi="Arial"/>
                <w:sz w:val="18"/>
                <w:vertAlign w:val="subscript"/>
              </w:rPr>
              <w:t>lgZSD</w:t>
            </w:r>
            <w:proofErr w:type="spellEnd"/>
          </w:p>
        </w:tc>
        <w:tc>
          <w:tcPr>
            <w:tcW w:w="1124" w:type="pct"/>
            <w:vAlign w:val="center"/>
          </w:tcPr>
          <w:p w14:paraId="1AF94242" w14:textId="77777777" w:rsidR="00195475" w:rsidRPr="00147F39" w:rsidRDefault="00195475" w:rsidP="00195475">
            <w:pPr>
              <w:spacing w:after="0"/>
              <w:jc w:val="center"/>
              <w:rPr>
                <w:rFonts w:ascii="Arial" w:hAnsi="Arial"/>
                <w:sz w:val="18"/>
                <w:lang w:eastAsia="ko-KR"/>
              </w:rPr>
            </w:pPr>
            <w:r w:rsidRPr="00147F39">
              <w:rPr>
                <w:rFonts w:ascii="Arial" w:hAnsi="Arial"/>
                <w:color w:val="000000"/>
                <w:kern w:val="24"/>
                <w:sz w:val="18"/>
              </w:rPr>
              <w:t>0.34</w:t>
            </w:r>
          </w:p>
        </w:tc>
        <w:tc>
          <w:tcPr>
            <w:tcW w:w="1211" w:type="pct"/>
            <w:vAlign w:val="center"/>
          </w:tcPr>
          <w:p w14:paraId="676F9F63" w14:textId="77777777" w:rsidR="00195475" w:rsidRPr="00147F39" w:rsidRDefault="00195475" w:rsidP="00195475">
            <w:pPr>
              <w:spacing w:after="0"/>
              <w:jc w:val="center"/>
              <w:rPr>
                <w:rFonts w:ascii="Arial" w:hAnsi="Arial"/>
                <w:sz w:val="18"/>
                <w:lang w:eastAsia="ko-KR"/>
              </w:rPr>
            </w:pPr>
            <w:r w:rsidRPr="00147F39">
              <w:rPr>
                <w:rFonts w:ascii="Arial" w:hAnsi="Arial"/>
                <w:sz w:val="18"/>
              </w:rPr>
              <w:t>0.30</w:t>
            </w:r>
          </w:p>
        </w:tc>
        <w:tc>
          <w:tcPr>
            <w:tcW w:w="1212" w:type="pct"/>
          </w:tcPr>
          <w:p w14:paraId="404288C2" w14:textId="77777777" w:rsidR="00195475" w:rsidRPr="00147F39" w:rsidRDefault="00195475" w:rsidP="00195475">
            <w:pPr>
              <w:spacing w:after="0"/>
              <w:jc w:val="center"/>
              <w:rPr>
                <w:rFonts w:ascii="Arial" w:hAnsi="Arial"/>
                <w:sz w:val="18"/>
              </w:rPr>
            </w:pPr>
            <w:r w:rsidRPr="00147F39">
              <w:rPr>
                <w:rFonts w:ascii="Arial" w:hAnsi="Arial"/>
                <w:sz w:val="18"/>
              </w:rPr>
              <w:t>0.30</w:t>
            </w:r>
          </w:p>
        </w:tc>
      </w:tr>
      <w:tr w:rsidR="00195475" w:rsidRPr="00147F39" w14:paraId="77F20AD5" w14:textId="77777777" w:rsidTr="004959D3">
        <w:trPr>
          <w:jc w:val="center"/>
        </w:trPr>
        <w:tc>
          <w:tcPr>
            <w:tcW w:w="986" w:type="pct"/>
            <w:vAlign w:val="center"/>
          </w:tcPr>
          <w:p w14:paraId="3D0BF895" w14:textId="77777777" w:rsidR="00195475" w:rsidRPr="00147F39" w:rsidRDefault="00195475" w:rsidP="00195475">
            <w:pPr>
              <w:spacing w:after="0"/>
              <w:jc w:val="center"/>
              <w:rPr>
                <w:rFonts w:ascii="Arial" w:hAnsi="Arial"/>
                <w:sz w:val="18"/>
              </w:rPr>
            </w:pPr>
            <w:r w:rsidRPr="00147F39">
              <w:rPr>
                <w:rFonts w:ascii="Arial" w:hAnsi="Arial"/>
                <w:sz w:val="18"/>
              </w:rPr>
              <w:t>ZOD offset</w:t>
            </w:r>
          </w:p>
        </w:tc>
        <w:tc>
          <w:tcPr>
            <w:tcW w:w="468" w:type="pct"/>
            <w:vAlign w:val="center"/>
          </w:tcPr>
          <w:p w14:paraId="0F4C350A" w14:textId="77777777" w:rsidR="00195475" w:rsidRPr="00147F39" w:rsidRDefault="00195475" w:rsidP="00195475">
            <w:pPr>
              <w:spacing w:after="0"/>
              <w:jc w:val="center"/>
              <w:rPr>
                <w:rFonts w:ascii="Arial" w:hAnsi="Arial"/>
                <w:i/>
                <w:sz w:val="18"/>
              </w:rPr>
            </w:pPr>
            <w:r w:rsidRPr="00147F39">
              <w:rPr>
                <w:rFonts w:ascii="Arial" w:hAnsi="Arial"/>
                <w:i/>
                <w:sz w:val="18"/>
              </w:rPr>
              <w:t>µ</w:t>
            </w:r>
            <w:proofErr w:type="spellStart"/>
            <w:r w:rsidRPr="00147F39">
              <w:rPr>
                <w:rFonts w:ascii="Arial" w:hAnsi="Arial"/>
                <w:sz w:val="18"/>
                <w:vertAlign w:val="subscript"/>
              </w:rPr>
              <w:t>offset,ZOD</w:t>
            </w:r>
            <w:proofErr w:type="spellEnd"/>
          </w:p>
        </w:tc>
        <w:tc>
          <w:tcPr>
            <w:tcW w:w="1124" w:type="pct"/>
            <w:vAlign w:val="center"/>
          </w:tcPr>
          <w:p w14:paraId="799B69FD" w14:textId="77777777" w:rsidR="00195475" w:rsidRPr="00147F39" w:rsidRDefault="00195475" w:rsidP="00195475">
            <w:pPr>
              <w:spacing w:after="0"/>
              <w:jc w:val="center"/>
              <w:rPr>
                <w:rFonts w:ascii="Arial" w:hAnsi="Arial"/>
                <w:sz w:val="18"/>
              </w:rPr>
            </w:pPr>
            <w:r w:rsidRPr="00147F39">
              <w:rPr>
                <w:rFonts w:ascii="Arial" w:hAnsi="Arial"/>
                <w:sz w:val="18"/>
              </w:rPr>
              <w:t>0</w:t>
            </w:r>
          </w:p>
        </w:tc>
        <w:tc>
          <w:tcPr>
            <w:tcW w:w="1211" w:type="pct"/>
            <w:vAlign w:val="center"/>
          </w:tcPr>
          <w:p w14:paraId="5A3E194D" w14:textId="77777777" w:rsidR="00195475" w:rsidRPr="00147F39" w:rsidRDefault="00195475" w:rsidP="00195475">
            <w:pPr>
              <w:spacing w:after="0"/>
              <w:jc w:val="center"/>
              <w:rPr>
                <w:rFonts w:ascii="Arial" w:hAnsi="Arial"/>
                <w:sz w:val="18"/>
              </w:rPr>
            </w:pPr>
            <w:r w:rsidRPr="00147F39">
              <w:rPr>
                <w:rFonts w:ascii="Arial" w:hAnsi="Arial"/>
                <w:sz w:val="18"/>
              </w:rPr>
              <w:t>arctan((35 - 3.5)/</w:t>
            </w:r>
            <w:r w:rsidRPr="00147F39">
              <w:rPr>
                <w:rFonts w:ascii="Arial" w:hAnsi="Arial"/>
                <w:i/>
                <w:iCs/>
                <w:sz w:val="18"/>
              </w:rPr>
              <w:t>d</w:t>
            </w:r>
            <w:r w:rsidRPr="00147F39">
              <w:rPr>
                <w:rFonts w:ascii="Arial" w:hAnsi="Arial"/>
                <w:iCs/>
                <w:sz w:val="18"/>
                <w:vertAlign w:val="subscript"/>
              </w:rPr>
              <w:t>2D</w:t>
            </w:r>
            <w:r w:rsidRPr="00147F39">
              <w:rPr>
                <w:rFonts w:ascii="Arial" w:hAnsi="Arial"/>
                <w:sz w:val="18"/>
              </w:rPr>
              <w:t>)</w:t>
            </w:r>
          </w:p>
          <w:p w14:paraId="1B5D8BB2" w14:textId="77777777" w:rsidR="00195475" w:rsidRPr="00147F39" w:rsidRDefault="00195475" w:rsidP="00195475">
            <w:pPr>
              <w:spacing w:after="0"/>
              <w:jc w:val="center"/>
              <w:rPr>
                <w:rFonts w:ascii="Arial" w:hAnsi="Arial"/>
                <w:sz w:val="18"/>
              </w:rPr>
            </w:pPr>
            <w:r w:rsidRPr="00147F39">
              <w:rPr>
                <w:rFonts w:ascii="Arial" w:hAnsi="Arial"/>
                <w:sz w:val="18"/>
              </w:rPr>
              <w:t>-arctan((35 - 1.5)/</w:t>
            </w:r>
            <w:r w:rsidRPr="00147F39">
              <w:rPr>
                <w:rFonts w:ascii="Arial" w:hAnsi="Arial"/>
                <w:i/>
                <w:iCs/>
                <w:sz w:val="18"/>
              </w:rPr>
              <w:t>d</w:t>
            </w:r>
            <w:r w:rsidRPr="00147F39">
              <w:rPr>
                <w:rFonts w:ascii="Arial" w:hAnsi="Arial"/>
                <w:iCs/>
                <w:sz w:val="18"/>
                <w:vertAlign w:val="subscript"/>
              </w:rPr>
              <w:t>2D</w:t>
            </w:r>
            <w:r w:rsidRPr="00147F39">
              <w:rPr>
                <w:rFonts w:ascii="Arial" w:hAnsi="Arial"/>
                <w:sz w:val="18"/>
              </w:rPr>
              <w:t>)</w:t>
            </w:r>
          </w:p>
        </w:tc>
        <w:tc>
          <w:tcPr>
            <w:tcW w:w="1212" w:type="pct"/>
          </w:tcPr>
          <w:p w14:paraId="6EC4F4A4" w14:textId="77777777" w:rsidR="00195475" w:rsidRPr="00147F39" w:rsidRDefault="00195475" w:rsidP="00195475">
            <w:pPr>
              <w:spacing w:after="0"/>
              <w:jc w:val="center"/>
              <w:rPr>
                <w:rFonts w:ascii="Arial" w:hAnsi="Arial"/>
                <w:sz w:val="18"/>
              </w:rPr>
            </w:pPr>
            <w:r w:rsidRPr="00147F39">
              <w:rPr>
                <w:rFonts w:ascii="Arial" w:hAnsi="Arial"/>
                <w:sz w:val="18"/>
              </w:rPr>
              <w:t>arctan((35 - 3.5)/</w:t>
            </w:r>
            <w:r w:rsidRPr="00147F39">
              <w:rPr>
                <w:rFonts w:ascii="Arial" w:hAnsi="Arial"/>
                <w:i/>
                <w:iCs/>
                <w:sz w:val="18"/>
              </w:rPr>
              <w:t>d</w:t>
            </w:r>
            <w:r w:rsidRPr="00147F39">
              <w:rPr>
                <w:rFonts w:ascii="Arial" w:hAnsi="Arial"/>
                <w:iCs/>
                <w:sz w:val="18"/>
                <w:vertAlign w:val="subscript"/>
              </w:rPr>
              <w:t>2D</w:t>
            </w:r>
            <w:r w:rsidRPr="00147F39">
              <w:rPr>
                <w:rFonts w:ascii="Arial" w:hAnsi="Arial"/>
                <w:sz w:val="18"/>
              </w:rPr>
              <w:t>)</w:t>
            </w:r>
          </w:p>
          <w:p w14:paraId="14EA34A3" w14:textId="77777777" w:rsidR="00195475" w:rsidRPr="00147F39" w:rsidRDefault="00195475" w:rsidP="00195475">
            <w:pPr>
              <w:spacing w:after="0"/>
              <w:jc w:val="center"/>
              <w:rPr>
                <w:rFonts w:ascii="Arial" w:hAnsi="Arial"/>
                <w:sz w:val="18"/>
              </w:rPr>
            </w:pPr>
            <w:r w:rsidRPr="00147F39">
              <w:rPr>
                <w:rFonts w:ascii="Arial" w:hAnsi="Arial"/>
                <w:sz w:val="18"/>
              </w:rPr>
              <w:t>-arctan((35 - 1.5)/</w:t>
            </w:r>
            <w:r w:rsidRPr="00147F39">
              <w:rPr>
                <w:rFonts w:ascii="Arial" w:hAnsi="Arial"/>
                <w:i/>
                <w:iCs/>
                <w:sz w:val="18"/>
              </w:rPr>
              <w:t>d</w:t>
            </w:r>
            <w:r w:rsidRPr="00147F39">
              <w:rPr>
                <w:rFonts w:ascii="Arial" w:hAnsi="Arial"/>
                <w:iCs/>
                <w:sz w:val="18"/>
                <w:vertAlign w:val="subscript"/>
              </w:rPr>
              <w:t>2D</w:t>
            </w:r>
            <w:r w:rsidRPr="00147F39">
              <w:rPr>
                <w:rFonts w:ascii="Arial" w:hAnsi="Arial"/>
                <w:sz w:val="18"/>
              </w:rPr>
              <w:t>)</w:t>
            </w:r>
          </w:p>
        </w:tc>
      </w:tr>
    </w:tbl>
    <w:p w14:paraId="1B96815F" w14:textId="77777777" w:rsidR="00195475" w:rsidRPr="00147F39" w:rsidRDefault="00195475" w:rsidP="00195475">
      <w:pPr>
        <w:rPr>
          <w:lang w:eastAsia="ko-KR"/>
        </w:rPr>
      </w:pPr>
    </w:p>
    <w:p w14:paraId="77EDD3E1" w14:textId="77777777" w:rsidR="00195475" w:rsidRPr="00147F39" w:rsidRDefault="00195475" w:rsidP="00195475">
      <w:pPr>
        <w:pStyle w:val="TH"/>
        <w:keepNext w:val="0"/>
        <w:keepLines w:val="0"/>
        <w:rPr>
          <w:lang w:eastAsia="ko-KR"/>
        </w:rPr>
      </w:pPr>
      <w:r w:rsidRPr="00147F39">
        <w:t>Table 7.</w:t>
      </w:r>
      <w:r w:rsidRPr="00147F39">
        <w:rPr>
          <w:rFonts w:hint="eastAsia"/>
          <w:lang w:eastAsia="ko-KR"/>
        </w:rPr>
        <w:t>5</w:t>
      </w:r>
      <w:r w:rsidRPr="00147F39">
        <w:t>-</w:t>
      </w:r>
      <w:r w:rsidRPr="00147F39">
        <w:rPr>
          <w:rFonts w:hint="eastAsia"/>
          <w:lang w:eastAsia="ko-KR"/>
        </w:rPr>
        <w:t>10</w:t>
      </w:r>
      <w:r w:rsidRPr="00147F39">
        <w:t xml:space="preserve">: ZSD and ZOD offset parameters for </w:t>
      </w:r>
      <w:r w:rsidRPr="00147F39">
        <w:rPr>
          <w:lang w:eastAsia="ko-KR"/>
        </w:rPr>
        <w:t>Indoor</w:t>
      </w:r>
      <w:r w:rsidRPr="00147F39">
        <w:rPr>
          <w:rFonts w:hint="eastAsia"/>
          <w:lang w:eastAsia="ko-KR"/>
        </w:rPr>
        <w:t>-Office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95"/>
        <w:gridCol w:w="3095"/>
      </w:tblGrid>
      <w:tr w:rsidR="00195475" w:rsidRPr="00147F39" w14:paraId="4B6F8DD9" w14:textId="77777777" w:rsidTr="004959D3">
        <w:trPr>
          <w:jc w:val="center"/>
        </w:trPr>
        <w:tc>
          <w:tcPr>
            <w:tcW w:w="0" w:type="auto"/>
            <w:gridSpan w:val="2"/>
            <w:shd w:val="clear" w:color="auto" w:fill="E0E0E0"/>
            <w:vAlign w:val="center"/>
          </w:tcPr>
          <w:p w14:paraId="79E64BAE" w14:textId="77777777" w:rsidR="00195475" w:rsidRPr="00147F39" w:rsidRDefault="00195475" w:rsidP="00195475">
            <w:pPr>
              <w:pStyle w:val="TAH"/>
              <w:keepNext w:val="0"/>
              <w:keepLines w:val="0"/>
              <w:rPr>
                <w:lang w:eastAsia="ko-KR"/>
              </w:rPr>
            </w:pPr>
            <w:r w:rsidRPr="00147F39">
              <w:rPr>
                <w:rFonts w:hint="eastAsia"/>
                <w:lang w:eastAsia="ko-KR"/>
              </w:rPr>
              <w:t>Scenarios</w:t>
            </w:r>
          </w:p>
        </w:tc>
        <w:tc>
          <w:tcPr>
            <w:tcW w:w="3095" w:type="dxa"/>
            <w:shd w:val="clear" w:color="auto" w:fill="E0E0E0"/>
            <w:vAlign w:val="center"/>
          </w:tcPr>
          <w:p w14:paraId="12F2569D" w14:textId="77777777" w:rsidR="00195475" w:rsidRPr="00147F39" w:rsidRDefault="00195475" w:rsidP="00195475">
            <w:pPr>
              <w:pStyle w:val="TAH"/>
              <w:keepNext w:val="0"/>
              <w:keepLines w:val="0"/>
              <w:rPr>
                <w:lang w:eastAsia="ko-KR"/>
              </w:rPr>
            </w:pPr>
            <w:r w:rsidRPr="00147F39">
              <w:t>LOS</w:t>
            </w:r>
          </w:p>
        </w:tc>
        <w:tc>
          <w:tcPr>
            <w:tcW w:w="3095" w:type="dxa"/>
            <w:shd w:val="clear" w:color="auto" w:fill="E0E0E0"/>
            <w:vAlign w:val="center"/>
          </w:tcPr>
          <w:p w14:paraId="75F17702" w14:textId="77777777" w:rsidR="00195475" w:rsidRPr="00147F39" w:rsidRDefault="00195475" w:rsidP="00195475">
            <w:pPr>
              <w:pStyle w:val="TAH"/>
              <w:keepNext w:val="0"/>
              <w:keepLines w:val="0"/>
              <w:rPr>
                <w:lang w:eastAsia="ko-KR"/>
              </w:rPr>
            </w:pPr>
            <w:r w:rsidRPr="00147F39">
              <w:t>NLOS</w:t>
            </w:r>
          </w:p>
        </w:tc>
      </w:tr>
      <w:tr w:rsidR="00195475" w:rsidRPr="00147F39" w14:paraId="7D0E6110" w14:textId="77777777" w:rsidTr="004959D3">
        <w:trPr>
          <w:jc w:val="center"/>
        </w:trPr>
        <w:tc>
          <w:tcPr>
            <w:tcW w:w="0" w:type="auto"/>
            <w:vMerge w:val="restart"/>
            <w:vAlign w:val="center"/>
          </w:tcPr>
          <w:p w14:paraId="11A19D12" w14:textId="77777777" w:rsidR="00195475" w:rsidRPr="00147F39" w:rsidRDefault="00195475" w:rsidP="00195475">
            <w:pPr>
              <w:pStyle w:val="TAC"/>
              <w:keepNext w:val="0"/>
              <w:keepLines w:val="0"/>
            </w:pPr>
            <w:r w:rsidRPr="00147F39">
              <w:t>ZOD spread (ZSD)</w:t>
            </w:r>
          </w:p>
          <w:p w14:paraId="001369D9" w14:textId="77777777" w:rsidR="00195475" w:rsidRPr="00147F39" w:rsidRDefault="00195475" w:rsidP="00195475">
            <w:pPr>
              <w:pStyle w:val="TAC"/>
              <w:keepNext w:val="0"/>
              <w:keepLines w:val="0"/>
            </w:pPr>
            <w:proofErr w:type="spellStart"/>
            <w:r w:rsidRPr="00147F39">
              <w:t>lgZSD</w:t>
            </w:r>
            <w:proofErr w:type="spellEnd"/>
            <w:r w:rsidRPr="00147F39">
              <w:t>=log</w:t>
            </w:r>
            <w:r w:rsidRPr="00147F39">
              <w:rPr>
                <w:vertAlign w:val="subscript"/>
              </w:rPr>
              <w:t>10</w:t>
            </w:r>
            <w:r w:rsidRPr="00147F39">
              <w:t>(ZSD/1</w:t>
            </w:r>
            <w:r w:rsidRPr="00147F39">
              <w:sym w:font="Symbol" w:char="F0B0"/>
            </w:r>
            <w:r w:rsidRPr="00147F39">
              <w:t>)</w:t>
            </w:r>
          </w:p>
        </w:tc>
        <w:tc>
          <w:tcPr>
            <w:tcW w:w="0" w:type="auto"/>
            <w:vAlign w:val="center"/>
          </w:tcPr>
          <w:p w14:paraId="03D0670D"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95" w:type="dxa"/>
            <w:vAlign w:val="center"/>
          </w:tcPr>
          <w:p w14:paraId="6D0E208F" w14:textId="77777777" w:rsidR="00195475" w:rsidRPr="00147F39" w:rsidRDefault="00195475" w:rsidP="00195475">
            <w:pPr>
              <w:pStyle w:val="TAC"/>
              <w:keepNext w:val="0"/>
              <w:keepLines w:val="0"/>
              <w:rPr>
                <w:lang w:eastAsia="ko-KR"/>
              </w:rPr>
            </w:pPr>
            <w:r w:rsidRPr="00147F39">
              <w:rPr>
                <w:rFonts w:eastAsia="Microsoft YaHei"/>
                <w:color w:val="000000"/>
                <w:kern w:val="24"/>
                <w:lang w:eastAsia="zh-CN"/>
              </w:rPr>
              <w:t>-1.43 log</w:t>
            </w:r>
            <w:r w:rsidRPr="00147F39">
              <w:rPr>
                <w:rFonts w:eastAsia="Microsoft YaHei"/>
                <w:color w:val="000000"/>
                <w:kern w:val="24"/>
                <w:vertAlign w:val="subscript"/>
                <w:lang w:eastAsia="zh-CN"/>
              </w:rPr>
              <w:t>10</w:t>
            </w:r>
            <w:r w:rsidRPr="00147F39">
              <w:rPr>
                <w:rFonts w:eastAsia="Microsoft YaHei"/>
                <w:color w:val="000000"/>
                <w:kern w:val="24"/>
                <w:lang w:eastAsia="zh-CN"/>
              </w:rPr>
              <w:t>(1+</w:t>
            </w:r>
            <w:r w:rsidRPr="00147F39">
              <w:t xml:space="preserve"> </w:t>
            </w:r>
            <w:r w:rsidRPr="00147F39">
              <w:rPr>
                <w:rFonts w:eastAsia="Microsoft YaHei"/>
                <w:i/>
                <w:color w:val="000000"/>
                <w:kern w:val="24"/>
                <w:lang w:eastAsia="zh-CN"/>
              </w:rPr>
              <w:t>f</w:t>
            </w:r>
            <w:r w:rsidRPr="00147F39">
              <w:rPr>
                <w:rFonts w:eastAsia="Microsoft YaHei"/>
                <w:i/>
                <w:color w:val="000000"/>
                <w:kern w:val="24"/>
                <w:vertAlign w:val="subscript"/>
                <w:lang w:eastAsia="zh-CN"/>
              </w:rPr>
              <w:t>c</w:t>
            </w:r>
            <w:r w:rsidRPr="00147F39">
              <w:rPr>
                <w:rFonts w:eastAsia="Microsoft YaHei"/>
                <w:color w:val="000000"/>
                <w:kern w:val="24"/>
                <w:lang w:eastAsia="zh-CN"/>
              </w:rPr>
              <w:t>)+2.228</w:t>
            </w:r>
          </w:p>
        </w:tc>
        <w:tc>
          <w:tcPr>
            <w:tcW w:w="3095" w:type="dxa"/>
            <w:vAlign w:val="center"/>
          </w:tcPr>
          <w:p w14:paraId="5203F658" w14:textId="77777777" w:rsidR="00195475" w:rsidRPr="00147F39" w:rsidRDefault="00195475" w:rsidP="00195475">
            <w:pPr>
              <w:pStyle w:val="TAC"/>
              <w:keepNext w:val="0"/>
              <w:keepLines w:val="0"/>
            </w:pPr>
            <w:r w:rsidRPr="00147F39">
              <w:rPr>
                <w:rFonts w:eastAsia="Microsoft YaHei"/>
                <w:color w:val="000000"/>
                <w:kern w:val="24"/>
                <w:lang w:eastAsia="zh-CN"/>
              </w:rPr>
              <w:t>1.08</w:t>
            </w:r>
          </w:p>
        </w:tc>
      </w:tr>
      <w:tr w:rsidR="00195475" w:rsidRPr="00147F39" w14:paraId="61AC8E0F" w14:textId="77777777" w:rsidTr="004959D3">
        <w:trPr>
          <w:jc w:val="center"/>
        </w:trPr>
        <w:tc>
          <w:tcPr>
            <w:tcW w:w="0" w:type="auto"/>
            <w:vMerge/>
            <w:vAlign w:val="center"/>
          </w:tcPr>
          <w:p w14:paraId="2BAE8D83" w14:textId="77777777" w:rsidR="00195475" w:rsidRPr="00147F39" w:rsidRDefault="00195475" w:rsidP="00195475">
            <w:pPr>
              <w:pStyle w:val="TAC"/>
              <w:keepNext w:val="0"/>
              <w:keepLines w:val="0"/>
            </w:pPr>
          </w:p>
        </w:tc>
        <w:tc>
          <w:tcPr>
            <w:tcW w:w="0" w:type="auto"/>
            <w:vAlign w:val="center"/>
          </w:tcPr>
          <w:p w14:paraId="6277A73D"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3095" w:type="dxa"/>
            <w:vAlign w:val="center"/>
          </w:tcPr>
          <w:p w14:paraId="2357C865" w14:textId="77777777" w:rsidR="00195475" w:rsidRPr="00147F39" w:rsidRDefault="00195475" w:rsidP="00195475">
            <w:pPr>
              <w:pStyle w:val="TAC"/>
              <w:keepNext w:val="0"/>
              <w:keepLines w:val="0"/>
              <w:rPr>
                <w:lang w:eastAsia="ko-KR"/>
              </w:rPr>
            </w:pPr>
            <w:r w:rsidRPr="00147F39">
              <w:rPr>
                <w:rFonts w:eastAsia="Microsoft YaHei"/>
                <w:color w:val="000000"/>
                <w:kern w:val="24"/>
                <w:lang w:eastAsia="zh-CN"/>
              </w:rPr>
              <w:t>0.13 log</w:t>
            </w:r>
            <w:r w:rsidRPr="00147F39">
              <w:rPr>
                <w:rFonts w:eastAsia="Microsoft YaHei"/>
                <w:color w:val="000000"/>
                <w:kern w:val="24"/>
                <w:vertAlign w:val="subscript"/>
                <w:lang w:eastAsia="zh-CN"/>
              </w:rPr>
              <w:t>10</w:t>
            </w:r>
            <w:r w:rsidRPr="00147F39">
              <w:rPr>
                <w:rFonts w:eastAsia="Microsoft YaHei"/>
                <w:color w:val="000000"/>
                <w:kern w:val="24"/>
                <w:lang w:eastAsia="zh-CN"/>
              </w:rPr>
              <w:t>(1+</w:t>
            </w:r>
            <w:r w:rsidRPr="00147F39">
              <w:rPr>
                <w:rFonts w:eastAsia="Microsoft YaHei"/>
                <w:i/>
                <w:color w:val="000000"/>
                <w:kern w:val="24"/>
                <w:lang w:eastAsia="zh-CN"/>
              </w:rPr>
              <w:t>f</w:t>
            </w:r>
            <w:r w:rsidRPr="00147F39">
              <w:rPr>
                <w:rFonts w:eastAsia="Microsoft YaHei"/>
                <w:i/>
                <w:color w:val="000000"/>
                <w:kern w:val="24"/>
                <w:vertAlign w:val="subscript"/>
                <w:lang w:eastAsia="zh-CN"/>
              </w:rPr>
              <w:t>c</w:t>
            </w:r>
            <w:r w:rsidRPr="00147F39">
              <w:rPr>
                <w:rFonts w:eastAsia="Microsoft YaHei"/>
                <w:color w:val="000000"/>
                <w:kern w:val="24"/>
                <w:lang w:eastAsia="zh-CN"/>
              </w:rPr>
              <w:t>)+0.30</w:t>
            </w:r>
          </w:p>
        </w:tc>
        <w:tc>
          <w:tcPr>
            <w:tcW w:w="3095" w:type="dxa"/>
            <w:vAlign w:val="center"/>
          </w:tcPr>
          <w:p w14:paraId="79AFA07B" w14:textId="77777777" w:rsidR="00195475" w:rsidRPr="00147F39" w:rsidRDefault="00195475" w:rsidP="00195475">
            <w:pPr>
              <w:pStyle w:val="TAC"/>
              <w:keepNext w:val="0"/>
              <w:keepLines w:val="0"/>
              <w:rPr>
                <w:lang w:eastAsia="ko-KR"/>
              </w:rPr>
            </w:pPr>
            <w:r w:rsidRPr="00147F39">
              <w:rPr>
                <w:rFonts w:eastAsia="Microsoft YaHei"/>
                <w:color w:val="000000"/>
                <w:kern w:val="24"/>
                <w:lang w:eastAsia="zh-CN"/>
              </w:rPr>
              <w:t>0.36</w:t>
            </w:r>
          </w:p>
        </w:tc>
      </w:tr>
      <w:tr w:rsidR="00195475" w:rsidRPr="00147F39" w14:paraId="27F01130" w14:textId="77777777" w:rsidTr="004959D3">
        <w:trPr>
          <w:jc w:val="center"/>
        </w:trPr>
        <w:tc>
          <w:tcPr>
            <w:tcW w:w="0" w:type="auto"/>
            <w:vAlign w:val="center"/>
          </w:tcPr>
          <w:p w14:paraId="33D2CD8F" w14:textId="77777777" w:rsidR="00195475" w:rsidRPr="00147F39" w:rsidRDefault="00195475" w:rsidP="00195475">
            <w:pPr>
              <w:pStyle w:val="TAC"/>
              <w:keepNext w:val="0"/>
              <w:keepLines w:val="0"/>
            </w:pPr>
            <w:r w:rsidRPr="00147F39">
              <w:t>ZOD offset</w:t>
            </w:r>
          </w:p>
        </w:tc>
        <w:tc>
          <w:tcPr>
            <w:tcW w:w="0" w:type="auto"/>
            <w:vAlign w:val="center"/>
          </w:tcPr>
          <w:p w14:paraId="3924C74F" w14:textId="77777777" w:rsidR="00195475" w:rsidRPr="00147F39" w:rsidRDefault="00195475" w:rsidP="00195475">
            <w:pPr>
              <w:pStyle w:val="TAC"/>
              <w:keepNext w:val="0"/>
              <w:keepLines w:val="0"/>
              <w:rPr>
                <w:i/>
              </w:rPr>
            </w:pPr>
            <w:r w:rsidRPr="00147F39">
              <w:rPr>
                <w:i/>
              </w:rPr>
              <w:t>µ</w:t>
            </w:r>
            <w:proofErr w:type="spellStart"/>
            <w:r w:rsidRPr="00147F39">
              <w:rPr>
                <w:vertAlign w:val="subscript"/>
              </w:rPr>
              <w:t>offset,ZOD</w:t>
            </w:r>
            <w:proofErr w:type="spellEnd"/>
          </w:p>
        </w:tc>
        <w:tc>
          <w:tcPr>
            <w:tcW w:w="3095" w:type="dxa"/>
          </w:tcPr>
          <w:p w14:paraId="52FEEBCD" w14:textId="77777777" w:rsidR="00195475" w:rsidRPr="00147F39" w:rsidRDefault="00195475" w:rsidP="00195475">
            <w:pPr>
              <w:pStyle w:val="TAC"/>
              <w:keepNext w:val="0"/>
              <w:keepLines w:val="0"/>
            </w:pPr>
            <w:r w:rsidRPr="00147F39">
              <w:rPr>
                <w:rFonts w:hint="eastAsia"/>
                <w:lang w:eastAsia="ko-KR"/>
              </w:rPr>
              <w:t>0</w:t>
            </w:r>
          </w:p>
        </w:tc>
        <w:tc>
          <w:tcPr>
            <w:tcW w:w="3095" w:type="dxa"/>
          </w:tcPr>
          <w:p w14:paraId="18A909F7" w14:textId="77777777" w:rsidR="00195475" w:rsidRPr="00147F39" w:rsidRDefault="00195475" w:rsidP="00195475">
            <w:pPr>
              <w:pStyle w:val="TAC"/>
              <w:keepNext w:val="0"/>
              <w:keepLines w:val="0"/>
            </w:pPr>
            <w:r w:rsidRPr="00147F39">
              <w:rPr>
                <w:rFonts w:hint="eastAsia"/>
                <w:lang w:eastAsia="ko-KR"/>
              </w:rPr>
              <w:t>0</w:t>
            </w:r>
          </w:p>
        </w:tc>
      </w:tr>
    </w:tbl>
    <w:p w14:paraId="3FD02AB7" w14:textId="77777777" w:rsidR="00195475" w:rsidRDefault="00195475" w:rsidP="00195475">
      <w:pPr>
        <w:rPr>
          <w:lang w:eastAsia="ko-KR"/>
        </w:rPr>
      </w:pPr>
    </w:p>
    <w:p w14:paraId="300384E0" w14:textId="77777777" w:rsidR="00195475" w:rsidRPr="00147F39" w:rsidRDefault="00195475" w:rsidP="00195475">
      <w:pPr>
        <w:pStyle w:val="TH"/>
        <w:keepNext w:val="0"/>
        <w:keepLines w:val="0"/>
        <w:rPr>
          <w:lang w:eastAsia="ko-KR"/>
        </w:rPr>
      </w:pPr>
      <w:r w:rsidRPr="00147F39">
        <w:t>Table 7.</w:t>
      </w:r>
      <w:r w:rsidRPr="00147F39">
        <w:rPr>
          <w:rFonts w:hint="eastAsia"/>
          <w:lang w:eastAsia="ko-KR"/>
        </w:rPr>
        <w:t>5</w:t>
      </w:r>
      <w:r w:rsidRPr="00147F39">
        <w:t>-</w:t>
      </w:r>
      <w:r w:rsidRPr="00147F39">
        <w:rPr>
          <w:rFonts w:hint="eastAsia"/>
          <w:lang w:eastAsia="ko-KR"/>
        </w:rPr>
        <w:t>1</w:t>
      </w:r>
      <w:r>
        <w:rPr>
          <w:lang w:eastAsia="ko-KR"/>
        </w:rPr>
        <w:t>1</w:t>
      </w:r>
      <w:r w:rsidRPr="00147F39">
        <w:t xml:space="preserve">: ZSD and ZOD offset parameters for </w:t>
      </w:r>
      <w:proofErr w:type="spellStart"/>
      <w:r>
        <w:rPr>
          <w:lang w:eastAsia="ko-KR"/>
        </w:rPr>
        <w:t>InF</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1451"/>
        <w:gridCol w:w="2484"/>
      </w:tblGrid>
      <w:tr w:rsidR="00195475" w:rsidRPr="00147F39" w14:paraId="7168E4AB" w14:textId="77777777" w:rsidTr="004959D3">
        <w:trPr>
          <w:trHeight w:val="243"/>
          <w:jc w:val="center"/>
        </w:trPr>
        <w:tc>
          <w:tcPr>
            <w:tcW w:w="2797" w:type="dxa"/>
            <w:gridSpan w:val="2"/>
            <w:shd w:val="clear" w:color="auto" w:fill="E0E0E0"/>
            <w:vAlign w:val="center"/>
          </w:tcPr>
          <w:p w14:paraId="120D496A" w14:textId="77777777" w:rsidR="00195475" w:rsidRPr="00147F39" w:rsidRDefault="00195475" w:rsidP="00195475">
            <w:pPr>
              <w:pStyle w:val="TAH"/>
              <w:keepNext w:val="0"/>
              <w:keepLines w:val="0"/>
              <w:rPr>
                <w:lang w:eastAsia="ko-KR"/>
              </w:rPr>
            </w:pPr>
            <w:r w:rsidRPr="00147F39">
              <w:rPr>
                <w:rFonts w:hint="eastAsia"/>
                <w:lang w:eastAsia="ko-KR"/>
              </w:rPr>
              <w:t>Scenarios</w:t>
            </w:r>
          </w:p>
        </w:tc>
        <w:tc>
          <w:tcPr>
            <w:tcW w:w="1451" w:type="dxa"/>
            <w:shd w:val="clear" w:color="auto" w:fill="E0E0E0"/>
            <w:vAlign w:val="center"/>
          </w:tcPr>
          <w:p w14:paraId="22C6184A" w14:textId="77777777" w:rsidR="00195475" w:rsidRPr="00147F39" w:rsidRDefault="00195475" w:rsidP="00195475">
            <w:pPr>
              <w:pStyle w:val="TAH"/>
              <w:keepNext w:val="0"/>
              <w:keepLines w:val="0"/>
              <w:rPr>
                <w:lang w:eastAsia="ko-KR"/>
              </w:rPr>
            </w:pPr>
            <w:r w:rsidRPr="00147F39">
              <w:t>LOS</w:t>
            </w:r>
          </w:p>
        </w:tc>
        <w:tc>
          <w:tcPr>
            <w:tcW w:w="2484" w:type="dxa"/>
            <w:shd w:val="clear" w:color="auto" w:fill="E0E0E0"/>
            <w:vAlign w:val="center"/>
          </w:tcPr>
          <w:p w14:paraId="249E8BE0" w14:textId="77777777" w:rsidR="00195475" w:rsidRPr="00147F39" w:rsidRDefault="00195475" w:rsidP="00195475">
            <w:pPr>
              <w:pStyle w:val="TAH"/>
              <w:keepNext w:val="0"/>
              <w:keepLines w:val="0"/>
            </w:pPr>
            <w:r w:rsidRPr="00147F39">
              <w:t>NLOS</w:t>
            </w:r>
          </w:p>
        </w:tc>
      </w:tr>
      <w:tr w:rsidR="00195475" w:rsidRPr="00147F39" w14:paraId="6BF20C2F" w14:textId="77777777" w:rsidTr="004959D3">
        <w:trPr>
          <w:trHeight w:val="281"/>
          <w:jc w:val="center"/>
        </w:trPr>
        <w:tc>
          <w:tcPr>
            <w:tcW w:w="1897" w:type="dxa"/>
            <w:vMerge w:val="restart"/>
            <w:vAlign w:val="center"/>
          </w:tcPr>
          <w:p w14:paraId="60195B39" w14:textId="77777777" w:rsidR="00195475" w:rsidRPr="00147F39" w:rsidRDefault="00195475" w:rsidP="00195475">
            <w:pPr>
              <w:pStyle w:val="TAC"/>
              <w:keepNext w:val="0"/>
              <w:keepLines w:val="0"/>
            </w:pPr>
            <w:r w:rsidRPr="00147F39">
              <w:t>ZOD spread (ZSD)</w:t>
            </w:r>
          </w:p>
          <w:p w14:paraId="47CD7126" w14:textId="77777777" w:rsidR="00195475" w:rsidRPr="00147F39" w:rsidRDefault="00195475" w:rsidP="00195475">
            <w:pPr>
              <w:pStyle w:val="TAC"/>
              <w:keepNext w:val="0"/>
              <w:keepLines w:val="0"/>
            </w:pPr>
            <w:proofErr w:type="spellStart"/>
            <w:r w:rsidRPr="00147F39">
              <w:t>lgZSD</w:t>
            </w:r>
            <w:proofErr w:type="spellEnd"/>
            <w:r w:rsidRPr="00147F39">
              <w:t>=log</w:t>
            </w:r>
            <w:r w:rsidRPr="00147F39">
              <w:rPr>
                <w:vertAlign w:val="subscript"/>
              </w:rPr>
              <w:t>10</w:t>
            </w:r>
            <w:r w:rsidRPr="00147F39">
              <w:t>(ZSD/1</w:t>
            </w:r>
            <w:r w:rsidRPr="00147F39">
              <w:sym w:font="Symbol" w:char="F0B0"/>
            </w:r>
            <w:r w:rsidRPr="00147F39">
              <w:t>)</w:t>
            </w:r>
          </w:p>
        </w:tc>
        <w:tc>
          <w:tcPr>
            <w:tcW w:w="900" w:type="dxa"/>
            <w:vAlign w:val="center"/>
          </w:tcPr>
          <w:p w14:paraId="2F7A97AC"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1451" w:type="dxa"/>
            <w:vAlign w:val="center"/>
          </w:tcPr>
          <w:p w14:paraId="0D19654C" w14:textId="77777777" w:rsidR="00195475" w:rsidRPr="00147F39" w:rsidRDefault="00195475" w:rsidP="00195475">
            <w:pPr>
              <w:pStyle w:val="TAC"/>
              <w:keepNext w:val="0"/>
              <w:keepLines w:val="0"/>
              <w:rPr>
                <w:lang w:eastAsia="ko-KR"/>
              </w:rPr>
            </w:pPr>
            <w:r>
              <w:rPr>
                <w:lang w:eastAsia="ko-KR"/>
              </w:rPr>
              <w:t>1.35</w:t>
            </w:r>
          </w:p>
        </w:tc>
        <w:tc>
          <w:tcPr>
            <w:tcW w:w="2484" w:type="dxa"/>
            <w:vAlign w:val="center"/>
          </w:tcPr>
          <w:p w14:paraId="224FD6D9" w14:textId="77777777" w:rsidR="00195475" w:rsidRPr="00147F39" w:rsidRDefault="00195475" w:rsidP="00195475">
            <w:pPr>
              <w:pStyle w:val="TAC"/>
              <w:keepNext w:val="0"/>
              <w:keepLines w:val="0"/>
            </w:pPr>
            <w:r>
              <w:t>1.2</w:t>
            </w:r>
          </w:p>
        </w:tc>
      </w:tr>
      <w:tr w:rsidR="00195475" w:rsidRPr="00147F39" w14:paraId="112DF14E" w14:textId="77777777" w:rsidTr="004959D3">
        <w:trPr>
          <w:trHeight w:val="281"/>
          <w:jc w:val="center"/>
        </w:trPr>
        <w:tc>
          <w:tcPr>
            <w:tcW w:w="1897" w:type="dxa"/>
            <w:vMerge/>
            <w:vAlign w:val="center"/>
          </w:tcPr>
          <w:p w14:paraId="3FCA609C" w14:textId="77777777" w:rsidR="00195475" w:rsidRPr="00147F39" w:rsidRDefault="00195475" w:rsidP="00195475">
            <w:pPr>
              <w:pStyle w:val="TAC"/>
              <w:keepNext w:val="0"/>
              <w:keepLines w:val="0"/>
            </w:pPr>
          </w:p>
        </w:tc>
        <w:tc>
          <w:tcPr>
            <w:tcW w:w="900" w:type="dxa"/>
            <w:vAlign w:val="center"/>
          </w:tcPr>
          <w:p w14:paraId="51E90C20" w14:textId="77777777" w:rsidR="00195475" w:rsidRPr="00147F39" w:rsidRDefault="00195475" w:rsidP="00195475">
            <w:pPr>
              <w:pStyle w:val="TAC"/>
              <w:keepNext w:val="0"/>
              <w:keepLines w:val="0"/>
            </w:pPr>
            <w:r w:rsidRPr="00147F39">
              <w:rPr>
                <w:rFonts w:ascii="Symbol" w:hAnsi="Symbol"/>
                <w:i/>
              </w:rPr>
              <w:t></w:t>
            </w:r>
            <w:proofErr w:type="spellStart"/>
            <w:r w:rsidRPr="00147F39">
              <w:rPr>
                <w:vertAlign w:val="subscript"/>
              </w:rPr>
              <w:t>lgZSD</w:t>
            </w:r>
            <w:proofErr w:type="spellEnd"/>
          </w:p>
        </w:tc>
        <w:tc>
          <w:tcPr>
            <w:tcW w:w="1451" w:type="dxa"/>
            <w:vAlign w:val="center"/>
          </w:tcPr>
          <w:p w14:paraId="7482FE17" w14:textId="77777777" w:rsidR="00195475" w:rsidRPr="00147F39" w:rsidRDefault="00195475" w:rsidP="00195475">
            <w:pPr>
              <w:pStyle w:val="TAC"/>
              <w:keepNext w:val="0"/>
              <w:keepLines w:val="0"/>
              <w:rPr>
                <w:lang w:eastAsia="ko-KR"/>
              </w:rPr>
            </w:pPr>
            <w:r>
              <w:rPr>
                <w:lang w:eastAsia="ko-KR"/>
              </w:rPr>
              <w:t>0.35</w:t>
            </w:r>
          </w:p>
        </w:tc>
        <w:tc>
          <w:tcPr>
            <w:tcW w:w="2484" w:type="dxa"/>
            <w:vAlign w:val="center"/>
          </w:tcPr>
          <w:p w14:paraId="605AA9B8" w14:textId="77777777" w:rsidR="00195475" w:rsidRPr="00147F39" w:rsidRDefault="00195475" w:rsidP="00195475">
            <w:pPr>
              <w:pStyle w:val="TAC"/>
              <w:keepNext w:val="0"/>
              <w:keepLines w:val="0"/>
              <w:rPr>
                <w:lang w:eastAsia="ko-KR"/>
              </w:rPr>
            </w:pPr>
            <w:r>
              <w:rPr>
                <w:lang w:eastAsia="ko-KR"/>
              </w:rPr>
              <w:t>0.55</w:t>
            </w:r>
          </w:p>
        </w:tc>
      </w:tr>
      <w:tr w:rsidR="00195475" w:rsidRPr="00147F39" w14:paraId="3747E29C" w14:textId="77777777" w:rsidTr="004959D3">
        <w:trPr>
          <w:trHeight w:val="243"/>
          <w:jc w:val="center"/>
        </w:trPr>
        <w:tc>
          <w:tcPr>
            <w:tcW w:w="1897" w:type="dxa"/>
            <w:vAlign w:val="center"/>
          </w:tcPr>
          <w:p w14:paraId="2A8F01AC" w14:textId="77777777" w:rsidR="00195475" w:rsidRPr="00147F39" w:rsidRDefault="00195475" w:rsidP="00195475">
            <w:pPr>
              <w:pStyle w:val="TAC"/>
              <w:keepNext w:val="0"/>
              <w:keepLines w:val="0"/>
            </w:pPr>
            <w:r w:rsidRPr="00147F39">
              <w:t>ZOD offset</w:t>
            </w:r>
          </w:p>
        </w:tc>
        <w:tc>
          <w:tcPr>
            <w:tcW w:w="900" w:type="dxa"/>
            <w:vAlign w:val="center"/>
          </w:tcPr>
          <w:p w14:paraId="4B3FF023" w14:textId="77777777" w:rsidR="00195475" w:rsidRPr="00147F39" w:rsidRDefault="00195475" w:rsidP="00195475">
            <w:pPr>
              <w:pStyle w:val="TAC"/>
              <w:keepNext w:val="0"/>
              <w:keepLines w:val="0"/>
              <w:rPr>
                <w:i/>
              </w:rPr>
            </w:pPr>
            <w:r w:rsidRPr="00147F39">
              <w:rPr>
                <w:i/>
              </w:rPr>
              <w:t>µ</w:t>
            </w:r>
            <w:proofErr w:type="spellStart"/>
            <w:r w:rsidRPr="00147F39">
              <w:rPr>
                <w:vertAlign w:val="subscript"/>
              </w:rPr>
              <w:t>offset,ZOD</w:t>
            </w:r>
            <w:proofErr w:type="spellEnd"/>
          </w:p>
        </w:tc>
        <w:tc>
          <w:tcPr>
            <w:tcW w:w="1451" w:type="dxa"/>
          </w:tcPr>
          <w:p w14:paraId="6EEC4195" w14:textId="77777777" w:rsidR="00195475" w:rsidRPr="00147F39" w:rsidRDefault="00195475" w:rsidP="00195475">
            <w:pPr>
              <w:pStyle w:val="TAC"/>
              <w:keepNext w:val="0"/>
              <w:keepLines w:val="0"/>
            </w:pPr>
            <w:r>
              <w:t>0</w:t>
            </w:r>
          </w:p>
        </w:tc>
        <w:tc>
          <w:tcPr>
            <w:tcW w:w="2484" w:type="dxa"/>
          </w:tcPr>
          <w:p w14:paraId="789CED48" w14:textId="77777777" w:rsidR="00195475" w:rsidRPr="00147F39" w:rsidRDefault="00195475" w:rsidP="00195475">
            <w:pPr>
              <w:pStyle w:val="TAC"/>
              <w:keepNext w:val="0"/>
              <w:keepLines w:val="0"/>
            </w:pPr>
            <w:r>
              <w:t>0</w:t>
            </w:r>
          </w:p>
        </w:tc>
      </w:tr>
    </w:tbl>
    <w:p w14:paraId="5BCD5376" w14:textId="77777777" w:rsidR="00195475" w:rsidRPr="00147F39" w:rsidRDefault="00195475" w:rsidP="00195475">
      <w:pPr>
        <w:rPr>
          <w:lang w:eastAsia="ko-KR"/>
        </w:rPr>
      </w:pPr>
    </w:p>
    <w:p w14:paraId="6F07B912" w14:textId="77777777" w:rsidR="00195475" w:rsidRPr="00147F39" w:rsidRDefault="00195475" w:rsidP="00195475">
      <w:pPr>
        <w:rPr>
          <w:lang w:eastAsia="ko-KR"/>
        </w:rPr>
      </w:pPr>
      <w:r w:rsidRPr="00147F39">
        <w:rPr>
          <w:lang w:eastAsia="ko-KR"/>
        </w:rPr>
        <w:t>Notes for Table</w:t>
      </w:r>
      <w:r>
        <w:rPr>
          <w:lang w:eastAsia="ko-KR"/>
        </w:rPr>
        <w:t>s</w:t>
      </w:r>
      <w:r w:rsidRPr="00147F39">
        <w:rPr>
          <w:lang w:eastAsia="ko-KR"/>
        </w:rPr>
        <w:t xml:space="preserve"> 7.5-7, 7.5-8, 7.5-9, 7.5-10</w:t>
      </w:r>
      <w:r>
        <w:rPr>
          <w:lang w:eastAsia="ko-KR"/>
        </w:rPr>
        <w:t>, 7.5-11</w:t>
      </w:r>
      <w:r w:rsidRPr="00147F39">
        <w:rPr>
          <w:lang w:eastAsia="ko-KR"/>
        </w:rPr>
        <w:t>:</w:t>
      </w:r>
    </w:p>
    <w:p w14:paraId="1653D443" w14:textId="77777777" w:rsidR="00195475" w:rsidRPr="00147F39" w:rsidRDefault="00195475" w:rsidP="00195475">
      <w:pPr>
        <w:pStyle w:val="NO"/>
        <w:keepLines w:val="0"/>
        <w:rPr>
          <w:lang w:eastAsia="ko-KR"/>
        </w:rPr>
      </w:pPr>
      <w:r w:rsidRPr="00147F39">
        <w:rPr>
          <w:lang w:eastAsia="ko-KR"/>
        </w:rPr>
        <w:t>NOTE 1:</w:t>
      </w:r>
      <w:r w:rsidRPr="00147F39">
        <w:rPr>
          <w:lang w:eastAsia="ko-KR"/>
        </w:rPr>
        <w:tab/>
      </w:r>
      <w:r w:rsidRPr="00147F39">
        <w:rPr>
          <w:i/>
          <w:lang w:eastAsia="ko-KR"/>
        </w:rPr>
        <w:t>f</w:t>
      </w:r>
      <w:r w:rsidRPr="00147F39">
        <w:rPr>
          <w:i/>
          <w:vertAlign w:val="subscript"/>
          <w:lang w:eastAsia="ko-KR"/>
        </w:rPr>
        <w:t>c</w:t>
      </w:r>
      <w:r w:rsidRPr="00147F39">
        <w:rPr>
          <w:lang w:eastAsia="ko-KR"/>
        </w:rPr>
        <w:t xml:space="preserve"> is </w:t>
      </w:r>
      <w:proofErr w:type="spellStart"/>
      <w:r w:rsidRPr="00147F39">
        <w:rPr>
          <w:lang w:eastAsia="ko-KR"/>
        </w:rPr>
        <w:t>center</w:t>
      </w:r>
      <w:proofErr w:type="spellEnd"/>
      <w:r w:rsidRPr="00147F39">
        <w:rPr>
          <w:lang w:eastAsia="ko-KR"/>
        </w:rPr>
        <w:t xml:space="preserve"> frequency in GHz; </w:t>
      </w:r>
      <w:r w:rsidRPr="00147F39">
        <w:rPr>
          <w:i/>
          <w:lang w:eastAsia="ko-KR"/>
        </w:rPr>
        <w:t>d</w:t>
      </w:r>
      <w:r w:rsidRPr="00147F39">
        <w:rPr>
          <w:vertAlign w:val="subscript"/>
          <w:lang w:eastAsia="ko-KR"/>
        </w:rPr>
        <w:t>2D</w:t>
      </w:r>
      <w:r w:rsidRPr="00147F39">
        <w:rPr>
          <w:lang w:eastAsia="ko-KR"/>
        </w:rPr>
        <w:t xml:space="preserve"> is BS-UT distance in m.</w:t>
      </w:r>
    </w:p>
    <w:p w14:paraId="2902D766" w14:textId="77777777" w:rsidR="00195475" w:rsidRPr="00147F39" w:rsidRDefault="00195475" w:rsidP="00195475">
      <w:pPr>
        <w:pStyle w:val="NO"/>
        <w:keepLines w:val="0"/>
        <w:rPr>
          <w:lang w:eastAsia="ko-KR"/>
        </w:rPr>
      </w:pPr>
      <w:r w:rsidRPr="00147F39">
        <w:rPr>
          <w:color w:val="000000"/>
          <w:kern w:val="24"/>
        </w:rPr>
        <w:t>NOTE 2:</w:t>
      </w:r>
      <w:r w:rsidRPr="00147F39">
        <w:rPr>
          <w:color w:val="000000"/>
          <w:kern w:val="24"/>
        </w:rPr>
        <w:tab/>
      </w:r>
      <w:proofErr w:type="spellStart"/>
      <w:r w:rsidRPr="00147F39">
        <w:rPr>
          <w:i/>
          <w:color w:val="000000"/>
          <w:kern w:val="24"/>
        </w:rPr>
        <w:t>h</w:t>
      </w:r>
      <w:r w:rsidRPr="00147F39">
        <w:rPr>
          <w:color w:val="000000"/>
          <w:kern w:val="24"/>
          <w:vertAlign w:val="subscript"/>
        </w:rPr>
        <w:t>BS</w:t>
      </w:r>
      <w:proofErr w:type="spellEnd"/>
      <w:r w:rsidRPr="00147F39">
        <w:rPr>
          <w:color w:val="000000"/>
          <w:kern w:val="24"/>
          <w:vertAlign w:val="subscript"/>
        </w:rPr>
        <w:t xml:space="preserve"> </w:t>
      </w:r>
      <w:r w:rsidRPr="00147F39">
        <w:rPr>
          <w:lang w:eastAsia="ko-KR"/>
        </w:rPr>
        <w:t xml:space="preserve">and </w:t>
      </w:r>
      <w:proofErr w:type="spellStart"/>
      <w:r w:rsidRPr="00147F39">
        <w:rPr>
          <w:i/>
          <w:color w:val="000000"/>
          <w:kern w:val="24"/>
        </w:rPr>
        <w:t>h</w:t>
      </w:r>
      <w:r w:rsidRPr="00147F39">
        <w:rPr>
          <w:color w:val="000000"/>
          <w:kern w:val="24"/>
          <w:vertAlign w:val="subscript"/>
        </w:rPr>
        <w:t>UT</w:t>
      </w:r>
      <w:proofErr w:type="spellEnd"/>
      <w:r w:rsidRPr="00147F39">
        <w:rPr>
          <w:lang w:eastAsia="ko-KR"/>
        </w:rPr>
        <w:t xml:space="preserve"> are antenna heights in m for BS and UT </w:t>
      </w:r>
      <w:r w:rsidRPr="00147F39">
        <w:rPr>
          <w:rFonts w:hint="eastAsia"/>
          <w:b/>
          <w:lang w:eastAsia="ko-KR"/>
        </w:rPr>
        <w:t>respectively.</w:t>
      </w:r>
    </w:p>
    <w:p w14:paraId="6D0E1B59" w14:textId="77777777" w:rsidR="00195475" w:rsidRPr="00147F39" w:rsidRDefault="00195475" w:rsidP="00195475">
      <w:pPr>
        <w:pStyle w:val="NO"/>
        <w:keepLines w:val="0"/>
        <w:rPr>
          <w:b/>
          <w:lang w:eastAsia="ko-KR"/>
        </w:rPr>
      </w:pPr>
      <w:r w:rsidRPr="00147F39">
        <w:t>NOTE 3:</w:t>
      </w:r>
      <w:r w:rsidRPr="00147F39">
        <w:tab/>
        <w:t>The following notation for mean (</w:t>
      </w:r>
      <w:proofErr w:type="spellStart"/>
      <w:r w:rsidRPr="00147F39">
        <w:rPr>
          <w:i/>
        </w:rPr>
        <w:t>μ</w:t>
      </w:r>
      <w:r w:rsidRPr="00147F39">
        <w:rPr>
          <w:vertAlign w:val="subscript"/>
        </w:rPr>
        <w:t>lgX</w:t>
      </w:r>
      <w:proofErr w:type="spellEnd"/>
      <w:r w:rsidRPr="00147F39">
        <w:t>=mean{log</w:t>
      </w:r>
      <w:r w:rsidRPr="00147F39">
        <w:rPr>
          <w:vertAlign w:val="subscript"/>
        </w:rPr>
        <w:t>10</w:t>
      </w:r>
      <w:r w:rsidRPr="00147F39">
        <w:t>(X) }) and standard deviation (</w:t>
      </w:r>
      <w:proofErr w:type="spellStart"/>
      <w:r w:rsidRPr="00147F39">
        <w:rPr>
          <w:i/>
        </w:rPr>
        <w:t>σ</w:t>
      </w:r>
      <w:r w:rsidRPr="00147F39">
        <w:rPr>
          <w:vertAlign w:val="subscript"/>
        </w:rPr>
        <w:t>lgX</w:t>
      </w:r>
      <w:proofErr w:type="spellEnd"/>
      <w:r w:rsidRPr="00147F39">
        <w:t>=std{log</w:t>
      </w:r>
      <w:r w:rsidRPr="00147F39">
        <w:rPr>
          <w:vertAlign w:val="subscript"/>
        </w:rPr>
        <w:t>10</w:t>
      </w:r>
      <w:r w:rsidRPr="00147F39">
        <w:t xml:space="preserve">(X) }) is used for </w:t>
      </w:r>
      <w:proofErr w:type="spellStart"/>
      <w:r w:rsidRPr="00147F39">
        <w:t>logarithmized</w:t>
      </w:r>
      <w:proofErr w:type="spellEnd"/>
      <w:r w:rsidRPr="00147F39">
        <w:t xml:space="preserve"> parameters X</w:t>
      </w:r>
      <w:r w:rsidRPr="00147F39">
        <w:rPr>
          <w:rFonts w:hint="eastAsia"/>
          <w:b/>
          <w:lang w:eastAsia="ko-KR"/>
        </w:rPr>
        <w:t>.</w:t>
      </w:r>
    </w:p>
    <w:p w14:paraId="513C277B" w14:textId="77777777" w:rsidR="00195475" w:rsidRPr="00147F39" w:rsidRDefault="00195475" w:rsidP="00195475">
      <w:pPr>
        <w:pStyle w:val="NO"/>
        <w:keepLines w:val="0"/>
      </w:pPr>
      <w:r w:rsidRPr="00147F39">
        <w:t>NOTE 4</w:t>
      </w:r>
      <w:r w:rsidRPr="00147F39">
        <w:rPr>
          <w:lang w:eastAsia="ko-KR"/>
        </w:rPr>
        <w:t>:</w:t>
      </w:r>
      <w:r>
        <w:rPr>
          <w:lang w:eastAsia="ko-KR"/>
        </w:rPr>
        <w:tab/>
      </w:r>
      <w:r w:rsidRPr="00147F39">
        <w:t xml:space="preserve">For frequencies below 6 GHz, use </w:t>
      </w:r>
      <w:r w:rsidRPr="00147F39">
        <w:rPr>
          <w:i/>
          <w:lang w:eastAsia="ko-KR"/>
        </w:rPr>
        <w:t>f</w:t>
      </w:r>
      <w:r w:rsidRPr="00147F39">
        <w:rPr>
          <w:rFonts w:hint="eastAsia"/>
          <w:i/>
          <w:vertAlign w:val="subscript"/>
          <w:lang w:eastAsia="ko-KR"/>
        </w:rPr>
        <w:t>c</w:t>
      </w:r>
      <w:r w:rsidRPr="00147F39">
        <w:rPr>
          <w:i/>
          <w:vertAlign w:val="subscript"/>
          <w:lang w:eastAsia="ko-KR"/>
        </w:rPr>
        <w:t xml:space="preserve"> </w:t>
      </w:r>
      <w:r w:rsidRPr="00147F39">
        <w:t>= 6 when determining the values of the frequency-dependent ZSD and ZOD offset parameters in Table 7.5-7 and 7.5-10</w:t>
      </w:r>
    </w:p>
    <w:p w14:paraId="0BC38728" w14:textId="77777777" w:rsidR="00195475" w:rsidRPr="00147F39" w:rsidRDefault="00195475" w:rsidP="00195475">
      <w:pPr>
        <w:pStyle w:val="NO"/>
        <w:keepLines w:val="0"/>
        <w:rPr>
          <w:lang w:eastAsia="zh-CN"/>
        </w:rPr>
      </w:pPr>
      <w:r w:rsidRPr="00147F39">
        <w:rPr>
          <w:rFonts w:hint="eastAsia"/>
          <w:lang w:eastAsia="zh-CN"/>
        </w:rPr>
        <w:t>NOTE 5:</w:t>
      </w:r>
      <w:r w:rsidRPr="00147F39">
        <w:rPr>
          <w:rFonts w:hint="eastAsia"/>
          <w:b/>
          <w:lang w:eastAsia="zh-CN"/>
        </w:rPr>
        <w:t xml:space="preserve"> </w:t>
      </w:r>
      <w:r w:rsidRPr="00147F39">
        <w:t>The ZSD parameters for O2I links are the same parameters that are used for outdoor links, depending on the LOS condition of the outdoor link part in Tables 7.5-7 and 7.5-8</w:t>
      </w:r>
      <w:r w:rsidRPr="00147F39">
        <w:rPr>
          <w:rFonts w:hint="eastAsia"/>
          <w:lang w:eastAsia="zh-CN"/>
        </w:rPr>
        <w:t xml:space="preserve">. </w:t>
      </w:r>
    </w:p>
    <w:p w14:paraId="099E8E71" w14:textId="77777777" w:rsidR="00195475" w:rsidRPr="00147F39" w:rsidRDefault="00195475" w:rsidP="00195475">
      <w:pPr>
        <w:pStyle w:val="Heading2"/>
        <w:keepNext w:val="0"/>
        <w:keepLines w:val="0"/>
        <w:rPr>
          <w:lang w:eastAsia="ko-KR"/>
        </w:rPr>
      </w:pPr>
      <w:bookmarkStart w:id="154" w:name="_Toc493104203"/>
      <w:bookmarkStart w:id="155" w:name="_Toc20320106"/>
      <w:bookmarkStart w:id="156" w:name="_Toc20340125"/>
      <w:bookmarkStart w:id="157" w:name="_Toc152927520"/>
      <w:r w:rsidRPr="00147F39">
        <w:t>7.6</w:t>
      </w:r>
      <w:r w:rsidRPr="00147F39">
        <w:tab/>
        <w:t xml:space="preserve">Additional </w:t>
      </w:r>
      <w:r w:rsidRPr="00147F39">
        <w:rPr>
          <w:lang w:eastAsia="ko-KR"/>
        </w:rPr>
        <w:t>m</w:t>
      </w:r>
      <w:r w:rsidRPr="00147F39">
        <w:rPr>
          <w:rFonts w:hint="eastAsia"/>
          <w:lang w:eastAsia="ko-KR"/>
        </w:rPr>
        <w:t>odel</w:t>
      </w:r>
      <w:r w:rsidRPr="00147F39">
        <w:rPr>
          <w:lang w:eastAsia="ko-KR"/>
        </w:rPr>
        <w:t>l</w:t>
      </w:r>
      <w:r w:rsidRPr="00147F39">
        <w:rPr>
          <w:rFonts w:hint="eastAsia"/>
          <w:lang w:eastAsia="ko-KR"/>
        </w:rPr>
        <w:t xml:space="preserve">ing </w:t>
      </w:r>
      <w:r w:rsidRPr="00147F39">
        <w:rPr>
          <w:lang w:eastAsia="ko-KR"/>
        </w:rPr>
        <w:t>c</w:t>
      </w:r>
      <w:r w:rsidRPr="00147F39">
        <w:rPr>
          <w:rFonts w:hint="eastAsia"/>
          <w:lang w:eastAsia="ko-KR"/>
        </w:rPr>
        <w:t>omponents</w:t>
      </w:r>
      <w:bookmarkEnd w:id="154"/>
      <w:bookmarkEnd w:id="155"/>
      <w:bookmarkEnd w:id="156"/>
      <w:bookmarkEnd w:id="157"/>
      <w:r w:rsidRPr="00147F39">
        <w:rPr>
          <w:lang w:eastAsia="ko-KR"/>
        </w:rPr>
        <w:t xml:space="preserve"> </w:t>
      </w:r>
    </w:p>
    <w:p w14:paraId="22CB4258" w14:textId="77777777" w:rsidR="00195475" w:rsidRPr="00147F39" w:rsidRDefault="00195475" w:rsidP="00195475">
      <w:pPr>
        <w:rPr>
          <w:lang w:eastAsia="ko-KR"/>
        </w:rPr>
      </w:pPr>
      <w:r w:rsidRPr="00147F39">
        <w:rPr>
          <w:lang w:eastAsia="ko-KR"/>
        </w:rPr>
        <w:t xml:space="preserve">The additional modelling components in this </w:t>
      </w:r>
      <w:r>
        <w:rPr>
          <w:lang w:eastAsia="ko-KR"/>
        </w:rPr>
        <w:t>clause</w:t>
      </w:r>
      <w:r w:rsidRPr="00147F39">
        <w:rPr>
          <w:lang w:eastAsia="ko-KR"/>
        </w:rPr>
        <w:t xml:space="preserve"> are to support advanced simulations, such as simulations with very large arrays and large bandwidth, simulations affected by oxygen absorption (frequencies between 53 and 67 GHz), simulations in which spatial consistency is important (e.g. high number of closely located user), simulations of mobility, simulations of blockage effects</w:t>
      </w:r>
      <w:r>
        <w:rPr>
          <w:lang w:eastAsia="ko-KR"/>
        </w:rPr>
        <w:t>, simulations of absolute time of arrival, simulations of dual mobility, simulations that include sources of EM interference, and simulations of devices embedded in machinery or enclosures</w:t>
      </w:r>
      <w:r w:rsidRPr="00147F39">
        <w:rPr>
          <w:lang w:eastAsia="ko-KR"/>
        </w:rPr>
        <w:t xml:space="preserve">. These modelling components affect some of the steps between Step 1 and Step 12 in </w:t>
      </w:r>
      <w:r>
        <w:rPr>
          <w:lang w:eastAsia="ko-KR"/>
        </w:rPr>
        <w:t>Clause</w:t>
      </w:r>
      <w:r w:rsidRPr="00147F39">
        <w:rPr>
          <w:lang w:eastAsia="ko-KR"/>
        </w:rPr>
        <w:t xml:space="preserve"> 7.5. </w:t>
      </w:r>
    </w:p>
    <w:p w14:paraId="6ABCF3C5" w14:textId="77777777" w:rsidR="00195475" w:rsidRPr="00147F39" w:rsidRDefault="00195475" w:rsidP="00195475">
      <w:r w:rsidRPr="00147F39">
        <w:rPr>
          <w:lang w:eastAsia="ko-KR"/>
        </w:rPr>
        <w:t>These extensions are computationally more expensive and might not be required in all evaluation cases.</w:t>
      </w:r>
    </w:p>
    <w:p w14:paraId="6DE0C98B" w14:textId="77777777" w:rsidR="00195475" w:rsidRPr="00147F39" w:rsidRDefault="00195475" w:rsidP="00195475">
      <w:pPr>
        <w:pStyle w:val="Heading3"/>
        <w:keepNext w:val="0"/>
        <w:keepLines w:val="0"/>
        <w:rPr>
          <w:rFonts w:eastAsia="SimSun"/>
        </w:rPr>
      </w:pPr>
      <w:bookmarkStart w:id="158" w:name="_Toc493104204"/>
      <w:bookmarkStart w:id="159" w:name="_Toc20320107"/>
      <w:bookmarkStart w:id="160" w:name="_Toc20340126"/>
      <w:bookmarkStart w:id="161" w:name="_Toc152927521"/>
      <w:r w:rsidRPr="00147F39">
        <w:rPr>
          <w:rFonts w:eastAsia="SimSun"/>
        </w:rPr>
        <w:t>7.6.1</w:t>
      </w:r>
      <w:r w:rsidRPr="00147F39">
        <w:rPr>
          <w:rFonts w:eastAsia="SimSun"/>
        </w:rPr>
        <w:tab/>
        <w:t>Oxygen absorption</w:t>
      </w:r>
      <w:bookmarkEnd w:id="158"/>
      <w:bookmarkEnd w:id="159"/>
      <w:bookmarkEnd w:id="160"/>
      <w:bookmarkEnd w:id="161"/>
    </w:p>
    <w:p w14:paraId="63A0D8CC" w14:textId="77777777" w:rsidR="00195475" w:rsidRPr="00147F39" w:rsidRDefault="00195475" w:rsidP="00195475">
      <w:pPr>
        <w:rPr>
          <w:lang w:eastAsia="ko-KR"/>
        </w:rPr>
      </w:pPr>
      <w:r w:rsidRPr="00147F39">
        <w:rPr>
          <w:rFonts w:hint="eastAsia"/>
          <w:lang w:eastAsia="ko-KR"/>
        </w:rPr>
        <w:t xml:space="preserve">Oxygen absorption loss is applied to the cluster responses generated in Step 11 in </w:t>
      </w:r>
      <w:r>
        <w:rPr>
          <w:rFonts w:hint="eastAsia"/>
          <w:lang w:eastAsia="ko-KR"/>
        </w:rPr>
        <w:t>Clause</w:t>
      </w:r>
      <w:r w:rsidRPr="00147F39">
        <w:rPr>
          <w:rFonts w:hint="eastAsia"/>
          <w:lang w:eastAsia="ko-KR"/>
        </w:rPr>
        <w:t xml:space="preserve"> 7.5. The additional loss, </w:t>
      </w:r>
      <w:proofErr w:type="spellStart"/>
      <w:r w:rsidRPr="00147F39">
        <w:rPr>
          <w:rFonts w:hint="eastAsia"/>
          <w:lang w:eastAsia="ko-KR"/>
        </w:rPr>
        <w:t>OL</w:t>
      </w:r>
      <w:r w:rsidRPr="00147F39">
        <w:rPr>
          <w:i/>
          <w:vertAlign w:val="subscript"/>
          <w:lang w:eastAsia="ko-KR"/>
        </w:rPr>
        <w:t>n</w:t>
      </w:r>
      <w:proofErr w:type="spellEnd"/>
      <w:r w:rsidRPr="00147F39">
        <w:rPr>
          <w:rFonts w:hint="eastAsia"/>
          <w:lang w:eastAsia="ko-KR"/>
        </w:rPr>
        <w:t>(</w:t>
      </w:r>
      <w:r w:rsidRPr="00147F39">
        <w:rPr>
          <w:i/>
          <w:lang w:eastAsia="ko-KR"/>
        </w:rPr>
        <w:t>f</w:t>
      </w:r>
      <w:r w:rsidRPr="00147F39">
        <w:rPr>
          <w:rFonts w:hint="eastAsia"/>
          <w:i/>
          <w:vertAlign w:val="subscript"/>
          <w:lang w:eastAsia="zh-CN"/>
        </w:rPr>
        <w:t>c</w:t>
      </w:r>
      <w:r w:rsidRPr="00147F39">
        <w:rPr>
          <w:rFonts w:hint="eastAsia"/>
          <w:lang w:eastAsia="ko-KR"/>
        </w:rPr>
        <w:t xml:space="preserve">) for cluster </w:t>
      </w:r>
      <w:r w:rsidRPr="00147F39">
        <w:rPr>
          <w:i/>
          <w:lang w:eastAsia="ko-KR"/>
        </w:rPr>
        <w:t>n</w:t>
      </w:r>
      <w:r w:rsidRPr="00147F39">
        <w:rPr>
          <w:rFonts w:hint="eastAsia"/>
          <w:lang w:eastAsia="ko-KR"/>
        </w:rPr>
        <w:t xml:space="preserve"> at centre frequency </w:t>
      </w:r>
      <w:r w:rsidRPr="00147F39">
        <w:rPr>
          <w:i/>
          <w:lang w:eastAsia="ko-KR"/>
        </w:rPr>
        <w:t>f</w:t>
      </w:r>
      <w:r w:rsidRPr="00147F39">
        <w:rPr>
          <w:rFonts w:hint="eastAsia"/>
          <w:i/>
          <w:vertAlign w:val="subscript"/>
          <w:lang w:eastAsia="ko-KR"/>
        </w:rPr>
        <w:t>c</w:t>
      </w:r>
      <w:r w:rsidRPr="00147F39">
        <w:rPr>
          <w:rFonts w:hint="eastAsia"/>
          <w:lang w:eastAsia="ko-KR"/>
        </w:rPr>
        <w:t xml:space="preserve"> is </w:t>
      </w:r>
      <w:r w:rsidRPr="00147F39">
        <w:rPr>
          <w:lang w:eastAsia="ko-KR"/>
        </w:rPr>
        <w:t>modelled</w:t>
      </w:r>
      <w:r w:rsidRPr="00147F39">
        <w:rPr>
          <w:rFonts w:hint="eastAsia"/>
          <w:lang w:eastAsia="ko-KR"/>
        </w:rPr>
        <w:t xml:space="preserve"> as:</w:t>
      </w:r>
    </w:p>
    <w:p w14:paraId="2CA9FB54" w14:textId="77777777" w:rsidR="00195475" w:rsidRPr="00147F39" w:rsidRDefault="00195475" w:rsidP="00195475">
      <w:pPr>
        <w:pStyle w:val="EQ"/>
        <w:keepLines w:val="0"/>
        <w:tabs>
          <w:tab w:val="clear" w:pos="4536"/>
          <w:tab w:val="center" w:pos="4820"/>
        </w:tabs>
        <w:rPr>
          <w:lang w:eastAsia="ko-KR"/>
        </w:rPr>
      </w:pPr>
      <w:r w:rsidRPr="00147F39">
        <w:rPr>
          <w:rFonts w:hint="eastAsia"/>
          <w:position w:val="-24"/>
          <w:lang w:eastAsia="zh-CN"/>
        </w:rPr>
        <w:tab/>
      </w:r>
      <w:r w:rsidRPr="00147F39">
        <w:rPr>
          <w:position w:val="-24"/>
        </w:rPr>
        <w:object w:dxaOrig="3580" w:dyaOrig="620" w14:anchorId="37563DC0">
          <v:shape id="_x0000_i1347" type="#_x0000_t75" style="width:178.6pt;height:31.4pt" o:ole="">
            <v:imagedata r:id="rId671" o:title=""/>
          </v:shape>
          <o:OLEObject Type="Embed" ProgID="Equation.3" ShapeID="_x0000_i1347" DrawAspect="Content" ObjectID="_1827163364" r:id="rId672"/>
        </w:object>
      </w:r>
      <w:r w:rsidRPr="00147F39" w:rsidDel="009C33BB">
        <w:t xml:space="preserve"> </w:t>
      </w:r>
      <w:r w:rsidRPr="00147F39">
        <w:t>[dB]</w:t>
      </w:r>
      <w:r>
        <w:rPr>
          <w:rFonts w:hint="eastAsia"/>
          <w:lang w:eastAsia="zh-CN"/>
        </w:rPr>
        <w:tab/>
      </w:r>
      <w:r w:rsidRPr="00147F39">
        <w:rPr>
          <w:rFonts w:hint="eastAsia"/>
          <w:lang w:eastAsia="zh-CN"/>
        </w:rPr>
        <w:t>(7.6-1)</w:t>
      </w:r>
    </w:p>
    <w:p w14:paraId="101B8A9A" w14:textId="77777777" w:rsidR="00195475" w:rsidRPr="00147F39" w:rsidRDefault="00195475" w:rsidP="00195475">
      <w:pPr>
        <w:rPr>
          <w:lang w:eastAsia="ko-KR"/>
        </w:rPr>
      </w:pPr>
      <w:r w:rsidRPr="00147F39">
        <w:rPr>
          <w:rFonts w:hint="eastAsia"/>
          <w:lang w:eastAsia="ko-KR"/>
        </w:rPr>
        <w:t>where:</w:t>
      </w:r>
    </w:p>
    <w:p w14:paraId="0BA0FB8F" w14:textId="77777777" w:rsidR="00195475" w:rsidRPr="00147F39" w:rsidRDefault="00195475" w:rsidP="00195475">
      <w:pPr>
        <w:pStyle w:val="B1"/>
        <w:rPr>
          <w:lang w:eastAsia="ko-KR"/>
        </w:rPr>
      </w:pPr>
      <w:r w:rsidRPr="00147F39">
        <w:rPr>
          <w:i/>
          <w:lang w:eastAsia="ko-KR"/>
        </w:rPr>
        <w:t>-</w:t>
      </w:r>
      <w:r w:rsidRPr="00147F39">
        <w:rPr>
          <w:i/>
          <w:lang w:eastAsia="ko-KR"/>
        </w:rPr>
        <w:tab/>
      </w:r>
      <w:r w:rsidRPr="00147F39">
        <w:rPr>
          <w:i/>
        </w:rPr>
        <w:t>α</w:t>
      </w:r>
      <w:r w:rsidRPr="00147F39">
        <w:rPr>
          <w:rFonts w:hint="eastAsia"/>
        </w:rPr>
        <w:t>(</w:t>
      </w:r>
      <w:r w:rsidRPr="00147F39">
        <w:rPr>
          <w:rFonts w:hint="eastAsia"/>
          <w:i/>
        </w:rPr>
        <w:t>f</w:t>
      </w:r>
      <w:r w:rsidRPr="00147F39">
        <w:rPr>
          <w:rFonts w:hint="eastAsia"/>
          <w:i/>
          <w:vertAlign w:val="subscript"/>
          <w:lang w:eastAsia="zh-CN"/>
        </w:rPr>
        <w:t>c</w:t>
      </w:r>
      <w:r w:rsidRPr="00147F39">
        <w:rPr>
          <w:rFonts w:hint="eastAsia"/>
        </w:rPr>
        <w:t>)</w:t>
      </w:r>
      <w:r w:rsidRPr="00147F39">
        <w:rPr>
          <w:rFonts w:hint="eastAsia"/>
          <w:lang w:eastAsia="zh-CN"/>
        </w:rPr>
        <w:t xml:space="preserve"> is </w:t>
      </w:r>
      <w:r w:rsidRPr="00147F39">
        <w:rPr>
          <w:rFonts w:hint="eastAsia"/>
          <w:lang w:eastAsia="ko-KR"/>
        </w:rPr>
        <w:t xml:space="preserve">frequency dependent oxygen loss </w:t>
      </w:r>
      <w:r w:rsidRPr="00147F39">
        <w:rPr>
          <w:lang w:eastAsia="ko-KR"/>
        </w:rPr>
        <w:t>[</w:t>
      </w:r>
      <w:r w:rsidRPr="00147F39">
        <w:rPr>
          <w:rFonts w:hint="eastAsia"/>
          <w:lang w:eastAsia="ko-KR"/>
        </w:rPr>
        <w:t>dB/km</w:t>
      </w:r>
      <w:r w:rsidRPr="00147F39">
        <w:rPr>
          <w:lang w:eastAsia="ko-KR"/>
        </w:rPr>
        <w:t>]</w:t>
      </w:r>
      <w:r w:rsidRPr="00147F39">
        <w:rPr>
          <w:rFonts w:hint="eastAsia"/>
          <w:lang w:eastAsia="ko-KR"/>
        </w:rPr>
        <w:t xml:space="preserve"> </w:t>
      </w:r>
      <w:r w:rsidRPr="00147F39">
        <w:rPr>
          <w:lang w:eastAsia="ko-KR"/>
        </w:rPr>
        <w:t>characterized</w:t>
      </w:r>
      <w:r w:rsidRPr="00147F39">
        <w:rPr>
          <w:rFonts w:hint="eastAsia"/>
          <w:lang w:eastAsia="ko-KR"/>
        </w:rPr>
        <w:t xml:space="preserve"> in Table 7.6.1-1;</w:t>
      </w:r>
    </w:p>
    <w:p w14:paraId="39DF469C" w14:textId="77777777" w:rsidR="00195475" w:rsidRPr="00147F39" w:rsidRDefault="00195475" w:rsidP="00195475">
      <w:pPr>
        <w:pStyle w:val="B1"/>
        <w:rPr>
          <w:lang w:eastAsia="ko-KR"/>
        </w:rPr>
      </w:pPr>
      <w:r w:rsidRPr="00147F39">
        <w:rPr>
          <w:lang w:eastAsia="ko-KR"/>
        </w:rPr>
        <w:t>-</w:t>
      </w:r>
      <w:r w:rsidRPr="00147F39">
        <w:rPr>
          <w:lang w:eastAsia="ko-KR"/>
        </w:rPr>
        <w:tab/>
      </w:r>
      <w:r w:rsidRPr="00147F39">
        <w:rPr>
          <w:rFonts w:hint="eastAsia"/>
          <w:i/>
          <w:lang w:eastAsia="zh-CN"/>
        </w:rPr>
        <w:t>c</w:t>
      </w:r>
      <w:r w:rsidRPr="00147F39">
        <w:rPr>
          <w:rFonts w:hint="eastAsia"/>
          <w:lang w:eastAsia="zh-CN"/>
        </w:rPr>
        <w:t xml:space="preserve"> is the </w:t>
      </w:r>
      <w:r w:rsidRPr="00147F39">
        <w:rPr>
          <w:rFonts w:hint="eastAsia"/>
          <w:lang w:eastAsia="ko-KR"/>
        </w:rPr>
        <w:t xml:space="preserve">speed of light </w:t>
      </w:r>
      <w:r w:rsidRPr="00147F39">
        <w:rPr>
          <w:lang w:eastAsia="ko-KR"/>
        </w:rPr>
        <w:t>[</w:t>
      </w:r>
      <w:r w:rsidRPr="00147F39">
        <w:rPr>
          <w:rFonts w:hint="eastAsia"/>
          <w:lang w:eastAsia="ko-KR"/>
        </w:rPr>
        <w:t>m/s</w:t>
      </w:r>
      <w:r w:rsidRPr="00147F39">
        <w:rPr>
          <w:lang w:eastAsia="ko-KR"/>
        </w:rPr>
        <w:t>]</w:t>
      </w:r>
      <w:r w:rsidRPr="00147F39">
        <w:rPr>
          <w:rFonts w:hint="eastAsia"/>
          <w:lang w:eastAsia="ko-KR"/>
        </w:rPr>
        <w:t>; and</w:t>
      </w:r>
      <w:r w:rsidRPr="00147F39">
        <w:rPr>
          <w:lang w:eastAsia="ko-KR"/>
        </w:rPr>
        <w:t xml:space="preserve"> </w:t>
      </w:r>
      <w:r w:rsidRPr="00147F39">
        <w:rPr>
          <w:rFonts w:hint="eastAsia"/>
          <w:i/>
          <w:lang w:eastAsia="ko-KR"/>
        </w:rPr>
        <w:t>d</w:t>
      </w:r>
      <w:r w:rsidRPr="00147F39">
        <w:rPr>
          <w:rFonts w:hint="eastAsia"/>
          <w:vertAlign w:val="subscript"/>
          <w:lang w:eastAsia="ko-KR"/>
        </w:rPr>
        <w:t>3D</w:t>
      </w:r>
      <w:r w:rsidRPr="00147F39">
        <w:rPr>
          <w:vertAlign w:val="subscript"/>
          <w:lang w:eastAsia="ko-KR"/>
        </w:rPr>
        <w:t xml:space="preserve"> </w:t>
      </w:r>
      <w:r w:rsidRPr="00147F39">
        <w:rPr>
          <w:lang w:eastAsia="ko-KR"/>
        </w:rPr>
        <w:t>is the distance [m];</w:t>
      </w:r>
    </w:p>
    <w:p w14:paraId="45A4A836" w14:textId="77777777" w:rsidR="00195475" w:rsidRPr="00147F39" w:rsidRDefault="00195475" w:rsidP="00195475">
      <w:pPr>
        <w:pStyle w:val="B1"/>
        <w:rPr>
          <w:lang w:eastAsia="ko-KR"/>
        </w:rPr>
      </w:pPr>
      <w:r w:rsidRPr="00147F39">
        <w:rPr>
          <w:i/>
          <w:lang w:eastAsia="ko-KR"/>
        </w:rPr>
        <w:t>-</w:t>
      </w:r>
      <w:r w:rsidRPr="00147F39">
        <w:rPr>
          <w:i/>
          <w:lang w:eastAsia="ko-KR"/>
        </w:rPr>
        <w:tab/>
      </w:r>
      <w:proofErr w:type="spellStart"/>
      <w:r w:rsidRPr="00147F39">
        <w:rPr>
          <w:i/>
        </w:rPr>
        <w:t>τ</w:t>
      </w:r>
      <w:r w:rsidRPr="00147F39">
        <w:rPr>
          <w:rFonts w:hint="eastAsia"/>
          <w:i/>
          <w:vertAlign w:val="subscript"/>
        </w:rPr>
        <w:t>n</w:t>
      </w:r>
      <w:proofErr w:type="spellEnd"/>
      <w:r w:rsidRPr="00147F39">
        <w:rPr>
          <w:rFonts w:hint="eastAsia"/>
          <w:lang w:eastAsia="zh-CN"/>
        </w:rPr>
        <w:t xml:space="preserve"> is the</w:t>
      </w:r>
      <w:r w:rsidRPr="00147F39">
        <w:rPr>
          <w:lang w:eastAsia="ko-KR"/>
        </w:rPr>
        <w:t xml:space="preserve"> </w:t>
      </w:r>
      <w:r w:rsidRPr="00147F39">
        <w:rPr>
          <w:i/>
          <w:lang w:eastAsia="ko-KR"/>
        </w:rPr>
        <w:t>n</w:t>
      </w:r>
      <w:r w:rsidRPr="00147F39">
        <w:rPr>
          <w:rFonts w:hint="eastAsia"/>
          <w:lang w:eastAsia="ko-KR"/>
        </w:rPr>
        <w:t>-</w:t>
      </w:r>
      <w:proofErr w:type="spellStart"/>
      <w:r w:rsidRPr="00147F39">
        <w:rPr>
          <w:rFonts w:hint="eastAsia"/>
          <w:lang w:eastAsia="ko-KR"/>
        </w:rPr>
        <w:t>th</w:t>
      </w:r>
      <w:proofErr w:type="spellEnd"/>
      <w:r w:rsidRPr="00147F39">
        <w:rPr>
          <w:rFonts w:hint="eastAsia"/>
          <w:lang w:eastAsia="ko-KR"/>
        </w:rPr>
        <w:t xml:space="preserve"> cluster delay </w:t>
      </w:r>
      <w:r w:rsidRPr="00147F39">
        <w:rPr>
          <w:lang w:eastAsia="ko-KR"/>
        </w:rPr>
        <w:t>[</w:t>
      </w:r>
      <w:r w:rsidRPr="00147F39">
        <w:rPr>
          <w:rFonts w:hint="eastAsia"/>
          <w:lang w:eastAsia="ko-KR"/>
        </w:rPr>
        <w:t>s</w:t>
      </w:r>
      <w:r w:rsidRPr="00147F39">
        <w:rPr>
          <w:lang w:eastAsia="ko-KR"/>
        </w:rPr>
        <w:t>]</w:t>
      </w:r>
      <w:r w:rsidRPr="00147F39">
        <w:rPr>
          <w:rFonts w:hint="eastAsia"/>
          <w:lang w:eastAsia="ko-KR"/>
        </w:rPr>
        <w:t xml:space="preserve"> in Step 11 in </w:t>
      </w:r>
      <w:r>
        <w:rPr>
          <w:rFonts w:hint="eastAsia"/>
          <w:lang w:eastAsia="ko-KR"/>
        </w:rPr>
        <w:t>Clause</w:t>
      </w:r>
      <w:r w:rsidRPr="00147F39">
        <w:rPr>
          <w:rFonts w:hint="eastAsia"/>
          <w:lang w:eastAsia="ko-KR"/>
        </w:rPr>
        <w:t xml:space="preserve"> 7.5</w:t>
      </w:r>
      <w:r w:rsidRPr="00147F39">
        <w:rPr>
          <w:lang w:eastAsia="ko-KR"/>
        </w:rPr>
        <w:t>;</w:t>
      </w:r>
    </w:p>
    <w:p w14:paraId="58D5FBC7" w14:textId="77777777" w:rsidR="00195475" w:rsidRPr="00147F39" w:rsidRDefault="00195475" w:rsidP="00195475">
      <w:pPr>
        <w:pStyle w:val="B1"/>
        <w:rPr>
          <w:lang w:eastAsia="ko-KR"/>
        </w:rPr>
      </w:pPr>
      <w:r w:rsidRPr="00147F39">
        <w:rPr>
          <w:i/>
          <w:lang w:eastAsia="ko-KR"/>
        </w:rPr>
        <w:t>-</w:t>
      </w:r>
      <w:r w:rsidRPr="00147F39">
        <w:rPr>
          <w:i/>
          <w:lang w:eastAsia="ko-KR"/>
        </w:rPr>
        <w:tab/>
      </w:r>
      <w:proofErr w:type="spellStart"/>
      <w:r w:rsidRPr="00147F39">
        <w:rPr>
          <w:i/>
        </w:rPr>
        <w:t>τ</w:t>
      </w:r>
      <w:r w:rsidRPr="00147F39">
        <w:rPr>
          <w:rFonts w:ascii="Malgun Gothic" w:hAnsi="Malgun Gothic" w:hint="eastAsia"/>
          <w:vertAlign w:val="subscript"/>
        </w:rPr>
        <w:t>Δ</w:t>
      </w:r>
      <w:proofErr w:type="spellEnd"/>
      <w:r w:rsidRPr="00147F39">
        <w:rPr>
          <w:rFonts w:hint="eastAsia"/>
          <w:lang w:eastAsia="zh-CN"/>
        </w:rPr>
        <w:t xml:space="preserve"> is </w:t>
      </w:r>
      <w:r w:rsidRPr="00147F39">
        <w:rPr>
          <w:lang w:eastAsia="ko-KR"/>
        </w:rPr>
        <w:t>0 in the LOS case and min(</w:t>
      </w:r>
      <w:r w:rsidRPr="00147F39">
        <w:rPr>
          <w:position w:val="-12"/>
        </w:rPr>
        <w:object w:dxaOrig="260" w:dyaOrig="360" w14:anchorId="028BC24D">
          <v:shape id="_x0000_i1348" type="#_x0000_t75" style="width:14.3pt;height:18.9pt" o:ole="">
            <v:imagedata r:id="rId673" o:title=""/>
          </v:shape>
          <o:OLEObject Type="Embed" ProgID="Equation.3" ShapeID="_x0000_i1348" DrawAspect="Content" ObjectID="_1827163365" r:id="rId674"/>
        </w:object>
      </w:r>
      <w:r w:rsidRPr="00147F39">
        <w:rPr>
          <w:lang w:eastAsia="ko-KR"/>
        </w:rPr>
        <w:t>) otherwise, where min(</w:t>
      </w:r>
      <w:r w:rsidRPr="00147F39">
        <w:rPr>
          <w:position w:val="-12"/>
        </w:rPr>
        <w:object w:dxaOrig="260" w:dyaOrig="360" w14:anchorId="46A9A564">
          <v:shape id="_x0000_i1349" type="#_x0000_t75" style="width:14.3pt;height:18.9pt" o:ole="">
            <v:imagedata r:id="rId673" o:title=""/>
          </v:shape>
          <o:OLEObject Type="Embed" ProgID="Equation.3" ShapeID="_x0000_i1349" DrawAspect="Content" ObjectID="_1827163366" r:id="rId675"/>
        </w:object>
      </w:r>
      <w:r w:rsidRPr="00147F39">
        <w:rPr>
          <w:lang w:eastAsia="ko-KR"/>
        </w:rPr>
        <w:t>) is the minimum delay in Step 5</w:t>
      </w:r>
      <w:r w:rsidRPr="00147F39">
        <w:rPr>
          <w:rFonts w:hint="eastAsia"/>
          <w:lang w:eastAsia="ko-KR"/>
        </w:rPr>
        <w:t>.</w:t>
      </w:r>
    </w:p>
    <w:p w14:paraId="2428EB2B" w14:textId="77777777" w:rsidR="00195475" w:rsidRPr="00147F39" w:rsidRDefault="00195475" w:rsidP="00195475">
      <w:pPr>
        <w:rPr>
          <w:lang w:eastAsia="ko-KR"/>
        </w:rPr>
      </w:pPr>
      <w:r w:rsidRPr="00147F39">
        <w:rPr>
          <w:lang w:eastAsia="ko-KR"/>
        </w:rPr>
        <w:t xml:space="preserve">For </w:t>
      </w:r>
      <w:r w:rsidRPr="00147F39">
        <w:rPr>
          <w:rFonts w:hint="eastAsia"/>
          <w:lang w:eastAsia="ko-KR"/>
        </w:rPr>
        <w:t>centre</w:t>
      </w:r>
      <w:r w:rsidRPr="00147F39">
        <w:rPr>
          <w:lang w:eastAsia="ko-KR"/>
        </w:rPr>
        <w:t xml:space="preserve"> frequenc</w:t>
      </w:r>
      <w:r w:rsidRPr="00147F39">
        <w:rPr>
          <w:rFonts w:hint="eastAsia"/>
          <w:lang w:eastAsia="ko-KR"/>
        </w:rPr>
        <w:t>ies not specified in this table</w:t>
      </w:r>
      <w:r w:rsidRPr="00147F39">
        <w:rPr>
          <w:lang w:eastAsia="ko-KR"/>
        </w:rPr>
        <w:t xml:space="preserve">, the </w:t>
      </w:r>
      <w:r w:rsidRPr="00147F39">
        <w:rPr>
          <w:rFonts w:hint="eastAsia"/>
          <w:lang w:eastAsia="ko-KR"/>
        </w:rPr>
        <w:t xml:space="preserve">frequency dependent oxygen loss </w:t>
      </w:r>
      <w:r w:rsidRPr="00147F39">
        <w:rPr>
          <w:i/>
          <w:lang w:eastAsia="ko-KR"/>
        </w:rPr>
        <w:t>α</w:t>
      </w:r>
      <w:r w:rsidRPr="00147F39">
        <w:rPr>
          <w:rFonts w:hint="eastAsia"/>
          <w:lang w:eastAsia="ko-KR"/>
        </w:rPr>
        <w:t>(</w:t>
      </w:r>
      <w:r w:rsidRPr="00147F39">
        <w:rPr>
          <w:rFonts w:hint="eastAsia"/>
          <w:i/>
          <w:lang w:eastAsia="ko-KR"/>
        </w:rPr>
        <w:t>f</w:t>
      </w:r>
      <w:r w:rsidRPr="00147F39">
        <w:rPr>
          <w:rFonts w:hint="eastAsia"/>
          <w:i/>
          <w:vertAlign w:val="subscript"/>
          <w:lang w:eastAsia="ko-KR"/>
        </w:rPr>
        <w:t>c</w:t>
      </w:r>
      <w:r w:rsidRPr="00147F39">
        <w:rPr>
          <w:rFonts w:hint="eastAsia"/>
          <w:lang w:eastAsia="ko-KR"/>
        </w:rPr>
        <w:t xml:space="preserve">) </w:t>
      </w:r>
      <w:r w:rsidRPr="00147F39">
        <w:rPr>
          <w:lang w:eastAsia="ko-KR"/>
        </w:rPr>
        <w:t xml:space="preserve">is </w:t>
      </w:r>
      <w:r w:rsidRPr="00147F39">
        <w:rPr>
          <w:rFonts w:hint="eastAsia"/>
          <w:lang w:eastAsia="ko-KR"/>
        </w:rPr>
        <w:t xml:space="preserve">obtained from a </w:t>
      </w:r>
      <w:r w:rsidRPr="00147F39">
        <w:rPr>
          <w:lang w:eastAsia="ko-KR"/>
        </w:rPr>
        <w:t xml:space="preserve">linear interpolation </w:t>
      </w:r>
      <w:r w:rsidRPr="00147F39">
        <w:rPr>
          <w:rFonts w:hint="eastAsia"/>
          <w:lang w:eastAsia="ko-KR"/>
        </w:rPr>
        <w:t>between two loss values corresponding to the two adjacent centre</w:t>
      </w:r>
      <w:r w:rsidRPr="00147F39">
        <w:rPr>
          <w:lang w:eastAsia="ko-KR"/>
        </w:rPr>
        <w:t xml:space="preserve"> </w:t>
      </w:r>
      <w:r w:rsidRPr="00147F39">
        <w:rPr>
          <w:rFonts w:hint="eastAsia"/>
          <w:lang w:eastAsia="ko-KR"/>
        </w:rPr>
        <w:t>frequencies of the centre</w:t>
      </w:r>
      <w:r w:rsidRPr="00147F39">
        <w:rPr>
          <w:lang w:eastAsia="ko-KR"/>
        </w:rPr>
        <w:t xml:space="preserve"> </w:t>
      </w:r>
      <w:r w:rsidRPr="00147F39">
        <w:rPr>
          <w:rFonts w:hint="eastAsia"/>
          <w:lang w:eastAsia="ko-KR"/>
        </w:rPr>
        <w:t xml:space="preserve">frequency </w:t>
      </w:r>
      <w:r w:rsidRPr="00147F39">
        <w:rPr>
          <w:rFonts w:hint="eastAsia"/>
          <w:i/>
          <w:lang w:eastAsia="ko-KR"/>
        </w:rPr>
        <w:t>f</w:t>
      </w:r>
      <w:r w:rsidRPr="00147F39">
        <w:rPr>
          <w:rFonts w:hint="eastAsia"/>
          <w:i/>
          <w:vertAlign w:val="subscript"/>
          <w:lang w:eastAsia="ko-KR"/>
        </w:rPr>
        <w:t>c</w:t>
      </w:r>
      <w:r w:rsidRPr="00147F39">
        <w:rPr>
          <w:rFonts w:hint="eastAsia"/>
          <w:lang w:eastAsia="ko-KR"/>
        </w:rPr>
        <w:t>.</w:t>
      </w:r>
    </w:p>
    <w:p w14:paraId="50D29D59" w14:textId="77777777" w:rsidR="00195475" w:rsidRPr="00147F39" w:rsidRDefault="00195475" w:rsidP="00195475">
      <w:pPr>
        <w:pStyle w:val="TH"/>
        <w:keepNext w:val="0"/>
        <w:keepLines w:val="0"/>
        <w:rPr>
          <w:lang w:eastAsia="ko-KR"/>
        </w:rPr>
      </w:pPr>
      <w:r w:rsidRPr="00147F39">
        <w:rPr>
          <w:rFonts w:hint="eastAsia"/>
          <w:lang w:eastAsia="ko-KR"/>
        </w:rPr>
        <w:t xml:space="preserve">Table 7.6.1-1 Frequency dependent oxygen loss </w:t>
      </w:r>
      <w:r w:rsidRPr="00147F39">
        <w:rPr>
          <w:i/>
          <w:lang w:eastAsia="ko-KR"/>
        </w:rPr>
        <w:t>α</w:t>
      </w:r>
      <w:r w:rsidRPr="00147F39">
        <w:rPr>
          <w:rFonts w:hint="eastAsia"/>
          <w:lang w:eastAsia="ko-KR"/>
        </w:rPr>
        <w:t>(</w:t>
      </w:r>
      <w:r w:rsidRPr="00147F39">
        <w:rPr>
          <w:rFonts w:hint="eastAsia"/>
          <w:i/>
          <w:lang w:eastAsia="ko-KR"/>
        </w:rPr>
        <w:t>f</w:t>
      </w:r>
      <w:r w:rsidRPr="00147F39">
        <w:rPr>
          <w:rFonts w:hint="eastAsia"/>
          <w:lang w:eastAsia="ko-KR"/>
        </w:rPr>
        <w:t>) [dB/</w:t>
      </w:r>
      <w:r w:rsidRPr="00147F39">
        <w:rPr>
          <w:lang w:eastAsia="ko-KR"/>
        </w:rPr>
        <w:t>k</w:t>
      </w:r>
      <w:r w:rsidRPr="00147F39">
        <w:rPr>
          <w:rFonts w:hint="eastAsia"/>
          <w:lang w:eastAsia="ko-KR"/>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537"/>
        <w:gridCol w:w="394"/>
        <w:gridCol w:w="439"/>
        <w:gridCol w:w="394"/>
        <w:gridCol w:w="439"/>
        <w:gridCol w:w="439"/>
        <w:gridCol w:w="528"/>
        <w:gridCol w:w="528"/>
        <w:gridCol w:w="394"/>
        <w:gridCol w:w="528"/>
        <w:gridCol w:w="528"/>
        <w:gridCol w:w="528"/>
        <w:gridCol w:w="439"/>
        <w:gridCol w:w="439"/>
        <w:gridCol w:w="439"/>
        <w:gridCol w:w="394"/>
        <w:gridCol w:w="715"/>
      </w:tblGrid>
      <w:tr w:rsidR="00195475" w:rsidRPr="00147F39" w14:paraId="04DBCE68" w14:textId="77777777" w:rsidTr="004959D3">
        <w:trPr>
          <w:cantSplit/>
          <w:trHeight w:val="20"/>
          <w:jc w:val="center"/>
        </w:trPr>
        <w:tc>
          <w:tcPr>
            <w:tcW w:w="0" w:type="auto"/>
            <w:shd w:val="clear" w:color="auto" w:fill="D9D9D9"/>
            <w:vAlign w:val="center"/>
            <w:hideMark/>
          </w:tcPr>
          <w:p w14:paraId="3AEB392C" w14:textId="77777777" w:rsidR="00195475" w:rsidRPr="00147F39" w:rsidRDefault="00195475" w:rsidP="00195475">
            <w:pPr>
              <w:rPr>
                <w:rFonts w:ascii="Arial" w:hAnsi="Arial" w:cs="Arial"/>
                <w:b/>
                <w:bCs/>
                <w:sz w:val="16"/>
                <w:szCs w:val="16"/>
                <w:lang w:eastAsia="ko-KR"/>
              </w:rPr>
            </w:pPr>
            <w:r w:rsidRPr="00147F39">
              <w:rPr>
                <w:rFonts w:ascii="Arial" w:hAnsi="Arial" w:cs="Arial"/>
                <w:b/>
                <w:bCs/>
                <w:sz w:val="16"/>
                <w:szCs w:val="16"/>
                <w:lang w:eastAsia="ko-KR"/>
              </w:rPr>
              <w:t>f in [GHz]</w:t>
            </w:r>
          </w:p>
        </w:tc>
        <w:tc>
          <w:tcPr>
            <w:tcW w:w="0" w:type="auto"/>
            <w:vAlign w:val="center"/>
            <w:hideMark/>
          </w:tcPr>
          <w:p w14:paraId="6CFD1EA7"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0-52</w:t>
            </w:r>
          </w:p>
        </w:tc>
        <w:tc>
          <w:tcPr>
            <w:tcW w:w="0" w:type="auto"/>
            <w:vAlign w:val="center"/>
            <w:hideMark/>
          </w:tcPr>
          <w:p w14:paraId="458DEC6C"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53</w:t>
            </w:r>
          </w:p>
        </w:tc>
        <w:tc>
          <w:tcPr>
            <w:tcW w:w="0" w:type="auto"/>
            <w:vAlign w:val="center"/>
            <w:hideMark/>
          </w:tcPr>
          <w:p w14:paraId="70B3B988"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54</w:t>
            </w:r>
          </w:p>
        </w:tc>
        <w:tc>
          <w:tcPr>
            <w:tcW w:w="0" w:type="auto"/>
            <w:vAlign w:val="center"/>
            <w:hideMark/>
          </w:tcPr>
          <w:p w14:paraId="39E18F7E"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55</w:t>
            </w:r>
          </w:p>
        </w:tc>
        <w:tc>
          <w:tcPr>
            <w:tcW w:w="0" w:type="auto"/>
            <w:vAlign w:val="center"/>
            <w:hideMark/>
          </w:tcPr>
          <w:p w14:paraId="1D4A9CA2"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56</w:t>
            </w:r>
          </w:p>
        </w:tc>
        <w:tc>
          <w:tcPr>
            <w:tcW w:w="0" w:type="auto"/>
            <w:vAlign w:val="center"/>
            <w:hideMark/>
          </w:tcPr>
          <w:p w14:paraId="5267ADBF"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57</w:t>
            </w:r>
          </w:p>
        </w:tc>
        <w:tc>
          <w:tcPr>
            <w:tcW w:w="0" w:type="auto"/>
            <w:vAlign w:val="center"/>
            <w:hideMark/>
          </w:tcPr>
          <w:p w14:paraId="6E814962"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58</w:t>
            </w:r>
          </w:p>
        </w:tc>
        <w:tc>
          <w:tcPr>
            <w:tcW w:w="0" w:type="auto"/>
            <w:vAlign w:val="center"/>
            <w:hideMark/>
          </w:tcPr>
          <w:p w14:paraId="70E91C00"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59</w:t>
            </w:r>
          </w:p>
        </w:tc>
        <w:tc>
          <w:tcPr>
            <w:tcW w:w="0" w:type="auto"/>
            <w:vAlign w:val="center"/>
            <w:hideMark/>
          </w:tcPr>
          <w:p w14:paraId="39E41F5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60</w:t>
            </w:r>
          </w:p>
        </w:tc>
        <w:tc>
          <w:tcPr>
            <w:tcW w:w="0" w:type="auto"/>
            <w:vAlign w:val="center"/>
            <w:hideMark/>
          </w:tcPr>
          <w:p w14:paraId="7F922EE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61</w:t>
            </w:r>
          </w:p>
        </w:tc>
        <w:tc>
          <w:tcPr>
            <w:tcW w:w="0" w:type="auto"/>
            <w:vAlign w:val="center"/>
            <w:hideMark/>
          </w:tcPr>
          <w:p w14:paraId="261D606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62</w:t>
            </w:r>
          </w:p>
        </w:tc>
        <w:tc>
          <w:tcPr>
            <w:tcW w:w="0" w:type="auto"/>
            <w:vAlign w:val="center"/>
            <w:hideMark/>
          </w:tcPr>
          <w:p w14:paraId="50073FC8"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63</w:t>
            </w:r>
          </w:p>
        </w:tc>
        <w:tc>
          <w:tcPr>
            <w:tcW w:w="0" w:type="auto"/>
            <w:vAlign w:val="center"/>
            <w:hideMark/>
          </w:tcPr>
          <w:p w14:paraId="4126ADA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64</w:t>
            </w:r>
          </w:p>
        </w:tc>
        <w:tc>
          <w:tcPr>
            <w:tcW w:w="0" w:type="auto"/>
            <w:vAlign w:val="center"/>
            <w:hideMark/>
          </w:tcPr>
          <w:p w14:paraId="03DFC864"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65</w:t>
            </w:r>
          </w:p>
        </w:tc>
        <w:tc>
          <w:tcPr>
            <w:tcW w:w="0" w:type="auto"/>
            <w:vAlign w:val="center"/>
            <w:hideMark/>
          </w:tcPr>
          <w:p w14:paraId="3B176212"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66</w:t>
            </w:r>
          </w:p>
        </w:tc>
        <w:tc>
          <w:tcPr>
            <w:tcW w:w="0" w:type="auto"/>
            <w:vAlign w:val="center"/>
            <w:hideMark/>
          </w:tcPr>
          <w:p w14:paraId="0B1A19CB"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67</w:t>
            </w:r>
          </w:p>
        </w:tc>
        <w:tc>
          <w:tcPr>
            <w:tcW w:w="0" w:type="auto"/>
            <w:vAlign w:val="center"/>
            <w:hideMark/>
          </w:tcPr>
          <w:p w14:paraId="035C3EA4"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68-100</w:t>
            </w:r>
          </w:p>
        </w:tc>
      </w:tr>
      <w:tr w:rsidR="00195475" w:rsidRPr="00147F39" w14:paraId="4E6E2EA5" w14:textId="77777777" w:rsidTr="004959D3">
        <w:trPr>
          <w:cantSplit/>
          <w:trHeight w:val="20"/>
          <w:jc w:val="center"/>
        </w:trPr>
        <w:tc>
          <w:tcPr>
            <w:tcW w:w="0" w:type="auto"/>
            <w:shd w:val="clear" w:color="auto" w:fill="D9D9D9"/>
            <w:vAlign w:val="center"/>
            <w:hideMark/>
          </w:tcPr>
          <w:p w14:paraId="7F8A216D" w14:textId="77777777" w:rsidR="00195475" w:rsidRPr="00147F39" w:rsidRDefault="00195475" w:rsidP="00195475">
            <w:pPr>
              <w:rPr>
                <w:rFonts w:ascii="Arial" w:hAnsi="Arial" w:cs="Arial"/>
                <w:b/>
                <w:bCs/>
                <w:sz w:val="16"/>
                <w:szCs w:val="16"/>
                <w:lang w:eastAsia="ko-KR"/>
              </w:rPr>
            </w:pPr>
            <w:r w:rsidRPr="00147F39">
              <w:rPr>
                <w:rFonts w:ascii="Arial" w:hAnsi="Arial" w:cs="Arial"/>
                <w:b/>
                <w:bCs/>
                <w:sz w:val="16"/>
                <w:szCs w:val="16"/>
                <w:lang w:eastAsia="ko-KR"/>
              </w:rPr>
              <w:t>α(f) in [dB/km]</w:t>
            </w:r>
          </w:p>
        </w:tc>
        <w:tc>
          <w:tcPr>
            <w:tcW w:w="0" w:type="auto"/>
            <w:vAlign w:val="center"/>
            <w:hideMark/>
          </w:tcPr>
          <w:p w14:paraId="713154E5" w14:textId="77777777" w:rsidR="00195475" w:rsidRPr="00147F39" w:rsidRDefault="00195475" w:rsidP="00195475">
            <w:pPr>
              <w:jc w:val="center"/>
              <w:rPr>
                <w:rFonts w:ascii="Arial" w:hAnsi="Arial" w:cs="Arial"/>
                <w:sz w:val="16"/>
                <w:szCs w:val="16"/>
                <w:lang w:eastAsia="ko-KR"/>
              </w:rPr>
            </w:pPr>
            <w:r w:rsidRPr="00147F39">
              <w:rPr>
                <w:rFonts w:ascii="Arial" w:hAnsi="Arial" w:cs="Arial"/>
                <w:bCs/>
                <w:sz w:val="16"/>
                <w:szCs w:val="16"/>
                <w:lang w:eastAsia="ko-KR"/>
              </w:rPr>
              <w:t>0</w:t>
            </w:r>
          </w:p>
        </w:tc>
        <w:tc>
          <w:tcPr>
            <w:tcW w:w="0" w:type="auto"/>
            <w:vAlign w:val="center"/>
            <w:hideMark/>
          </w:tcPr>
          <w:p w14:paraId="0C92D09A"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w:t>
            </w:r>
          </w:p>
        </w:tc>
        <w:tc>
          <w:tcPr>
            <w:tcW w:w="0" w:type="auto"/>
            <w:vAlign w:val="center"/>
            <w:hideMark/>
          </w:tcPr>
          <w:p w14:paraId="77595DB6"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2.2</w:t>
            </w:r>
          </w:p>
        </w:tc>
        <w:tc>
          <w:tcPr>
            <w:tcW w:w="0" w:type="auto"/>
            <w:vAlign w:val="center"/>
            <w:hideMark/>
          </w:tcPr>
          <w:p w14:paraId="3A6D110B"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4</w:t>
            </w:r>
          </w:p>
        </w:tc>
        <w:tc>
          <w:tcPr>
            <w:tcW w:w="0" w:type="auto"/>
            <w:vAlign w:val="center"/>
            <w:hideMark/>
          </w:tcPr>
          <w:p w14:paraId="0533ABA4"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6.6</w:t>
            </w:r>
          </w:p>
        </w:tc>
        <w:tc>
          <w:tcPr>
            <w:tcW w:w="0" w:type="auto"/>
            <w:vAlign w:val="center"/>
            <w:hideMark/>
          </w:tcPr>
          <w:p w14:paraId="2A4C617C"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9.7</w:t>
            </w:r>
          </w:p>
        </w:tc>
        <w:tc>
          <w:tcPr>
            <w:tcW w:w="0" w:type="auto"/>
            <w:vAlign w:val="center"/>
            <w:hideMark/>
          </w:tcPr>
          <w:p w14:paraId="4F44A0A5"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12.6</w:t>
            </w:r>
          </w:p>
        </w:tc>
        <w:tc>
          <w:tcPr>
            <w:tcW w:w="0" w:type="auto"/>
            <w:vAlign w:val="center"/>
            <w:hideMark/>
          </w:tcPr>
          <w:p w14:paraId="16D3C88A"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14.6</w:t>
            </w:r>
          </w:p>
        </w:tc>
        <w:tc>
          <w:tcPr>
            <w:tcW w:w="0" w:type="auto"/>
            <w:vAlign w:val="center"/>
            <w:hideMark/>
          </w:tcPr>
          <w:p w14:paraId="55C10D8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15</w:t>
            </w:r>
          </w:p>
        </w:tc>
        <w:tc>
          <w:tcPr>
            <w:tcW w:w="0" w:type="auto"/>
            <w:vAlign w:val="center"/>
            <w:hideMark/>
          </w:tcPr>
          <w:p w14:paraId="6A2FF09E"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14.6</w:t>
            </w:r>
          </w:p>
        </w:tc>
        <w:tc>
          <w:tcPr>
            <w:tcW w:w="0" w:type="auto"/>
            <w:vAlign w:val="center"/>
            <w:hideMark/>
          </w:tcPr>
          <w:p w14:paraId="4C2EC6AC"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14.3</w:t>
            </w:r>
          </w:p>
        </w:tc>
        <w:tc>
          <w:tcPr>
            <w:tcW w:w="0" w:type="auto"/>
            <w:vAlign w:val="center"/>
            <w:hideMark/>
          </w:tcPr>
          <w:p w14:paraId="39889631"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10.5</w:t>
            </w:r>
          </w:p>
        </w:tc>
        <w:tc>
          <w:tcPr>
            <w:tcW w:w="0" w:type="auto"/>
            <w:vAlign w:val="center"/>
            <w:hideMark/>
          </w:tcPr>
          <w:p w14:paraId="47F6AA3F"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6.8</w:t>
            </w:r>
          </w:p>
        </w:tc>
        <w:tc>
          <w:tcPr>
            <w:tcW w:w="0" w:type="auto"/>
            <w:vAlign w:val="center"/>
            <w:hideMark/>
          </w:tcPr>
          <w:p w14:paraId="5CEE018F"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3.9</w:t>
            </w:r>
          </w:p>
        </w:tc>
        <w:tc>
          <w:tcPr>
            <w:tcW w:w="0" w:type="auto"/>
            <w:vAlign w:val="center"/>
            <w:hideMark/>
          </w:tcPr>
          <w:p w14:paraId="31BEC083"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1.9</w:t>
            </w:r>
          </w:p>
        </w:tc>
        <w:tc>
          <w:tcPr>
            <w:tcW w:w="0" w:type="auto"/>
            <w:vAlign w:val="center"/>
            <w:hideMark/>
          </w:tcPr>
          <w:p w14:paraId="7DEC3B33" w14:textId="77777777" w:rsidR="00195475" w:rsidRPr="00147F39" w:rsidRDefault="00195475" w:rsidP="00195475">
            <w:pPr>
              <w:jc w:val="center"/>
              <w:rPr>
                <w:rFonts w:ascii="Arial" w:hAnsi="Arial" w:cs="Arial"/>
                <w:sz w:val="16"/>
                <w:szCs w:val="16"/>
                <w:lang w:eastAsia="ko-KR"/>
              </w:rPr>
            </w:pPr>
            <w:r w:rsidRPr="00147F39">
              <w:rPr>
                <w:rFonts w:ascii="Arial" w:hAnsi="Arial" w:cs="Arial"/>
                <w:sz w:val="16"/>
                <w:szCs w:val="16"/>
                <w:lang w:eastAsia="ko-KR"/>
              </w:rPr>
              <w:t>1</w:t>
            </w:r>
          </w:p>
        </w:tc>
        <w:tc>
          <w:tcPr>
            <w:tcW w:w="0" w:type="auto"/>
            <w:vAlign w:val="center"/>
            <w:hideMark/>
          </w:tcPr>
          <w:p w14:paraId="6AA81D05" w14:textId="77777777" w:rsidR="00195475" w:rsidRPr="00147F39" w:rsidRDefault="00195475" w:rsidP="00195475">
            <w:pPr>
              <w:jc w:val="center"/>
              <w:rPr>
                <w:rFonts w:ascii="Arial" w:hAnsi="Arial" w:cs="Arial"/>
                <w:sz w:val="16"/>
                <w:szCs w:val="16"/>
                <w:lang w:eastAsia="ko-KR"/>
              </w:rPr>
            </w:pPr>
            <w:r w:rsidRPr="00147F39">
              <w:rPr>
                <w:rFonts w:ascii="Arial" w:hAnsi="Arial" w:cs="Arial"/>
                <w:bCs/>
                <w:sz w:val="16"/>
                <w:szCs w:val="16"/>
                <w:lang w:eastAsia="ko-KR"/>
              </w:rPr>
              <w:t>0</w:t>
            </w:r>
          </w:p>
        </w:tc>
      </w:tr>
    </w:tbl>
    <w:p w14:paraId="74004402" w14:textId="77777777" w:rsidR="00195475" w:rsidRPr="00147F39" w:rsidRDefault="00195475" w:rsidP="00195475">
      <w:pPr>
        <w:rPr>
          <w:lang w:eastAsia="ko-KR"/>
        </w:rPr>
      </w:pPr>
    </w:p>
    <w:p w14:paraId="493DF949" w14:textId="77777777" w:rsidR="00195475" w:rsidRPr="00147F39" w:rsidRDefault="00195475" w:rsidP="00195475">
      <w:pPr>
        <w:spacing w:after="120"/>
        <w:rPr>
          <w:lang w:eastAsia="ko-KR"/>
        </w:rPr>
      </w:pPr>
      <w:r w:rsidRPr="00147F39">
        <w:rPr>
          <w:rFonts w:eastAsia="SimSun"/>
          <w:lang w:eastAsia="zh-CN"/>
        </w:rPr>
        <w:t>F</w:t>
      </w:r>
      <w:r w:rsidRPr="00147F39">
        <w:rPr>
          <w:rFonts w:eastAsia="SimSun" w:hint="eastAsia"/>
          <w:lang w:eastAsia="zh-CN"/>
        </w:rPr>
        <w:t>or large channel bandwidth, first transform the time-domain channel response of each cluster (all rays within one cluster share common oxygen absorption loss for simplicity) into frequency-domain channel response, and apply the o</w:t>
      </w:r>
      <w:r w:rsidRPr="00147F39">
        <w:rPr>
          <w:rFonts w:hint="eastAsia"/>
          <w:lang w:eastAsia="ko-KR"/>
        </w:rPr>
        <w:t>xygen absorption loss</w:t>
      </w:r>
      <w:r w:rsidRPr="00147F39">
        <w:rPr>
          <w:rFonts w:eastAsia="SimSun" w:hint="eastAsia"/>
          <w:lang w:eastAsia="zh-CN"/>
        </w:rPr>
        <w:t xml:space="preserve"> to the cluster</w:t>
      </w:r>
      <w:r>
        <w:rPr>
          <w:rFonts w:eastAsia="SimSun"/>
          <w:lang w:eastAsia="zh-CN"/>
        </w:rPr>
        <w:t>'</w:t>
      </w:r>
      <w:r w:rsidRPr="00147F39">
        <w:rPr>
          <w:rFonts w:eastAsia="SimSun" w:hint="eastAsia"/>
          <w:lang w:eastAsia="zh-CN"/>
        </w:rPr>
        <w:t>s frequency-domain channel response for frequency</w:t>
      </w:r>
      <w:r w:rsidRPr="00147F39">
        <w:rPr>
          <w:rFonts w:hint="eastAsia"/>
          <w:lang w:eastAsia="ko-KR"/>
        </w:rPr>
        <w:t xml:space="preserve"> </w:t>
      </w:r>
      <w:r w:rsidRPr="00147F39">
        <w:rPr>
          <w:rFonts w:hint="eastAsia"/>
          <w:i/>
          <w:lang w:eastAsia="ko-KR"/>
        </w:rPr>
        <w:t>f</w:t>
      </w:r>
      <w:r w:rsidRPr="00147F39">
        <w:rPr>
          <w:rFonts w:hint="eastAsia"/>
          <w:i/>
          <w:vertAlign w:val="subscript"/>
          <w:lang w:eastAsia="ko-KR"/>
        </w:rPr>
        <w:t>c</w:t>
      </w:r>
      <w:r w:rsidRPr="00147F39">
        <w:rPr>
          <w:rFonts w:hint="eastAsia"/>
          <w:lang w:eastAsia="ko-KR"/>
        </w:rPr>
        <w:t xml:space="preserve"> </w:t>
      </w:r>
      <w:r w:rsidRPr="00147F39">
        <w:rPr>
          <w:rFonts w:eastAsia="SimSun" w:hint="eastAsia"/>
          <w:lang w:eastAsia="zh-CN"/>
        </w:rPr>
        <w:t xml:space="preserve">+ </w:t>
      </w:r>
      <w:proofErr w:type="spellStart"/>
      <w:r w:rsidRPr="00147F39">
        <w:rPr>
          <w:rFonts w:eastAsia="SimSun"/>
          <w:lang w:eastAsia="zh-CN"/>
        </w:rPr>
        <w:t>Δ</w:t>
      </w:r>
      <w:r w:rsidRPr="00147F39">
        <w:rPr>
          <w:i/>
          <w:lang w:eastAsia="ko-KR"/>
        </w:rPr>
        <w:t>f</w:t>
      </w:r>
      <w:proofErr w:type="spellEnd"/>
      <w:r w:rsidRPr="00147F39">
        <w:rPr>
          <w:rFonts w:hint="eastAsia"/>
          <w:lang w:eastAsia="ko-KR"/>
        </w:rPr>
        <w:t xml:space="preserve"> </w:t>
      </w:r>
      <w:r w:rsidRPr="00147F39">
        <w:rPr>
          <w:rFonts w:hint="eastAsia"/>
          <w:lang w:eastAsia="zh-CN"/>
        </w:rPr>
        <w:t>within the considered bandwidth</w:t>
      </w:r>
      <w:r w:rsidRPr="00147F39">
        <w:rPr>
          <w:rFonts w:hint="eastAsia"/>
          <w:lang w:eastAsia="ko-KR"/>
        </w:rPr>
        <w:t xml:space="preserve">. The </w:t>
      </w:r>
      <w:r w:rsidRPr="00147F39">
        <w:rPr>
          <w:rFonts w:hint="eastAsia"/>
          <w:lang w:eastAsia="zh-CN"/>
        </w:rPr>
        <w:t>oxygen</w:t>
      </w:r>
      <w:r w:rsidRPr="00147F39">
        <w:rPr>
          <w:rFonts w:hint="eastAsia"/>
          <w:lang w:eastAsia="ko-KR"/>
        </w:rPr>
        <w:t xml:space="preserve"> loss, </w:t>
      </w:r>
      <w:proofErr w:type="spellStart"/>
      <w:r w:rsidRPr="00147F39">
        <w:rPr>
          <w:rFonts w:hint="eastAsia"/>
          <w:lang w:eastAsia="ko-KR"/>
        </w:rPr>
        <w:t>OL</w:t>
      </w:r>
      <w:r w:rsidRPr="00147F39">
        <w:rPr>
          <w:i/>
          <w:vertAlign w:val="subscript"/>
          <w:lang w:eastAsia="ko-KR"/>
        </w:rPr>
        <w:t>n</w:t>
      </w:r>
      <w:proofErr w:type="spellEnd"/>
      <w:r w:rsidRPr="00147F39">
        <w:rPr>
          <w:rFonts w:hint="eastAsia"/>
          <w:lang w:eastAsia="ko-KR"/>
        </w:rPr>
        <w:t>(</w:t>
      </w:r>
      <w:r w:rsidRPr="00147F39">
        <w:rPr>
          <w:i/>
          <w:lang w:eastAsia="ko-KR"/>
        </w:rPr>
        <w:t>f</w:t>
      </w:r>
      <w:r w:rsidRPr="00147F39">
        <w:rPr>
          <w:rFonts w:hint="eastAsia"/>
          <w:i/>
          <w:vertAlign w:val="subscript"/>
          <w:lang w:eastAsia="ko-KR"/>
        </w:rPr>
        <w:t>c</w:t>
      </w:r>
      <w:r w:rsidRPr="00147F39">
        <w:rPr>
          <w:rFonts w:eastAsia="SimSun" w:hint="eastAsia"/>
          <w:lang w:eastAsia="zh-CN"/>
        </w:rPr>
        <w:t xml:space="preserve">+ </w:t>
      </w:r>
      <w:proofErr w:type="spellStart"/>
      <w:r w:rsidRPr="00147F39">
        <w:rPr>
          <w:rFonts w:eastAsia="SimSun"/>
          <w:lang w:eastAsia="zh-CN"/>
        </w:rPr>
        <w:t>Δ</w:t>
      </w:r>
      <w:r w:rsidRPr="00147F39">
        <w:rPr>
          <w:i/>
          <w:lang w:eastAsia="ko-KR"/>
        </w:rPr>
        <w:t>f</w:t>
      </w:r>
      <w:proofErr w:type="spellEnd"/>
      <w:r w:rsidRPr="00147F39">
        <w:rPr>
          <w:rFonts w:hint="eastAsia"/>
          <w:lang w:eastAsia="ko-KR"/>
        </w:rPr>
        <w:t xml:space="preserve">) for cluster </w:t>
      </w:r>
      <w:r w:rsidRPr="00147F39">
        <w:rPr>
          <w:i/>
          <w:lang w:eastAsia="ko-KR"/>
        </w:rPr>
        <w:t>n</w:t>
      </w:r>
      <w:r w:rsidRPr="00147F39">
        <w:rPr>
          <w:rFonts w:hint="eastAsia"/>
          <w:lang w:eastAsia="ko-KR"/>
        </w:rPr>
        <w:t xml:space="preserve"> at frequency </w:t>
      </w:r>
      <w:r w:rsidRPr="00147F39">
        <w:rPr>
          <w:i/>
          <w:lang w:eastAsia="ko-KR"/>
        </w:rPr>
        <w:t>f</w:t>
      </w:r>
      <w:r w:rsidRPr="00147F39">
        <w:rPr>
          <w:rFonts w:hint="eastAsia"/>
          <w:i/>
          <w:vertAlign w:val="subscript"/>
          <w:lang w:eastAsia="ko-KR"/>
        </w:rPr>
        <w:t>c</w:t>
      </w:r>
      <w:r w:rsidRPr="00147F39">
        <w:rPr>
          <w:rFonts w:eastAsia="SimSun" w:hint="eastAsia"/>
          <w:lang w:eastAsia="zh-CN"/>
        </w:rPr>
        <w:t xml:space="preserve">+ </w:t>
      </w:r>
      <w:proofErr w:type="spellStart"/>
      <w:r w:rsidRPr="00147F39">
        <w:rPr>
          <w:rFonts w:eastAsia="SimSun"/>
          <w:lang w:eastAsia="zh-CN"/>
        </w:rPr>
        <w:t>Δ</w:t>
      </w:r>
      <w:r w:rsidRPr="00147F39">
        <w:rPr>
          <w:i/>
          <w:lang w:eastAsia="ko-KR"/>
        </w:rPr>
        <w:t>f</w:t>
      </w:r>
      <w:proofErr w:type="spellEnd"/>
      <w:r w:rsidRPr="00147F39">
        <w:rPr>
          <w:rFonts w:hint="eastAsia"/>
          <w:lang w:eastAsia="ko-KR"/>
        </w:rPr>
        <w:t xml:space="preserve"> is </w:t>
      </w:r>
      <w:r w:rsidRPr="00147F39">
        <w:rPr>
          <w:lang w:eastAsia="ko-KR"/>
        </w:rPr>
        <w:t>modelled</w:t>
      </w:r>
      <w:r w:rsidRPr="00147F39">
        <w:rPr>
          <w:rFonts w:hint="eastAsia"/>
          <w:lang w:eastAsia="ko-KR"/>
        </w:rPr>
        <w:t xml:space="preserve"> as:</w:t>
      </w:r>
    </w:p>
    <w:p w14:paraId="69914966" w14:textId="77777777" w:rsidR="00195475" w:rsidRPr="00147F39" w:rsidRDefault="00195475" w:rsidP="00195475">
      <w:pPr>
        <w:pStyle w:val="EQ"/>
        <w:keepLines w:val="0"/>
        <w:tabs>
          <w:tab w:val="clear" w:pos="4536"/>
          <w:tab w:val="center" w:pos="4820"/>
        </w:tabs>
        <w:rPr>
          <w:lang w:eastAsia="zh-CN"/>
        </w:rPr>
      </w:pPr>
      <w:r w:rsidRPr="00147F39">
        <w:rPr>
          <w:rFonts w:hint="eastAsia"/>
          <w:lang w:eastAsia="zh-CN"/>
        </w:rPr>
        <w:tab/>
      </w:r>
      <w:r w:rsidRPr="00147F39">
        <w:object w:dxaOrig="3804" w:dyaOrig="559" w14:anchorId="753AC79E">
          <v:shape id="_x0000_i1350" type="#_x0000_t75" style="width:191.55pt;height:27.7pt" o:ole="">
            <v:imagedata r:id="rId676" o:title=""/>
          </v:shape>
          <o:OLEObject Type="Embed" ProgID="Equation.DSMT4" ShapeID="_x0000_i1350" DrawAspect="Content" ObjectID="_1827163367" r:id="rId677"/>
        </w:object>
      </w:r>
      <w:r w:rsidRPr="00147F39">
        <w:t xml:space="preserve"> </w:t>
      </w:r>
      <w:r w:rsidRPr="00147F39">
        <w:rPr>
          <w:rFonts w:hint="eastAsia"/>
          <w:lang w:eastAsia="ko-KR"/>
        </w:rPr>
        <w:t>[dB]</w:t>
      </w:r>
      <w:r w:rsidRPr="00147F39">
        <w:rPr>
          <w:rFonts w:hint="eastAsia"/>
          <w:lang w:eastAsia="zh-CN"/>
        </w:rPr>
        <w:tab/>
        <w:t>(7.6-2)</w:t>
      </w:r>
    </w:p>
    <w:p w14:paraId="05B9ACC5" w14:textId="77777777" w:rsidR="00195475" w:rsidRPr="00147F39" w:rsidRDefault="00195475" w:rsidP="00195475">
      <w:pPr>
        <w:spacing w:after="120"/>
        <w:rPr>
          <w:lang w:eastAsia="ko-KR"/>
        </w:rPr>
      </w:pPr>
      <w:r w:rsidRPr="00147F39">
        <w:rPr>
          <w:rFonts w:hint="eastAsia"/>
          <w:lang w:eastAsia="ko-KR"/>
        </w:rPr>
        <w:t>where:</w:t>
      </w:r>
    </w:p>
    <w:p w14:paraId="3F25A575" w14:textId="77777777" w:rsidR="00195475" w:rsidRPr="00147F39" w:rsidRDefault="00195475" w:rsidP="00195475">
      <w:pPr>
        <w:pStyle w:val="B1"/>
        <w:rPr>
          <w:lang w:eastAsia="ko-KR"/>
        </w:rPr>
      </w:pPr>
      <w:r w:rsidRPr="00147F39">
        <w:rPr>
          <w:i/>
          <w:lang w:eastAsia="ko-KR"/>
        </w:rPr>
        <w:t>-</w:t>
      </w:r>
      <w:r w:rsidRPr="00147F39">
        <w:rPr>
          <w:i/>
          <w:lang w:eastAsia="ko-KR"/>
        </w:rPr>
        <w:tab/>
      </w:r>
      <w:r w:rsidRPr="00147F39">
        <w:rPr>
          <w:i/>
        </w:rPr>
        <w:t>α</w:t>
      </w:r>
      <w:r w:rsidRPr="00147F39">
        <w:rPr>
          <w:rFonts w:hint="eastAsia"/>
        </w:rPr>
        <w:t>(</w:t>
      </w:r>
      <w:r w:rsidRPr="00147F39">
        <w:rPr>
          <w:rFonts w:hint="eastAsia"/>
          <w:i/>
        </w:rPr>
        <w:t>f</w:t>
      </w:r>
      <w:r w:rsidRPr="00147F39">
        <w:rPr>
          <w:rFonts w:hint="eastAsia"/>
          <w:i/>
          <w:vertAlign w:val="subscript"/>
          <w:lang w:eastAsia="zh-CN"/>
        </w:rPr>
        <w:t>c</w:t>
      </w:r>
      <w:r w:rsidRPr="00147F39">
        <w:rPr>
          <w:rFonts w:eastAsia="SimSun" w:hint="eastAsia"/>
          <w:lang w:eastAsia="zh-CN"/>
        </w:rPr>
        <w:t xml:space="preserve">+ </w:t>
      </w:r>
      <w:proofErr w:type="spellStart"/>
      <w:r w:rsidRPr="00147F39">
        <w:rPr>
          <w:rFonts w:eastAsia="SimSun"/>
          <w:lang w:eastAsia="zh-CN"/>
        </w:rPr>
        <w:t>Δ</w:t>
      </w:r>
      <w:r w:rsidRPr="00147F39">
        <w:rPr>
          <w:i/>
        </w:rPr>
        <w:t>f</w:t>
      </w:r>
      <w:proofErr w:type="spellEnd"/>
      <w:r w:rsidRPr="00147F39">
        <w:rPr>
          <w:rFonts w:hint="eastAsia"/>
        </w:rPr>
        <w:t>)</w:t>
      </w:r>
      <w:r w:rsidRPr="00147F39">
        <w:rPr>
          <w:rFonts w:hint="eastAsia"/>
          <w:lang w:eastAsia="zh-CN"/>
        </w:rPr>
        <w:t xml:space="preserve"> is the </w:t>
      </w:r>
      <w:r w:rsidRPr="00147F39">
        <w:rPr>
          <w:lang w:eastAsia="ko-KR"/>
        </w:rPr>
        <w:t xml:space="preserve">oxygen loss (dB/km) </w:t>
      </w:r>
      <w:r w:rsidRPr="00147F39">
        <w:rPr>
          <w:rFonts w:hint="eastAsia"/>
        </w:rPr>
        <w:t xml:space="preserve">at </w:t>
      </w:r>
      <w:r w:rsidRPr="00147F39">
        <w:rPr>
          <w:lang w:eastAsia="ko-KR"/>
        </w:rPr>
        <w:t xml:space="preserve">frequency </w:t>
      </w:r>
      <w:r w:rsidRPr="00147F39">
        <w:rPr>
          <w:rFonts w:hint="eastAsia"/>
          <w:i/>
        </w:rPr>
        <w:t>f</w:t>
      </w:r>
      <w:r w:rsidRPr="00147F39">
        <w:rPr>
          <w:rFonts w:hint="eastAsia"/>
          <w:i/>
          <w:vertAlign w:val="subscript"/>
          <w:lang w:eastAsia="zh-CN"/>
        </w:rPr>
        <w:t>c</w:t>
      </w:r>
      <w:r w:rsidRPr="00147F39">
        <w:rPr>
          <w:rFonts w:eastAsia="SimSun" w:hint="eastAsia"/>
          <w:lang w:eastAsia="zh-CN"/>
        </w:rPr>
        <w:t xml:space="preserve">+ </w:t>
      </w:r>
      <w:proofErr w:type="spellStart"/>
      <w:r w:rsidRPr="00147F39">
        <w:rPr>
          <w:rFonts w:eastAsia="SimSun"/>
          <w:lang w:eastAsia="zh-CN"/>
        </w:rPr>
        <w:t>Δ</w:t>
      </w:r>
      <w:r w:rsidRPr="00147F39">
        <w:rPr>
          <w:i/>
        </w:rPr>
        <w:t>f</w:t>
      </w:r>
      <w:proofErr w:type="spellEnd"/>
      <w:r w:rsidRPr="00147F39">
        <w:rPr>
          <w:rFonts w:hint="eastAsia"/>
        </w:rPr>
        <w:t xml:space="preserve"> </w:t>
      </w:r>
      <w:r w:rsidRPr="00147F39">
        <w:rPr>
          <w:lang w:eastAsia="ko-KR"/>
        </w:rPr>
        <w:t xml:space="preserve">characterized in Table </w:t>
      </w:r>
      <w:r w:rsidRPr="00147F39">
        <w:rPr>
          <w:rFonts w:hint="eastAsia"/>
        </w:rPr>
        <w:t>7.6.1-</w:t>
      </w:r>
      <w:r w:rsidRPr="00147F39">
        <w:t>1</w:t>
      </w:r>
      <w:r w:rsidRPr="00147F39">
        <w:rPr>
          <w:rFonts w:hint="eastAsia"/>
          <w:lang w:eastAsia="zh-CN"/>
        </w:rPr>
        <w:t xml:space="preserve">. </w:t>
      </w:r>
      <w:r w:rsidRPr="00147F39">
        <w:rPr>
          <w:rFonts w:eastAsia="SimSun" w:hint="eastAsia"/>
          <w:lang w:eastAsia="zh-CN"/>
        </w:rPr>
        <w:t>N</w:t>
      </w:r>
      <w:r w:rsidRPr="00147F39">
        <w:t xml:space="preserve">ote that </w:t>
      </w:r>
      <w:proofErr w:type="spellStart"/>
      <w:r w:rsidRPr="00147F39">
        <w:rPr>
          <w:rFonts w:eastAsia="SimSun"/>
          <w:lang w:eastAsia="zh-CN"/>
        </w:rPr>
        <w:t>Δ</w:t>
      </w:r>
      <w:r w:rsidRPr="00147F39">
        <w:rPr>
          <w:i/>
        </w:rPr>
        <w:t>f</w:t>
      </w:r>
      <w:proofErr w:type="spellEnd"/>
      <w:r w:rsidRPr="00147F39">
        <w:t xml:space="preserve"> </w:t>
      </w:r>
      <w:r w:rsidRPr="00147F39">
        <w:rPr>
          <w:rFonts w:eastAsia="SimSun" w:hint="eastAsia"/>
          <w:lang w:eastAsia="zh-CN"/>
        </w:rPr>
        <w:t xml:space="preserve">is </w:t>
      </w:r>
      <w:r w:rsidRPr="00147F39">
        <w:t>in [-B/2, B/2]</w:t>
      </w:r>
      <w:r w:rsidRPr="00147F39">
        <w:rPr>
          <w:rFonts w:eastAsia="SimSun" w:hint="eastAsia"/>
          <w:lang w:eastAsia="zh-CN"/>
        </w:rPr>
        <w:t xml:space="preserve">, where B is the bandwidth. </w:t>
      </w:r>
      <w:r w:rsidRPr="00147F39">
        <w:rPr>
          <w:rFonts w:eastAsia="SimSun"/>
          <w:lang w:eastAsia="zh-CN"/>
        </w:rPr>
        <w:t>Line</w:t>
      </w:r>
      <w:r w:rsidRPr="00147F39">
        <w:rPr>
          <w:rFonts w:eastAsia="SimSun" w:hint="eastAsia"/>
          <w:lang w:eastAsia="zh-CN"/>
        </w:rPr>
        <w:t>a</w:t>
      </w:r>
      <w:r w:rsidRPr="00147F39">
        <w:rPr>
          <w:rFonts w:eastAsia="SimSun"/>
          <w:lang w:eastAsia="zh-CN"/>
        </w:rPr>
        <w:t>r interpolation is applied for frequencies not provided in Table 7.6.1-1.</w:t>
      </w:r>
    </w:p>
    <w:p w14:paraId="22495392" w14:textId="77777777" w:rsidR="00195475" w:rsidRPr="00147F39" w:rsidRDefault="00195475" w:rsidP="00195475">
      <w:pPr>
        <w:spacing w:after="120"/>
        <w:rPr>
          <w:rFonts w:eastAsia="SimSun"/>
          <w:lang w:eastAsia="zh-CN"/>
        </w:rPr>
      </w:pPr>
      <w:r w:rsidRPr="00147F39">
        <w:rPr>
          <w:rFonts w:eastAsia="SimSun"/>
          <w:lang w:eastAsia="zh-CN"/>
        </w:rPr>
        <w:t>T</w:t>
      </w:r>
      <w:r w:rsidRPr="00147F39">
        <w:rPr>
          <w:rFonts w:eastAsia="SimSun" w:hint="eastAsia"/>
          <w:lang w:eastAsia="zh-CN"/>
        </w:rPr>
        <w:t>he final frequency-domain channel response is obtained by the summation of frequency-domain channel responses of all clusters.</w:t>
      </w:r>
    </w:p>
    <w:p w14:paraId="7217C840" w14:textId="77777777" w:rsidR="00195475" w:rsidRPr="00147F39" w:rsidRDefault="00195475" w:rsidP="00195475">
      <w:pPr>
        <w:spacing w:after="120"/>
        <w:rPr>
          <w:rFonts w:eastAsia="SimSun"/>
          <w:lang w:eastAsia="zh-CN"/>
        </w:rPr>
      </w:pPr>
      <w:r w:rsidRPr="00147F39">
        <w:rPr>
          <w:rFonts w:eastAsia="SimSun"/>
          <w:lang w:eastAsia="zh-CN"/>
        </w:rPr>
        <w:t>T</w:t>
      </w:r>
      <w:r w:rsidRPr="00147F39">
        <w:rPr>
          <w:rFonts w:eastAsia="SimSun" w:hint="eastAsia"/>
          <w:lang w:eastAsia="zh-CN"/>
        </w:rPr>
        <w:t>ime-domain channel response is obtained by the reverse transform from the obtained frequency-domain channel response.</w:t>
      </w:r>
    </w:p>
    <w:p w14:paraId="156A32A4" w14:textId="77777777" w:rsidR="00195475" w:rsidRPr="00147F39" w:rsidRDefault="00195475" w:rsidP="00195475">
      <w:pPr>
        <w:pStyle w:val="Heading3"/>
        <w:keepNext w:val="0"/>
        <w:keepLines w:val="0"/>
        <w:rPr>
          <w:rFonts w:eastAsia="SimSun"/>
        </w:rPr>
      </w:pPr>
      <w:bookmarkStart w:id="162" w:name="_Toc493104205"/>
      <w:bookmarkStart w:id="163" w:name="_Toc20320108"/>
      <w:bookmarkStart w:id="164" w:name="_Toc20340127"/>
      <w:bookmarkStart w:id="165" w:name="_Toc152927522"/>
      <w:r w:rsidRPr="00147F39">
        <w:rPr>
          <w:rFonts w:eastAsia="SimSun"/>
        </w:rPr>
        <w:t>7.6.2</w:t>
      </w:r>
      <w:r w:rsidRPr="00147F39">
        <w:rPr>
          <w:rFonts w:eastAsia="SimSun"/>
        </w:rPr>
        <w:tab/>
        <w:t>Large bandwidth and large antenna a</w:t>
      </w:r>
      <w:r w:rsidRPr="00147F39">
        <w:rPr>
          <w:rFonts w:eastAsia="SimSun" w:hint="eastAsia"/>
        </w:rPr>
        <w:t>rray</w:t>
      </w:r>
      <w:bookmarkEnd w:id="162"/>
      <w:bookmarkEnd w:id="163"/>
      <w:bookmarkEnd w:id="164"/>
      <w:bookmarkEnd w:id="165"/>
    </w:p>
    <w:p w14:paraId="26258CEE" w14:textId="77777777" w:rsidR="00195475" w:rsidRPr="00147F39" w:rsidRDefault="00195475" w:rsidP="00195475">
      <w:pPr>
        <w:pStyle w:val="Heading4"/>
        <w:keepNext w:val="0"/>
        <w:keepLines w:val="0"/>
        <w:rPr>
          <w:lang w:eastAsia="ko-KR"/>
        </w:rPr>
      </w:pPr>
      <w:bookmarkStart w:id="166" w:name="_Toc493104206"/>
      <w:bookmarkStart w:id="167" w:name="_Toc20320109"/>
      <w:bookmarkStart w:id="168" w:name="_Toc20340128"/>
      <w:bookmarkStart w:id="169" w:name="_Toc152927523"/>
      <w:r w:rsidRPr="00147F39">
        <w:t>7.6</w:t>
      </w:r>
      <w:r w:rsidRPr="00147F39">
        <w:rPr>
          <w:lang w:eastAsia="ko-KR"/>
        </w:rPr>
        <w:t>.2</w:t>
      </w:r>
      <w:r w:rsidRPr="00147F39">
        <w:rPr>
          <w:rFonts w:hint="eastAsia"/>
          <w:lang w:eastAsia="ko-KR"/>
        </w:rPr>
        <w:t>.1</w:t>
      </w:r>
      <w:r w:rsidRPr="00147F39">
        <w:rPr>
          <w:rFonts w:hint="eastAsia"/>
          <w:lang w:eastAsia="ko-KR"/>
        </w:rPr>
        <w:tab/>
      </w:r>
      <w:r w:rsidRPr="00147F39">
        <w:rPr>
          <w:lang w:eastAsia="ko-KR"/>
        </w:rPr>
        <w:t>Modelling of the propagation delay</w:t>
      </w:r>
      <w:bookmarkEnd w:id="166"/>
      <w:bookmarkEnd w:id="167"/>
      <w:bookmarkEnd w:id="168"/>
      <w:bookmarkEnd w:id="169"/>
      <w:r w:rsidRPr="00147F39">
        <w:rPr>
          <w:lang w:eastAsia="ko-KR"/>
        </w:rPr>
        <w:t xml:space="preserve"> </w:t>
      </w:r>
    </w:p>
    <w:p w14:paraId="099C47A7" w14:textId="77777777" w:rsidR="00195475" w:rsidRPr="00147F39" w:rsidRDefault="00195475" w:rsidP="00195475">
      <w:pPr>
        <w:rPr>
          <w:lang w:eastAsia="ko-KR"/>
        </w:rPr>
      </w:pPr>
      <w:r w:rsidRPr="00147F39">
        <w:rPr>
          <w:rFonts w:hint="eastAsia"/>
          <w:lang w:eastAsia="ko-KR"/>
        </w:rPr>
        <w:t xml:space="preserve">The </w:t>
      </w:r>
      <w:r w:rsidRPr="00147F39">
        <w:rPr>
          <w:lang w:eastAsia="ko-KR"/>
        </w:rPr>
        <w:t>modelling</w:t>
      </w:r>
      <w:r w:rsidRPr="00147F39">
        <w:rPr>
          <w:rFonts w:hint="eastAsia"/>
          <w:lang w:eastAsia="ko-KR"/>
        </w:rPr>
        <w:t xml:space="preserve"> in this </w:t>
      </w:r>
      <w:r>
        <w:rPr>
          <w:rFonts w:hint="eastAsia"/>
          <w:lang w:eastAsia="ko-KR"/>
        </w:rPr>
        <w:t>clause</w:t>
      </w:r>
      <w:r w:rsidRPr="00147F39">
        <w:rPr>
          <w:rFonts w:hint="eastAsia"/>
          <w:lang w:eastAsia="ko-KR"/>
        </w:rPr>
        <w:t xml:space="preserve"> applies </w:t>
      </w:r>
      <w:r w:rsidRPr="00147F39">
        <w:rPr>
          <w:lang w:eastAsia="ko-KR"/>
        </w:rPr>
        <w:t xml:space="preserve">only when the bandwidth </w:t>
      </w:r>
      <w:r w:rsidRPr="00147F39">
        <w:rPr>
          <w:i/>
          <w:lang w:eastAsia="ko-KR"/>
        </w:rPr>
        <w:t>B</w:t>
      </w:r>
      <w:r w:rsidRPr="00147F39">
        <w:rPr>
          <w:lang w:eastAsia="ko-KR"/>
        </w:rPr>
        <w:t xml:space="preserve"> is greater than </w:t>
      </w:r>
      <w:r w:rsidRPr="00147F39">
        <w:rPr>
          <w:i/>
          <w:iCs/>
          <w:lang w:eastAsia="ko-KR"/>
        </w:rPr>
        <w:t>c/</w:t>
      </w:r>
      <w:r w:rsidRPr="00147F39">
        <w:rPr>
          <w:rFonts w:hint="eastAsia"/>
          <w:i/>
          <w:lang w:eastAsia="ko-KR"/>
        </w:rPr>
        <w:t>D</w:t>
      </w:r>
      <w:r w:rsidRPr="00147F39">
        <w:rPr>
          <w:lang w:eastAsia="ko-KR"/>
        </w:rPr>
        <w:t xml:space="preserve"> Hz, where</w:t>
      </w:r>
    </w:p>
    <w:p w14:paraId="4B758631" w14:textId="77777777" w:rsidR="00195475" w:rsidRPr="00147F39" w:rsidRDefault="00195475" w:rsidP="00195475">
      <w:pPr>
        <w:pStyle w:val="B1"/>
        <w:rPr>
          <w:lang w:val="en-US" w:eastAsia="ko-KR"/>
        </w:rPr>
      </w:pPr>
      <w:r w:rsidRPr="00147F39">
        <w:rPr>
          <w:i/>
          <w:lang w:eastAsia="ko-KR"/>
        </w:rPr>
        <w:t>-</w:t>
      </w:r>
      <w:r w:rsidRPr="00147F39">
        <w:rPr>
          <w:i/>
          <w:lang w:eastAsia="ko-KR"/>
        </w:rPr>
        <w:tab/>
      </w:r>
      <w:r w:rsidRPr="00147F39">
        <w:rPr>
          <w:rFonts w:hint="eastAsia"/>
          <w:i/>
          <w:lang w:eastAsia="ko-KR"/>
        </w:rPr>
        <w:t>D</w:t>
      </w:r>
      <w:r w:rsidRPr="00147F39">
        <w:rPr>
          <w:lang w:eastAsia="ko-KR"/>
        </w:rPr>
        <w:t xml:space="preserve"> is the maximum antenna aperture in either azimuth or elevation</w:t>
      </w:r>
      <w:r w:rsidRPr="00147F39">
        <w:rPr>
          <w:lang w:val="en-US" w:eastAsia="ko-KR"/>
        </w:rPr>
        <w:t xml:space="preserve"> (m)</w:t>
      </w:r>
    </w:p>
    <w:p w14:paraId="76A9EC4D" w14:textId="77777777" w:rsidR="00195475" w:rsidRPr="00147F39" w:rsidRDefault="00195475" w:rsidP="00195475">
      <w:pPr>
        <w:pStyle w:val="B1"/>
        <w:rPr>
          <w:lang w:val="en-US" w:eastAsia="ko-KR"/>
        </w:rPr>
      </w:pPr>
      <w:r w:rsidRPr="00147F39">
        <w:rPr>
          <w:i/>
          <w:lang w:eastAsia="ko-KR"/>
        </w:rPr>
        <w:t>-</w:t>
      </w:r>
      <w:r w:rsidRPr="00147F39">
        <w:rPr>
          <w:i/>
          <w:lang w:eastAsia="ko-KR"/>
        </w:rPr>
        <w:tab/>
        <w:t>c</w:t>
      </w:r>
      <w:r w:rsidRPr="00147F39">
        <w:rPr>
          <w:lang w:eastAsia="ko-KR"/>
        </w:rPr>
        <w:t xml:space="preserve"> is the speed of light (m/s)</w:t>
      </w:r>
    </w:p>
    <w:p w14:paraId="6FDB3264" w14:textId="77777777" w:rsidR="00195475" w:rsidRPr="00147F39" w:rsidRDefault="00195475" w:rsidP="00195475">
      <w:pPr>
        <w:rPr>
          <w:lang w:eastAsia="ko-KR"/>
        </w:rPr>
      </w:pPr>
      <w:r w:rsidRPr="00147F39">
        <w:rPr>
          <w:rFonts w:hint="eastAsia"/>
          <w:lang w:val="en-US" w:eastAsia="ko-KR"/>
        </w:rPr>
        <w:t>E</w:t>
      </w:r>
      <w:r w:rsidRPr="00147F39">
        <w:rPr>
          <w:lang w:val="en-US" w:eastAsia="ko-KR"/>
        </w:rPr>
        <w:t xml:space="preserve">ach ray </w:t>
      </w:r>
      <w:r w:rsidRPr="00147F39">
        <w:rPr>
          <w:lang w:eastAsia="ko-KR"/>
        </w:rPr>
        <w:t xml:space="preserve">within a cluster for a given </w:t>
      </w:r>
      <w:r w:rsidRPr="00147F39">
        <w:rPr>
          <w:i/>
          <w:iCs/>
          <w:lang w:eastAsia="ko-KR"/>
        </w:rPr>
        <w:t>u</w:t>
      </w:r>
      <w:r w:rsidRPr="00147F39">
        <w:rPr>
          <w:lang w:eastAsia="ko-KR"/>
        </w:rPr>
        <w:t xml:space="preserve"> (Rx) and </w:t>
      </w:r>
      <w:r w:rsidRPr="00147F39">
        <w:rPr>
          <w:i/>
          <w:iCs/>
          <w:lang w:eastAsia="ko-KR"/>
        </w:rPr>
        <w:t>s</w:t>
      </w:r>
      <w:r w:rsidRPr="00147F39">
        <w:rPr>
          <w:lang w:eastAsia="ko-KR"/>
        </w:rPr>
        <w:t xml:space="preserve"> (Tx)</w:t>
      </w:r>
      <w:r w:rsidRPr="00147F39">
        <w:rPr>
          <w:rFonts w:hint="eastAsia"/>
          <w:lang w:eastAsia="ko-KR"/>
        </w:rPr>
        <w:t xml:space="preserve"> </w:t>
      </w:r>
      <w:r w:rsidRPr="00147F39">
        <w:rPr>
          <w:rFonts w:hint="eastAsia"/>
          <w:lang w:val="en-US" w:eastAsia="ko-KR"/>
        </w:rPr>
        <w:t xml:space="preserve">has </w:t>
      </w:r>
      <w:r w:rsidRPr="00147F39">
        <w:rPr>
          <w:lang w:val="en-US" w:eastAsia="ko-KR"/>
        </w:rPr>
        <w:t xml:space="preserve">unique </w:t>
      </w:r>
      <w:r w:rsidRPr="00147F39">
        <w:rPr>
          <w:rFonts w:hint="eastAsia"/>
          <w:lang w:val="en-US" w:eastAsia="ko-KR"/>
        </w:rPr>
        <w:t>time of arrival (TOA)</w:t>
      </w:r>
      <w:r w:rsidRPr="00147F39">
        <w:rPr>
          <w:rFonts w:hint="eastAsia"/>
          <w:lang w:eastAsia="ko-KR"/>
        </w:rPr>
        <w:t>. T</w:t>
      </w:r>
      <w:r w:rsidRPr="00147F39">
        <w:rPr>
          <w:lang w:val="en-US" w:eastAsia="ko-KR"/>
        </w:rPr>
        <w:t xml:space="preserve">he channel </w:t>
      </w:r>
      <w:r w:rsidRPr="00147F39">
        <w:rPr>
          <w:rFonts w:hint="eastAsia"/>
          <w:lang w:val="en-US" w:eastAsia="ko-KR"/>
        </w:rPr>
        <w:t>coefficient generation step (</w:t>
      </w:r>
      <w:r w:rsidRPr="00147F39">
        <w:rPr>
          <w:lang w:val="en-US" w:eastAsia="ko-KR"/>
        </w:rPr>
        <w:t xml:space="preserve">Step 11 </w:t>
      </w:r>
      <w:r w:rsidRPr="00147F39">
        <w:rPr>
          <w:rFonts w:hint="eastAsia"/>
          <w:lang w:val="en-US" w:eastAsia="ko-KR"/>
        </w:rPr>
        <w:t xml:space="preserve">in </w:t>
      </w:r>
      <w:r>
        <w:rPr>
          <w:rFonts w:hint="eastAsia"/>
          <w:lang w:val="en-US" w:eastAsia="ko-KR"/>
        </w:rPr>
        <w:t>Clause</w:t>
      </w:r>
      <w:r w:rsidRPr="00147F39">
        <w:rPr>
          <w:rFonts w:hint="eastAsia"/>
          <w:lang w:val="en-US" w:eastAsia="ko-KR"/>
        </w:rPr>
        <w:t xml:space="preserve"> 7.5) is </w:t>
      </w:r>
      <w:r w:rsidRPr="00147F39">
        <w:rPr>
          <w:lang w:val="en-US" w:eastAsia="ko-KR"/>
        </w:rPr>
        <w:t xml:space="preserve">updated </w:t>
      </w:r>
      <w:r w:rsidRPr="00147F39">
        <w:rPr>
          <w:lang w:eastAsia="ko-KR"/>
        </w:rPr>
        <w:t>to model individual rays</w:t>
      </w:r>
      <w:r w:rsidRPr="00147F39">
        <w:rPr>
          <w:rFonts w:hint="eastAsia"/>
          <w:lang w:eastAsia="ko-KR"/>
        </w:rPr>
        <w:t xml:space="preserve">. In this case, the channel response of ray </w:t>
      </w:r>
      <w:r w:rsidRPr="00147F39">
        <w:rPr>
          <w:rFonts w:hint="eastAsia"/>
          <w:i/>
          <w:lang w:eastAsia="ko-KR"/>
        </w:rPr>
        <w:t>m</w:t>
      </w:r>
      <w:r w:rsidRPr="00147F39">
        <w:rPr>
          <w:rFonts w:hint="eastAsia"/>
          <w:lang w:eastAsia="ko-KR"/>
        </w:rPr>
        <w:t xml:space="preserve"> in cluster </w:t>
      </w:r>
      <w:r w:rsidRPr="00147F39">
        <w:rPr>
          <w:i/>
          <w:lang w:eastAsia="ko-KR"/>
        </w:rPr>
        <w:t>n</w:t>
      </w:r>
      <w:r w:rsidRPr="00147F39">
        <w:rPr>
          <w:rFonts w:hint="eastAsia"/>
          <w:lang w:eastAsia="ko-KR"/>
        </w:rPr>
        <w:t xml:space="preserve"> for a link between Rx antenna </w:t>
      </w:r>
      <w:r w:rsidRPr="00147F39">
        <w:rPr>
          <w:i/>
          <w:lang w:eastAsia="ko-KR"/>
        </w:rPr>
        <w:t>u</w:t>
      </w:r>
      <w:r w:rsidRPr="00147F39">
        <w:rPr>
          <w:rFonts w:hint="eastAsia"/>
          <w:lang w:eastAsia="ko-KR"/>
        </w:rPr>
        <w:t xml:space="preserve"> and Tx antenna </w:t>
      </w:r>
      <w:r w:rsidRPr="00147F39">
        <w:rPr>
          <w:i/>
          <w:lang w:eastAsia="ko-KR"/>
        </w:rPr>
        <w:t>s</w:t>
      </w:r>
      <w:r w:rsidRPr="00147F39">
        <w:rPr>
          <w:rFonts w:hint="eastAsia"/>
          <w:lang w:eastAsia="ko-KR"/>
        </w:rPr>
        <w:t xml:space="preserve"> at delay </w:t>
      </w:r>
      <w:r w:rsidRPr="00147F39">
        <w:rPr>
          <w:position w:val="-6"/>
        </w:rPr>
        <w:object w:dxaOrig="200" w:dyaOrig="220" w14:anchorId="6B08E485">
          <v:shape id="_x0000_i1351" type="#_x0000_t75" style="width:11.1pt;height:11.1pt" o:ole="">
            <v:imagedata r:id="rId678" o:title=""/>
          </v:shape>
          <o:OLEObject Type="Embed" ProgID="Equation.3" ShapeID="_x0000_i1351" DrawAspect="Content" ObjectID="_1827163368" r:id="rId679"/>
        </w:object>
      </w:r>
      <w:r w:rsidRPr="00147F39">
        <w:rPr>
          <w:rFonts w:hint="eastAsia"/>
          <w:lang w:eastAsia="ko-KR"/>
        </w:rPr>
        <w:t xml:space="preserve"> at time </w:t>
      </w:r>
      <w:r w:rsidRPr="00147F39">
        <w:rPr>
          <w:i/>
          <w:lang w:eastAsia="ko-KR"/>
        </w:rPr>
        <w:t>t</w:t>
      </w:r>
      <w:r w:rsidRPr="00147F39">
        <w:rPr>
          <w:rFonts w:hint="eastAsia"/>
          <w:lang w:eastAsia="ko-KR"/>
        </w:rPr>
        <w:t xml:space="preserve"> is given by:</w:t>
      </w:r>
    </w:p>
    <w:p w14:paraId="4729203D" w14:textId="77777777" w:rsidR="00195475" w:rsidRPr="00147F39" w:rsidRDefault="00195475" w:rsidP="00195475">
      <w:pPr>
        <w:pStyle w:val="EQ"/>
        <w:keepLines w:val="0"/>
        <w:tabs>
          <w:tab w:val="clear" w:pos="4536"/>
          <w:tab w:val="center" w:pos="4820"/>
        </w:tabs>
        <w:rPr>
          <w:lang w:val="en-US" w:eastAsia="ko-KR"/>
        </w:rPr>
      </w:pPr>
      <w:r w:rsidRPr="00147F39">
        <w:tab/>
      </w:r>
      <w:r w:rsidRPr="00147F39">
        <w:rPr>
          <w:position w:val="-116"/>
        </w:rPr>
        <w:object w:dxaOrig="8440" w:dyaOrig="2580" w14:anchorId="4F33A05A">
          <v:shape id="_x0000_i1352" type="#_x0000_t75" style="width:422.3pt;height:129.25pt" o:ole="" fillcolor="window">
            <v:imagedata r:id="rId680" o:title=""/>
          </v:shape>
          <o:OLEObject Type="Embed" ProgID="Equation.3" ShapeID="_x0000_i1352" DrawAspect="Content" ObjectID="_1827163369" r:id="rId681"/>
        </w:object>
      </w:r>
      <w:r w:rsidRPr="00147F39">
        <w:tab/>
        <w:t>(7.6-3)</w:t>
      </w:r>
      <w:r w:rsidRPr="00147F39" w:rsidDel="00120C20">
        <w:rPr>
          <w:lang w:val="en-US"/>
        </w:rPr>
        <w:t xml:space="preserve"> </w:t>
      </w:r>
    </w:p>
    <w:p w14:paraId="0FC68C05" w14:textId="77777777" w:rsidR="00195475" w:rsidRPr="00147F39" w:rsidRDefault="00195475" w:rsidP="00195475">
      <w:pPr>
        <w:rPr>
          <w:lang w:eastAsia="ko-KR"/>
        </w:rPr>
      </w:pPr>
      <w:r w:rsidRPr="00147F39">
        <w:rPr>
          <w:lang w:eastAsia="ko-KR"/>
        </w:rPr>
        <w:t xml:space="preserve">with </w:t>
      </w:r>
      <w:r w:rsidRPr="00147F39">
        <w:rPr>
          <w:position w:val="-10"/>
        </w:rPr>
        <w:object w:dxaOrig="540" w:dyaOrig="340" w14:anchorId="0A9B750A">
          <v:shape id="_x0000_i1353" type="#_x0000_t75" style="width:27.25pt;height:16.6pt" o:ole="">
            <v:imagedata r:id="rId682" o:title=""/>
          </v:shape>
          <o:OLEObject Type="Embed" ProgID="Equation.3" ShapeID="_x0000_i1353" DrawAspect="Content" ObjectID="_1827163370" r:id="rId683"/>
        </w:object>
      </w:r>
      <w:r w:rsidRPr="00147F39">
        <w:rPr>
          <w:lang w:eastAsia="ko-KR"/>
        </w:rPr>
        <w:t xml:space="preserve"> is the wavelength on frequency </w:t>
      </w:r>
      <w:r w:rsidRPr="00147F39">
        <w:rPr>
          <w:position w:val="-28"/>
        </w:rPr>
        <w:object w:dxaOrig="2040" w:dyaOrig="680" w14:anchorId="08E5BA08">
          <v:shape id="_x0000_i1354" type="#_x0000_t75" style="width:102pt;height:34.6pt" o:ole="">
            <v:imagedata r:id="rId684" o:title=""/>
          </v:shape>
          <o:OLEObject Type="Embed" ProgID="Equation.3" ShapeID="_x0000_i1354" DrawAspect="Content" ObjectID="_1827163371" r:id="rId685"/>
        </w:object>
      </w:r>
      <w:r w:rsidRPr="00147F39">
        <w:rPr>
          <w:iCs/>
          <w:lang w:eastAsia="ko-KR"/>
        </w:rPr>
        <w:t xml:space="preserve">, which can be implemented by </w:t>
      </w:r>
      <w:r w:rsidRPr="00147F39">
        <w:rPr>
          <w:rFonts w:hint="eastAsia"/>
          <w:iCs/>
          <w:lang w:eastAsia="ko-KR"/>
        </w:rPr>
        <w:t>user</w:t>
      </w:r>
      <w:r>
        <w:rPr>
          <w:iCs/>
          <w:lang w:eastAsia="ko-KR"/>
        </w:rPr>
        <w:t>'</w:t>
      </w:r>
      <w:r w:rsidRPr="00147F39">
        <w:rPr>
          <w:rFonts w:hint="eastAsia"/>
          <w:iCs/>
          <w:lang w:eastAsia="ko-KR"/>
        </w:rPr>
        <w:t>s own method</w:t>
      </w:r>
      <w:r w:rsidRPr="00147F39">
        <w:rPr>
          <w:iCs/>
          <w:lang w:eastAsia="ko-KR"/>
        </w:rPr>
        <w:t xml:space="preserve">. </w:t>
      </w:r>
      <w:r w:rsidRPr="00147F39">
        <w:rPr>
          <w:lang w:eastAsia="ko-KR"/>
        </w:rPr>
        <w:t xml:space="preserve">The delay (TOA) for ray </w:t>
      </w:r>
      <w:r w:rsidRPr="00147F39">
        <w:rPr>
          <w:i/>
          <w:iCs/>
          <w:lang w:eastAsia="ko-KR"/>
        </w:rPr>
        <w:t>m</w:t>
      </w:r>
      <w:r w:rsidRPr="00147F39">
        <w:rPr>
          <w:lang w:eastAsia="ko-KR"/>
        </w:rPr>
        <w:t xml:space="preserve"> in cluster </w:t>
      </w:r>
      <w:r w:rsidRPr="00147F39">
        <w:rPr>
          <w:i/>
          <w:iCs/>
          <w:lang w:eastAsia="ko-KR"/>
        </w:rPr>
        <w:t>n</w:t>
      </w:r>
      <w:r w:rsidRPr="00147F39">
        <w:rPr>
          <w:lang w:eastAsia="ko-KR"/>
        </w:rPr>
        <w:t xml:space="preserve"> </w:t>
      </w:r>
      <w:r w:rsidRPr="00147F39">
        <w:rPr>
          <w:rFonts w:hint="eastAsia"/>
          <w:lang w:eastAsia="ko-KR"/>
        </w:rPr>
        <w:t xml:space="preserve">for a link between Rx antenna </w:t>
      </w:r>
      <w:r w:rsidRPr="00147F39">
        <w:rPr>
          <w:rFonts w:hint="eastAsia"/>
          <w:i/>
          <w:lang w:eastAsia="ko-KR"/>
        </w:rPr>
        <w:t>u</w:t>
      </w:r>
      <w:r w:rsidRPr="00147F39">
        <w:rPr>
          <w:rFonts w:hint="eastAsia"/>
          <w:lang w:eastAsia="ko-KR"/>
        </w:rPr>
        <w:t xml:space="preserve"> and Tx antenna </w:t>
      </w:r>
      <w:r w:rsidRPr="00147F39">
        <w:rPr>
          <w:rFonts w:hint="eastAsia"/>
          <w:i/>
          <w:lang w:eastAsia="ko-KR"/>
        </w:rPr>
        <w:t>s</w:t>
      </w:r>
      <w:r w:rsidRPr="00147F39">
        <w:rPr>
          <w:rFonts w:hint="eastAsia"/>
          <w:lang w:eastAsia="ko-KR"/>
        </w:rPr>
        <w:t xml:space="preserve"> </w:t>
      </w:r>
      <w:r w:rsidRPr="00147F39">
        <w:rPr>
          <w:lang w:eastAsia="ko-KR"/>
        </w:rPr>
        <w:t xml:space="preserve">is given </w:t>
      </w:r>
      <w:r w:rsidRPr="00147F39">
        <w:rPr>
          <w:rFonts w:hint="eastAsia"/>
          <w:lang w:eastAsia="ko-KR"/>
        </w:rPr>
        <w:t>by:</w:t>
      </w:r>
    </w:p>
    <w:p w14:paraId="4EF656B6" w14:textId="77777777" w:rsidR="00195475" w:rsidRPr="00147F39" w:rsidRDefault="00195475" w:rsidP="00195475">
      <w:pPr>
        <w:pStyle w:val="EQ"/>
        <w:keepLines w:val="0"/>
        <w:tabs>
          <w:tab w:val="clear" w:pos="4536"/>
          <w:tab w:val="center" w:pos="4820"/>
        </w:tabs>
        <w:rPr>
          <w:lang w:eastAsia="ko-KR"/>
        </w:rPr>
      </w:pPr>
      <w:r w:rsidRPr="00147F39">
        <w:tab/>
      </w:r>
      <w:r w:rsidRPr="00147F39">
        <w:rPr>
          <w:position w:val="-14"/>
        </w:rPr>
        <w:object w:dxaOrig="3760" w:dyaOrig="400" w14:anchorId="701E7DA0">
          <v:shape id="_x0000_i1355" type="#_x0000_t75" style="width:188.3pt;height:19.4pt" o:ole="">
            <v:imagedata r:id="rId686" o:title=""/>
          </v:shape>
          <o:OLEObject Type="Embed" ProgID="Equation.3" ShapeID="_x0000_i1355" DrawAspect="Content" ObjectID="_1827163372" r:id="rId687"/>
        </w:object>
      </w:r>
      <w:r w:rsidRPr="00147F39">
        <w:rPr>
          <w:lang w:eastAsia="ko-KR"/>
        </w:rPr>
        <w:tab/>
        <w:t>(7.6-4)</w:t>
      </w:r>
    </w:p>
    <w:p w14:paraId="5B69551D" w14:textId="77777777" w:rsidR="00195475" w:rsidRPr="00147F39" w:rsidRDefault="00195475" w:rsidP="00195475">
      <w:pPr>
        <w:rPr>
          <w:lang w:eastAsia="ko-KR"/>
        </w:rPr>
      </w:pPr>
      <w:r w:rsidRPr="00147F39">
        <w:rPr>
          <w:lang w:eastAsia="ko-KR"/>
        </w:rPr>
        <w:t xml:space="preserve">Note that Equation (7.6-3) only considers the delays </w:t>
      </w:r>
      <w:r w:rsidRPr="00147F39">
        <w:rPr>
          <w:position w:val="-14"/>
        </w:rPr>
        <w:object w:dxaOrig="400" w:dyaOrig="380" w14:anchorId="5CC65038">
          <v:shape id="_x0000_i1356" type="#_x0000_t75" style="width:19.4pt;height:19.4pt" o:ole="">
            <v:imagedata r:id="rId688" o:title=""/>
          </v:shape>
          <o:OLEObject Type="Embed" ProgID="Equation.3" ShapeID="_x0000_i1356" DrawAspect="Content" ObjectID="_1827163373" r:id="rId689"/>
        </w:object>
      </w:r>
      <w:r w:rsidRPr="00147F39">
        <w:t xml:space="preserve"> intentionally.</w:t>
      </w:r>
      <w:r w:rsidRPr="00147F39">
        <w:rPr>
          <w:lang w:eastAsia="ko-KR"/>
        </w:rPr>
        <w:t xml:space="preserve"> </w:t>
      </w:r>
      <w:r w:rsidRPr="00147F39">
        <w:rPr>
          <w:iCs/>
          <w:lang w:eastAsia="ko-KR"/>
        </w:rPr>
        <w:t xml:space="preserve">If unequal ray powers are considered, </w:t>
      </w:r>
      <w:r w:rsidRPr="00147F39">
        <w:rPr>
          <w:position w:val="-14"/>
        </w:rPr>
        <w:object w:dxaOrig="420" w:dyaOrig="380" w14:anchorId="3F00602A">
          <v:shape id="_x0000_i1357" type="#_x0000_t75" style="width:21.25pt;height:19.4pt" o:ole="">
            <v:imagedata r:id="rId690" o:title=""/>
          </v:shape>
          <o:OLEObject Type="Embed" ProgID="Equation.3" ShapeID="_x0000_i1357" DrawAspect="Content" ObjectID="_1827163374" r:id="rId691"/>
        </w:object>
      </w:r>
      <w:r w:rsidRPr="00147F39">
        <w:rPr>
          <w:iCs/>
          <w:lang w:eastAsia="ko-KR"/>
        </w:rPr>
        <w:t xml:space="preserve"> are generated according to </w:t>
      </w:r>
      <w:r>
        <w:rPr>
          <w:iCs/>
          <w:lang w:eastAsia="ko-KR"/>
        </w:rPr>
        <w:t>Clause</w:t>
      </w:r>
      <w:r w:rsidRPr="00147F39">
        <w:rPr>
          <w:iCs/>
          <w:lang w:eastAsia="ko-KR"/>
        </w:rPr>
        <w:t xml:space="preserve"> 7.6.2.2. Otherwise, ray powers are equal within a cluster, i.e., </w:t>
      </w:r>
      <w:r w:rsidRPr="00147F39">
        <w:rPr>
          <w:position w:val="-14"/>
        </w:rPr>
        <w:object w:dxaOrig="1240" w:dyaOrig="380" w14:anchorId="0C7613B6">
          <v:shape id="_x0000_i1358" type="#_x0000_t75" style="width:60.9pt;height:19.4pt" o:ole="">
            <v:imagedata r:id="rId692" o:title=""/>
          </v:shape>
          <o:OLEObject Type="Embed" ProgID="Equation.3" ShapeID="_x0000_i1358" DrawAspect="Content" ObjectID="_1827163375" r:id="rId693"/>
        </w:object>
      </w:r>
      <w:r w:rsidRPr="00147F39">
        <w:rPr>
          <w:iCs/>
          <w:lang w:eastAsia="ko-KR"/>
        </w:rPr>
        <w:t xml:space="preserve"> for all m. </w:t>
      </w:r>
      <w:r w:rsidRPr="00147F39">
        <w:rPr>
          <w:lang w:eastAsia="ko-KR"/>
        </w:rPr>
        <w:t>Note</w:t>
      </w:r>
      <w:r w:rsidRPr="00147F39">
        <w:rPr>
          <w:rFonts w:hint="eastAsia"/>
          <w:lang w:eastAsia="ko-KR"/>
        </w:rPr>
        <w:t>:</w:t>
      </w:r>
      <w:r w:rsidRPr="00147F39">
        <w:rPr>
          <w:lang w:eastAsia="ko-KR"/>
        </w:rPr>
        <w:t xml:space="preserve"> this model is developed assuming plane wave propagation. </w:t>
      </w:r>
    </w:p>
    <w:p w14:paraId="72F320EF" w14:textId="77777777" w:rsidR="00195475" w:rsidRPr="00147F39" w:rsidRDefault="00195475" w:rsidP="00195475">
      <w:pPr>
        <w:pStyle w:val="Heading4"/>
        <w:keepNext w:val="0"/>
        <w:keepLines w:val="0"/>
        <w:rPr>
          <w:lang w:eastAsia="ko-KR"/>
        </w:rPr>
      </w:pPr>
      <w:bookmarkStart w:id="170" w:name="_Toc493104207"/>
      <w:bookmarkStart w:id="171" w:name="_Toc20320110"/>
      <w:bookmarkStart w:id="172" w:name="_Toc20340129"/>
      <w:bookmarkStart w:id="173" w:name="_Toc152927524"/>
      <w:r w:rsidRPr="00147F39">
        <w:t>7.6</w:t>
      </w:r>
      <w:r w:rsidRPr="00147F39">
        <w:rPr>
          <w:lang w:eastAsia="ko-KR"/>
        </w:rPr>
        <w:t>.2</w:t>
      </w:r>
      <w:r w:rsidRPr="00147F39">
        <w:rPr>
          <w:rFonts w:hint="eastAsia"/>
          <w:lang w:eastAsia="ko-KR"/>
        </w:rPr>
        <w:t>.2</w:t>
      </w:r>
      <w:r w:rsidRPr="00147F39">
        <w:rPr>
          <w:rFonts w:hint="eastAsia"/>
          <w:lang w:eastAsia="ko-KR"/>
        </w:rPr>
        <w:tab/>
      </w:r>
      <w:r w:rsidRPr="00147F39">
        <w:rPr>
          <w:lang w:eastAsia="ko-KR"/>
        </w:rPr>
        <w:t>Modelling of intra-cluster angular and delay spreads</w:t>
      </w:r>
      <w:bookmarkEnd w:id="170"/>
      <w:bookmarkEnd w:id="171"/>
      <w:bookmarkEnd w:id="172"/>
      <w:bookmarkEnd w:id="173"/>
    </w:p>
    <w:p w14:paraId="74436423" w14:textId="77777777" w:rsidR="00195475" w:rsidRPr="00147F39" w:rsidRDefault="00195475" w:rsidP="00195475">
      <w:pPr>
        <w:rPr>
          <w:lang w:eastAsia="ko-KR"/>
        </w:rPr>
      </w:pPr>
      <w:r w:rsidRPr="00147F39">
        <w:rPr>
          <w:rFonts w:hint="eastAsia"/>
          <w:lang w:eastAsia="ko-KR"/>
        </w:rPr>
        <w:t xml:space="preserve">With </w:t>
      </w:r>
      <w:r w:rsidRPr="00147F39">
        <w:rPr>
          <w:lang w:eastAsia="ko-KR"/>
        </w:rPr>
        <w:t xml:space="preserve">large antenna arrays or large bandwidths, the angle and/or delay </w:t>
      </w:r>
      <w:r w:rsidRPr="00147F39">
        <w:rPr>
          <w:rFonts w:hint="eastAsia"/>
          <w:lang w:eastAsia="ko-KR"/>
        </w:rPr>
        <w:t xml:space="preserve">resolution can be </w:t>
      </w:r>
      <w:r w:rsidRPr="00147F39">
        <w:rPr>
          <w:lang w:eastAsia="ko-KR"/>
        </w:rPr>
        <w:t xml:space="preserve">larger than what the fast fading model in </w:t>
      </w:r>
      <w:r>
        <w:rPr>
          <w:lang w:eastAsia="ko-KR"/>
        </w:rPr>
        <w:t>Clause</w:t>
      </w:r>
      <w:r w:rsidRPr="00147F39">
        <w:rPr>
          <w:lang w:eastAsia="ko-KR"/>
        </w:rPr>
        <w:t xml:space="preserve"> 7.5 is designed to support. </w:t>
      </w:r>
      <w:r w:rsidRPr="00147F39">
        <w:rPr>
          <w:rFonts w:hint="eastAsia"/>
          <w:lang w:eastAsia="ko-KR"/>
        </w:rPr>
        <w:t>To model this effect, t</w:t>
      </w:r>
      <w:r w:rsidRPr="00147F39">
        <w:rPr>
          <w:lang w:eastAsia="ko-KR"/>
        </w:rPr>
        <w:t xml:space="preserve">he following </w:t>
      </w:r>
      <w:r w:rsidRPr="00147F39">
        <w:rPr>
          <w:rFonts w:hint="eastAsia"/>
          <w:lang w:eastAsia="ko-KR"/>
        </w:rPr>
        <w:t xml:space="preserve">modifications to Step 7 in </w:t>
      </w:r>
      <w:r>
        <w:rPr>
          <w:lang w:eastAsia="ko-KR"/>
        </w:rPr>
        <w:t>Clause</w:t>
      </w:r>
      <w:r w:rsidRPr="00147F39">
        <w:rPr>
          <w:lang w:eastAsia="ko-KR"/>
        </w:rPr>
        <w:t xml:space="preserve"> </w:t>
      </w:r>
      <w:r w:rsidRPr="00147F39">
        <w:rPr>
          <w:rFonts w:hint="eastAsia"/>
          <w:lang w:eastAsia="ko-KR"/>
        </w:rPr>
        <w:t xml:space="preserve">7.5 </w:t>
      </w:r>
      <w:r w:rsidRPr="00147F39">
        <w:rPr>
          <w:lang w:eastAsia="ko-KR"/>
        </w:rPr>
        <w:t>can be optionally used.</w:t>
      </w:r>
    </w:p>
    <w:p w14:paraId="58658188" w14:textId="77777777" w:rsidR="00195475" w:rsidRPr="00147F39" w:rsidRDefault="00195475" w:rsidP="00195475">
      <w:pPr>
        <w:pStyle w:val="B1"/>
        <w:rPr>
          <w:lang w:eastAsia="ko-KR"/>
        </w:rPr>
      </w:pPr>
      <w:r w:rsidRPr="00147F39">
        <w:rPr>
          <w:u w:val="single"/>
          <w:lang w:eastAsia="ko-KR"/>
        </w:rPr>
        <w:t>1.</w:t>
      </w:r>
      <w:r w:rsidRPr="00147F39">
        <w:rPr>
          <w:u w:val="single"/>
          <w:lang w:eastAsia="ko-KR"/>
        </w:rPr>
        <w:tab/>
      </w:r>
      <w:r w:rsidRPr="00147F39">
        <w:rPr>
          <w:rFonts w:hint="eastAsia"/>
          <w:u w:val="single"/>
          <w:lang w:eastAsia="ko-KR"/>
        </w:rPr>
        <w:t xml:space="preserve">The </w:t>
      </w:r>
      <w:r w:rsidRPr="00147F39">
        <w:rPr>
          <w:u w:val="single"/>
          <w:lang w:eastAsia="ko-KR"/>
        </w:rPr>
        <w:t xml:space="preserve">offset angles </w:t>
      </w:r>
      <w:r w:rsidRPr="00147F39">
        <w:rPr>
          <w:rFonts w:ascii="Symbol" w:hAnsi="Symbol"/>
          <w:i/>
          <w:u w:val="single"/>
        </w:rPr>
        <w:t></w:t>
      </w:r>
      <w:r w:rsidRPr="00147F39">
        <w:rPr>
          <w:i/>
          <w:u w:val="single"/>
          <w:vertAlign w:val="subscript"/>
        </w:rPr>
        <w:t>m</w:t>
      </w:r>
      <w:r w:rsidRPr="00147F39">
        <w:rPr>
          <w:lang w:eastAsia="ko-KR"/>
        </w:rPr>
        <w:t xml:space="preserve"> in (7.5-13), (7.5-18) and (7.5-20) are generated independently per cluster and ray using: </w:t>
      </w:r>
    </w:p>
    <w:p w14:paraId="4927311F" w14:textId="77777777" w:rsidR="00195475" w:rsidRPr="00147F39" w:rsidRDefault="00195475" w:rsidP="00195475">
      <w:pPr>
        <w:pStyle w:val="EQ"/>
        <w:keepLines w:val="0"/>
        <w:tabs>
          <w:tab w:val="clear" w:pos="4536"/>
          <w:tab w:val="center" w:pos="4820"/>
        </w:tabs>
        <w:rPr>
          <w:lang w:eastAsia="ko-KR"/>
        </w:rPr>
      </w:pPr>
      <w:r w:rsidRPr="00147F39">
        <w:tab/>
      </w:r>
      <w:r w:rsidRPr="00147F39">
        <w:rPr>
          <w:position w:val="-14"/>
        </w:rPr>
        <w:object w:dxaOrig="3220" w:dyaOrig="380" w14:anchorId="28DEE889">
          <v:shape id="_x0000_i1359" type="#_x0000_t75" style="width:160.6pt;height:19.4pt" o:ole="">
            <v:imagedata r:id="rId694" o:title=""/>
          </v:shape>
          <o:OLEObject Type="Embed" ProgID="Equation.3" ShapeID="_x0000_i1359" DrawAspect="Content" ObjectID="_1827163376" r:id="rId695"/>
        </w:object>
      </w:r>
      <w:r w:rsidRPr="00147F39">
        <w:tab/>
        <w:t>(7.6-5)</w:t>
      </w:r>
    </w:p>
    <w:p w14:paraId="7F944F9E" w14:textId="77777777" w:rsidR="00195475" w:rsidRPr="00147F39" w:rsidRDefault="00195475" w:rsidP="00195475">
      <w:pPr>
        <w:rPr>
          <w:rFonts w:eastAsia="MS Mincho"/>
          <w:lang w:eastAsia="ja-JP"/>
        </w:rPr>
      </w:pPr>
      <w:r w:rsidRPr="00147F39">
        <w:rPr>
          <w:lang w:eastAsia="ko-KR"/>
        </w:rPr>
        <w:t xml:space="preserve">where </w:t>
      </w:r>
      <w:r w:rsidRPr="00147F39">
        <w:rPr>
          <w:position w:val="-10"/>
        </w:rPr>
        <w:object w:dxaOrig="960" w:dyaOrig="340" w14:anchorId="0A8BAB30">
          <v:shape id="_x0000_i1360" type="#_x0000_t75" style="width:47.1pt;height:16.6pt" o:ole="">
            <v:imagedata r:id="rId696" o:title=""/>
          </v:shape>
          <o:OLEObject Type="Embed" ProgID="Equation.3" ShapeID="_x0000_i1360" DrawAspect="Content" ObjectID="_1827163377" r:id="rId697"/>
        </w:object>
      </w:r>
      <w:r w:rsidRPr="00147F39">
        <w:t xml:space="preserve"> denotes the continuous uniform distribution in the interval </w:t>
      </w:r>
      <w:r w:rsidRPr="00147F39">
        <w:rPr>
          <w:position w:val="-10"/>
        </w:rPr>
        <w:object w:dxaOrig="520" w:dyaOrig="340" w14:anchorId="2B32F4A1">
          <v:shape id="_x0000_i1361" type="#_x0000_t75" style="width:24.9pt;height:16.6pt" o:ole="">
            <v:imagedata r:id="rId698" o:title=""/>
          </v:shape>
          <o:OLEObject Type="Embed" ProgID="Equation.3" ShapeID="_x0000_i1361" DrawAspect="Content" ObjectID="_1827163378" r:id="rId699"/>
        </w:object>
      </w:r>
      <w:r w:rsidRPr="00147F39">
        <w:rPr>
          <w:rFonts w:eastAsia="MS Mincho"/>
          <w:lang w:eastAsia="ja-JP"/>
        </w:rPr>
        <w:t>. These random variables may further be modelled as spatially consistent with correlation distance equal to the cluster-specific random variable correlation distance of Table 7.6.3.1-2.</w:t>
      </w:r>
    </w:p>
    <w:p w14:paraId="77BF6D09" w14:textId="77777777" w:rsidR="00195475" w:rsidRPr="00147F39" w:rsidRDefault="00195475" w:rsidP="00195475">
      <w:pPr>
        <w:pStyle w:val="B1"/>
        <w:rPr>
          <w:rFonts w:eastAsia="MS Mincho"/>
          <w:sz w:val="22"/>
          <w:szCs w:val="22"/>
          <w:lang w:eastAsia="ja-JP"/>
        </w:rPr>
      </w:pPr>
      <w:r w:rsidRPr="00147F39">
        <w:rPr>
          <w:u w:val="single"/>
          <w:lang w:eastAsia="ko-KR"/>
        </w:rPr>
        <w:t>2.</w:t>
      </w:r>
      <w:r w:rsidRPr="00147F39">
        <w:rPr>
          <w:u w:val="single"/>
          <w:lang w:eastAsia="ko-KR"/>
        </w:rPr>
        <w:tab/>
      </w:r>
      <w:r w:rsidRPr="00147F39">
        <w:rPr>
          <w:rFonts w:hint="eastAsia"/>
          <w:u w:val="single"/>
          <w:lang w:eastAsia="ko-KR"/>
        </w:rPr>
        <w:t>T</w:t>
      </w:r>
      <w:r w:rsidRPr="00147F39">
        <w:rPr>
          <w:u w:val="single"/>
          <w:lang w:eastAsia="ko-KR"/>
        </w:rPr>
        <w:t xml:space="preserve">he </w:t>
      </w:r>
      <w:r w:rsidRPr="00147F39">
        <w:rPr>
          <w:u w:val="single"/>
        </w:rPr>
        <w:t xml:space="preserve">relative delay of </w:t>
      </w:r>
      <w:r w:rsidRPr="00147F39">
        <w:rPr>
          <w:i/>
          <w:u w:val="single"/>
        </w:rPr>
        <w:t>m</w:t>
      </w:r>
      <w:r w:rsidRPr="00147F39">
        <w:rPr>
          <w:u w:val="single"/>
        </w:rPr>
        <w:t>-</w:t>
      </w:r>
      <w:proofErr w:type="spellStart"/>
      <w:r w:rsidRPr="00147F39">
        <w:rPr>
          <w:u w:val="single"/>
        </w:rPr>
        <w:t>th</w:t>
      </w:r>
      <w:proofErr w:type="spellEnd"/>
      <w:r w:rsidRPr="00147F39">
        <w:rPr>
          <w:u w:val="single"/>
        </w:rPr>
        <w:t xml:space="preserve"> ray </w:t>
      </w:r>
      <w:r w:rsidRPr="00147F39">
        <w:t xml:space="preserve">is given by </w:t>
      </w:r>
      <w:r w:rsidRPr="00147F39">
        <w:rPr>
          <w:position w:val="-14"/>
        </w:rPr>
        <w:object w:dxaOrig="2420" w:dyaOrig="420" w14:anchorId="5CDF9410">
          <v:shape id="_x0000_i1362" type="#_x0000_t75" style="width:122.3pt;height:21.25pt" o:ole="">
            <v:imagedata r:id="rId700" o:title=""/>
          </v:shape>
          <o:OLEObject Type="Embed" ProgID="Equation.3" ShapeID="_x0000_i1362" DrawAspect="Content" ObjectID="_1827163379" r:id="rId701"/>
        </w:object>
      </w:r>
      <w:r w:rsidRPr="00147F39">
        <w:t xml:space="preserve">, where </w:t>
      </w:r>
      <w:r w:rsidRPr="00147F39">
        <w:rPr>
          <w:rFonts w:hint="eastAsia"/>
          <w:i/>
          <w:lang w:eastAsia="ko-KR"/>
        </w:rPr>
        <w:t>n</w:t>
      </w:r>
      <w:r w:rsidRPr="00147F39">
        <w:rPr>
          <w:rFonts w:hint="eastAsia"/>
          <w:lang w:eastAsia="ko-KR"/>
        </w:rPr>
        <w:t xml:space="preserve"> is </w:t>
      </w:r>
      <w:r w:rsidRPr="00147F39">
        <w:rPr>
          <w:lang w:eastAsia="ko-KR"/>
        </w:rPr>
        <w:t>the</w:t>
      </w:r>
      <w:r w:rsidRPr="00147F39">
        <w:rPr>
          <w:rFonts w:hint="eastAsia"/>
          <w:lang w:eastAsia="ko-KR"/>
        </w:rPr>
        <w:t xml:space="preserve"> cluster index, </w:t>
      </w:r>
      <w:r w:rsidRPr="00147F39">
        <w:rPr>
          <w:position w:val="-14"/>
        </w:rPr>
        <w:object w:dxaOrig="1880" w:dyaOrig="380" w14:anchorId="083FFFE9">
          <v:shape id="_x0000_i1363" type="#_x0000_t75" style="width:93.7pt;height:19.4pt" o:ole="">
            <v:imagedata r:id="rId702" o:title=""/>
          </v:shape>
          <o:OLEObject Type="Embed" ProgID="Equation.3" ShapeID="_x0000_i1363" DrawAspect="Content" ObjectID="_1827163380" r:id="rId703"/>
        </w:object>
      </w:r>
      <w:r w:rsidRPr="00147F39">
        <w:t xml:space="preserve">, the cluster </w:t>
      </w:r>
      <w:r w:rsidRPr="00147F39">
        <w:rPr>
          <w:rFonts w:hint="eastAsia"/>
          <w:lang w:eastAsia="ko-KR"/>
        </w:rPr>
        <w:t>DS</w:t>
      </w:r>
      <w:r w:rsidRPr="00147F39">
        <w:rPr>
          <w:lang w:eastAsia="ko-KR"/>
        </w:rPr>
        <w:t xml:space="preserve"> </w:t>
      </w:r>
      <w:r w:rsidRPr="00147F39">
        <w:rPr>
          <w:position w:val="-12"/>
        </w:rPr>
        <w:object w:dxaOrig="360" w:dyaOrig="360" w14:anchorId="1A4935CF">
          <v:shape id="_x0000_i1364" type="#_x0000_t75" style="width:18.9pt;height:18.9pt" o:ole="">
            <v:imagedata r:id="rId704" o:title=""/>
          </v:shape>
          <o:OLEObject Type="Embed" ProgID="Equation.3" ShapeID="_x0000_i1364" DrawAspect="Content" ObjectID="_1827163381" r:id="rId705"/>
        </w:object>
      </w:r>
      <w:r w:rsidRPr="00147F39">
        <w:rPr>
          <w:rFonts w:hint="eastAsia"/>
          <w:lang w:eastAsia="ko-KR"/>
        </w:rPr>
        <w:t xml:space="preserve"> </w:t>
      </w:r>
      <w:r w:rsidRPr="00147F39">
        <w:t xml:space="preserve">is given in Table 7.5-6. These </w:t>
      </w:r>
      <w:r w:rsidRPr="00147F39">
        <w:rPr>
          <w:rFonts w:eastAsia="MS Mincho"/>
          <w:lang w:eastAsia="ja-JP"/>
        </w:rPr>
        <w:t>random variables may further be modelled as spatially consistent with correlation distance equal to the cluster-specific random variable correlation distance of Table 7.6.</w:t>
      </w:r>
      <w:r w:rsidRPr="00147F39">
        <w:rPr>
          <w:rFonts w:hint="eastAsia"/>
          <w:lang w:eastAsia="ko-KR"/>
        </w:rPr>
        <w:t>3.</w:t>
      </w:r>
      <w:r w:rsidRPr="00147F39">
        <w:rPr>
          <w:rFonts w:eastAsia="MS Mincho"/>
          <w:lang w:eastAsia="ja-JP"/>
        </w:rPr>
        <w:t>1-2.</w:t>
      </w:r>
      <w:r w:rsidRPr="00147F39">
        <w:rPr>
          <w:rFonts w:hint="eastAsia"/>
          <w:lang w:eastAsia="ko-KR"/>
        </w:rPr>
        <w:t xml:space="preserve"> In this case, the sub-cluster mapping according to </w:t>
      </w:r>
      <w:r w:rsidRPr="00147F39">
        <w:rPr>
          <w:lang w:eastAsia="ko-KR"/>
        </w:rPr>
        <w:t>(7.5-26) and Table 7.5-5</w:t>
      </w:r>
      <w:r w:rsidRPr="00147F39">
        <w:rPr>
          <w:rFonts w:hint="eastAsia"/>
          <w:lang w:eastAsia="ko-KR"/>
        </w:rPr>
        <w:t xml:space="preserve"> shall not be applied.</w:t>
      </w:r>
      <w:r w:rsidRPr="00147F39">
        <w:rPr>
          <w:lang w:eastAsia="ko-KR"/>
        </w:rPr>
        <w:t xml:space="preserve"> The delays to be used in Equation (7.6-3) are given by </w:t>
      </w:r>
      <w:r w:rsidRPr="00147F39">
        <w:rPr>
          <w:position w:val="-14"/>
        </w:rPr>
        <w:object w:dxaOrig="1440" w:dyaOrig="380" w14:anchorId="05A20777">
          <v:shape id="_x0000_i1365" type="#_x0000_t75" style="width:1in;height:19.4pt" o:ole="">
            <v:imagedata r:id="rId706" o:title=""/>
          </v:shape>
          <o:OLEObject Type="Embed" ProgID="Equation.3" ShapeID="_x0000_i1365" DrawAspect="Content" ObjectID="_1827163382" r:id="rId707"/>
        </w:object>
      </w:r>
      <w:r w:rsidRPr="00147F39">
        <w:t>.</w:t>
      </w:r>
    </w:p>
    <w:p w14:paraId="05C6F03A" w14:textId="77777777" w:rsidR="00195475" w:rsidRPr="00147F39" w:rsidRDefault="00195475" w:rsidP="00195475">
      <w:pPr>
        <w:pStyle w:val="B1"/>
        <w:rPr>
          <w:lang w:eastAsia="ko-KR"/>
        </w:rPr>
      </w:pPr>
      <w:r w:rsidRPr="00147F39">
        <w:rPr>
          <w:u w:val="single"/>
          <w:lang w:eastAsia="ko-KR"/>
        </w:rPr>
        <w:t>3.</w:t>
      </w:r>
      <w:r w:rsidRPr="00147F39">
        <w:rPr>
          <w:u w:val="single"/>
          <w:lang w:eastAsia="ko-KR"/>
        </w:rPr>
        <w:tab/>
      </w:r>
      <w:r w:rsidRPr="00147F39">
        <w:rPr>
          <w:rFonts w:hint="eastAsia"/>
          <w:u w:val="single"/>
          <w:lang w:eastAsia="ko-KR"/>
        </w:rPr>
        <w:t>R</w:t>
      </w:r>
      <w:r w:rsidRPr="00147F39">
        <w:rPr>
          <w:u w:val="single"/>
          <w:lang w:eastAsia="ko-KR"/>
        </w:rPr>
        <w:t>ay powers</w:t>
      </w:r>
      <w:r w:rsidRPr="00147F39">
        <w:rPr>
          <w:lang w:eastAsia="ko-KR"/>
        </w:rPr>
        <w:t xml:space="preserve"> are determined unequally</w:t>
      </w:r>
      <w:r w:rsidRPr="00147F39">
        <w:rPr>
          <w:rFonts w:hint="eastAsia"/>
          <w:lang w:eastAsia="ko-KR"/>
        </w:rPr>
        <w:t xml:space="preserve"> </w:t>
      </w:r>
      <w:r w:rsidRPr="00147F39">
        <w:rPr>
          <w:lang w:eastAsia="ko-KR"/>
        </w:rPr>
        <w:t>by the following process:</w:t>
      </w:r>
    </w:p>
    <w:p w14:paraId="3BFAA196" w14:textId="77777777" w:rsidR="00195475" w:rsidRPr="00147F39" w:rsidRDefault="00195475" w:rsidP="00195475">
      <w:pPr>
        <w:spacing w:before="60" w:after="60"/>
      </w:pPr>
      <w:r w:rsidRPr="00147F39">
        <w:t xml:space="preserve">The power of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is given by </w:t>
      </w:r>
      <w:r w:rsidRPr="00147F39">
        <w:rPr>
          <w:position w:val="-60"/>
        </w:rPr>
        <w:object w:dxaOrig="1740" w:dyaOrig="1020" w14:anchorId="34051BB9">
          <v:shape id="_x0000_i1366" type="#_x0000_t75" style="width:87.25pt;height:51.25pt" o:ole="">
            <v:imagedata r:id="rId708" o:title=""/>
          </v:shape>
          <o:OLEObject Type="Embed" ProgID="Equation.3" ShapeID="_x0000_i1366" DrawAspect="Content" ObjectID="_1827163383" r:id="rId709"/>
        </w:object>
      </w:r>
      <w:r w:rsidRPr="00147F39">
        <w:t xml:space="preserve"> for </w:t>
      </w:r>
      <w:r w:rsidRPr="00147F39">
        <w:rPr>
          <w:i/>
        </w:rPr>
        <w:t>m</w:t>
      </w:r>
      <w:r w:rsidRPr="00147F39">
        <w:t> = 1,…,</w:t>
      </w:r>
      <w:r w:rsidRPr="00147F39">
        <w:rPr>
          <w:i/>
        </w:rPr>
        <w:t>M</w:t>
      </w:r>
      <w:r w:rsidRPr="00147F39">
        <w:t xml:space="preserve">, where </w:t>
      </w:r>
    </w:p>
    <w:p w14:paraId="1915BA08" w14:textId="77777777" w:rsidR="00195475" w:rsidRPr="00147F39" w:rsidRDefault="00195475" w:rsidP="00195475">
      <w:pPr>
        <w:pStyle w:val="EQ"/>
        <w:keepLines w:val="0"/>
        <w:tabs>
          <w:tab w:val="clear" w:pos="4536"/>
          <w:tab w:val="center" w:pos="4820"/>
        </w:tabs>
      </w:pPr>
      <w:r w:rsidRPr="00147F39">
        <w:tab/>
      </w:r>
      <w:r w:rsidRPr="00147F39">
        <w:rPr>
          <w:position w:val="-82"/>
        </w:rPr>
        <w:object w:dxaOrig="5760" w:dyaOrig="1760" w14:anchorId="43056A97">
          <v:shape id="_x0000_i1367" type="#_x0000_t75" style="width:4in;height:88.6pt" o:ole="">
            <v:imagedata r:id="rId710" o:title=""/>
          </v:shape>
          <o:OLEObject Type="Embed" ProgID="Equation.3" ShapeID="_x0000_i1367" DrawAspect="Content" ObjectID="_1827163384" r:id="rId711"/>
        </w:object>
      </w:r>
      <w:r w:rsidRPr="00147F39">
        <w:tab/>
        <w:t>(7.6-6)</w:t>
      </w:r>
    </w:p>
    <w:p w14:paraId="718E83C5" w14:textId="77777777" w:rsidR="00195475" w:rsidRPr="00147F39" w:rsidRDefault="00195475" w:rsidP="00195475">
      <w:r w:rsidRPr="00147F39">
        <w:t xml:space="preserve">and </w:t>
      </w:r>
      <w:r w:rsidRPr="00147F39">
        <w:rPr>
          <w:position w:val="-12"/>
        </w:rPr>
        <w:object w:dxaOrig="360" w:dyaOrig="360" w14:anchorId="41D6E94A">
          <v:shape id="_x0000_i1368" type="#_x0000_t75" style="width:18.9pt;height:18.9pt" o:ole="">
            <v:imagedata r:id="rId712" o:title=""/>
          </v:shape>
          <o:OLEObject Type="Embed" ProgID="Equation.3" ShapeID="_x0000_i1368" DrawAspect="Content" ObjectID="_1827163385" r:id="rId713"/>
        </w:object>
      </w:r>
      <w:r w:rsidRPr="00147F39">
        <w:t xml:space="preserve">, </w:t>
      </w:r>
      <w:r w:rsidRPr="00147F39">
        <w:rPr>
          <w:position w:val="-12"/>
        </w:rPr>
        <w:object w:dxaOrig="460" w:dyaOrig="360" w14:anchorId="6CC08BD4">
          <v:shape id="_x0000_i1369" type="#_x0000_t75" style="width:21.7pt;height:18.9pt" o:ole="">
            <v:imagedata r:id="rId714" o:title=""/>
          </v:shape>
          <o:OLEObject Type="Embed" ProgID="Equation.3" ShapeID="_x0000_i1369" DrawAspect="Content" ObjectID="_1827163386" r:id="rId715"/>
        </w:object>
      </w:r>
      <w:r w:rsidRPr="00147F39">
        <w:t xml:space="preserve">, </w:t>
      </w:r>
      <w:r w:rsidRPr="00147F39">
        <w:rPr>
          <w:position w:val="-12"/>
        </w:rPr>
        <w:object w:dxaOrig="460" w:dyaOrig="360" w14:anchorId="31C13CF3">
          <v:shape id="_x0000_i1370" type="#_x0000_t75" style="width:21.7pt;height:18.9pt" o:ole="">
            <v:imagedata r:id="rId716" o:title=""/>
          </v:shape>
          <o:OLEObject Type="Embed" ProgID="Equation.3" ShapeID="_x0000_i1370" DrawAspect="Content" ObjectID="_1827163387" r:id="rId717"/>
        </w:object>
      </w:r>
      <w:r w:rsidRPr="00147F39">
        <w:t xml:space="preserve">, and </w:t>
      </w:r>
      <w:r w:rsidRPr="00147F39">
        <w:rPr>
          <w:position w:val="-12"/>
        </w:rPr>
        <w:object w:dxaOrig="440" w:dyaOrig="360" w14:anchorId="5D4C16B5">
          <v:shape id="_x0000_i1371" type="#_x0000_t75" style="width:21.7pt;height:18.9pt" o:ole="">
            <v:imagedata r:id="rId718" o:title=""/>
          </v:shape>
          <o:OLEObject Type="Embed" ProgID="Equation.3" ShapeID="_x0000_i1371" DrawAspect="Content" ObjectID="_1827163388" r:id="rId719"/>
        </w:object>
      </w:r>
      <w:r w:rsidRPr="00147F39">
        <w:t xml:space="preserve"> are respectively the intra-cluster delay spread and the corresponding intra-cluster angular spread that are given in Table 7.5-6. The cluster zenith spread of departure is given by</w:t>
      </w:r>
    </w:p>
    <w:p w14:paraId="0362059F" w14:textId="77777777" w:rsidR="00195475" w:rsidRPr="00147F39" w:rsidRDefault="00195475" w:rsidP="00195475">
      <w:pPr>
        <w:pStyle w:val="EQ"/>
        <w:keepLines w:val="0"/>
        <w:tabs>
          <w:tab w:val="clear" w:pos="4536"/>
          <w:tab w:val="center" w:pos="4820"/>
        </w:tabs>
      </w:pPr>
      <w:r w:rsidRPr="00147F39">
        <w:tab/>
      </w:r>
      <w:r w:rsidRPr="00147F39">
        <w:rPr>
          <w:position w:val="-24"/>
        </w:rPr>
        <w:object w:dxaOrig="1480" w:dyaOrig="620" w14:anchorId="4B101530">
          <v:shape id="_x0000_i1372" type="#_x0000_t75" style="width:73.4pt;height:31.4pt" o:ole="">
            <v:imagedata r:id="rId720" o:title=""/>
          </v:shape>
          <o:OLEObject Type="Embed" ProgID="Equation.3" ShapeID="_x0000_i1372" DrawAspect="Content" ObjectID="_1827163389" r:id="rId721"/>
        </w:object>
      </w:r>
      <w:r w:rsidRPr="00147F39">
        <w:t>,</w:t>
      </w:r>
      <w:r>
        <w:tab/>
      </w:r>
      <w:r w:rsidRPr="00147F39">
        <w:t>(7.6-7)</w:t>
      </w:r>
    </w:p>
    <w:p w14:paraId="627E4B59" w14:textId="77777777" w:rsidR="00195475" w:rsidRPr="00147F39" w:rsidRDefault="00195475" w:rsidP="00195475">
      <w:pPr>
        <w:tabs>
          <w:tab w:val="center" w:pos="4536"/>
          <w:tab w:val="right" w:pos="9639"/>
        </w:tabs>
        <w:rPr>
          <w:lang w:val="en-US" w:eastAsia="ko-KR"/>
        </w:rPr>
      </w:pPr>
      <w:r w:rsidRPr="00147F39">
        <w:t xml:space="preserve">with </w:t>
      </w:r>
      <w:r w:rsidRPr="00147F39">
        <w:rPr>
          <w:position w:val="-14"/>
        </w:rPr>
        <w:object w:dxaOrig="600" w:dyaOrig="380" w14:anchorId="4309C0CF">
          <v:shape id="_x0000_i1373" type="#_x0000_t75" style="width:30pt;height:19.4pt" o:ole="">
            <v:imagedata r:id="rId722" o:title=""/>
          </v:shape>
          <o:OLEObject Type="Embed" ProgID="Equation.3" ShapeID="_x0000_i1373" DrawAspect="Content" ObjectID="_1827163390" r:id="rId723"/>
        </w:object>
      </w:r>
      <w:r w:rsidRPr="00147F39">
        <w:t xml:space="preserve"> being defined in Tables 7.5-7, 7.5-8, 7.5-9, 7.5-10</w:t>
      </w:r>
      <w:r>
        <w:t xml:space="preserve"> and 7.5-11</w:t>
      </w:r>
      <w:r w:rsidRPr="00147F39">
        <w:t>.</w:t>
      </w:r>
    </w:p>
    <w:p w14:paraId="221D8414" w14:textId="77777777" w:rsidR="00195475" w:rsidRPr="00147F39" w:rsidRDefault="00195475" w:rsidP="00195475">
      <w:pPr>
        <w:pStyle w:val="B1"/>
        <w:rPr>
          <w:lang w:val="en-US" w:eastAsia="ko-KR"/>
        </w:rPr>
      </w:pPr>
      <w:r w:rsidRPr="00147F39">
        <w:rPr>
          <w:lang w:val="en-US" w:eastAsia="ko-KR"/>
        </w:rPr>
        <w:t>4.</w:t>
      </w:r>
      <w:r w:rsidRPr="00147F39">
        <w:rPr>
          <w:lang w:val="en-US" w:eastAsia="ko-KR"/>
        </w:rPr>
        <w:tab/>
      </w:r>
      <w:r w:rsidRPr="00147F39">
        <w:rPr>
          <w:rFonts w:hint="eastAsia"/>
          <w:lang w:val="en-US" w:eastAsia="ko-KR"/>
        </w:rPr>
        <w:t>T</w:t>
      </w:r>
      <w:r w:rsidRPr="00147F39">
        <w:rPr>
          <w:lang w:val="en-US" w:eastAsia="ko-KR"/>
        </w:rPr>
        <w:t xml:space="preserve">he number of </w:t>
      </w:r>
      <w:r w:rsidRPr="00147F39">
        <w:rPr>
          <w:rFonts w:hint="eastAsia"/>
          <w:lang w:val="en-US" w:eastAsia="ko-KR"/>
        </w:rPr>
        <w:t>rays</w:t>
      </w:r>
      <w:r w:rsidRPr="00147F39">
        <w:rPr>
          <w:lang w:val="en-US" w:eastAsia="ko-KR"/>
        </w:rPr>
        <w:t xml:space="preserve"> per cluster </w:t>
      </w:r>
      <w:r w:rsidRPr="00147F39">
        <w:rPr>
          <w:rFonts w:hint="eastAsia"/>
          <w:lang w:val="en-US" w:eastAsia="ko-KR"/>
        </w:rPr>
        <w:t xml:space="preserve">shall </w:t>
      </w:r>
      <w:r w:rsidRPr="00147F39">
        <w:rPr>
          <w:lang w:val="en-US" w:eastAsia="ko-KR"/>
        </w:rPr>
        <w:t>be calculated as follows:</w:t>
      </w:r>
    </w:p>
    <w:p w14:paraId="6160B893" w14:textId="77777777" w:rsidR="00195475" w:rsidRPr="00147F39" w:rsidRDefault="00195475" w:rsidP="00195475">
      <w:pPr>
        <w:pStyle w:val="EQ"/>
        <w:keepLines w:val="0"/>
        <w:tabs>
          <w:tab w:val="clear" w:pos="4536"/>
          <w:tab w:val="center" w:pos="4820"/>
        </w:tabs>
        <w:rPr>
          <w:lang w:eastAsia="ko-KR"/>
        </w:rPr>
      </w:pPr>
      <w:r w:rsidRPr="00147F39">
        <w:tab/>
      </w:r>
      <w:r w:rsidRPr="00147F39">
        <w:rPr>
          <w:position w:val="-12"/>
        </w:rPr>
        <w:object w:dxaOrig="3900" w:dyaOrig="360" w14:anchorId="68368E07">
          <v:shape id="_x0000_i1374" type="#_x0000_t75" style="width:195.25pt;height:18.9pt" o:ole="">
            <v:imagedata r:id="rId724" o:title=""/>
          </v:shape>
          <o:OLEObject Type="Embed" ProgID="Equation.3" ShapeID="_x0000_i1374" DrawAspect="Content" ObjectID="_1827163391" r:id="rId725"/>
        </w:object>
      </w:r>
      <w:r w:rsidRPr="00147F39">
        <w:tab/>
        <w:t>(7.6-8)</w:t>
      </w:r>
    </w:p>
    <w:p w14:paraId="5695B9EA" w14:textId="77777777" w:rsidR="00195475" w:rsidRPr="00147F39" w:rsidRDefault="00195475" w:rsidP="00195475">
      <w:pPr>
        <w:rPr>
          <w:lang w:val="en-US" w:eastAsia="ko-KR"/>
        </w:rPr>
      </w:pPr>
      <w:r w:rsidRPr="00147F39">
        <w:rPr>
          <w:rFonts w:hint="eastAsia"/>
          <w:lang w:eastAsia="ko-KR"/>
        </w:rPr>
        <w:t>where:</w:t>
      </w:r>
    </w:p>
    <w:p w14:paraId="490A3008" w14:textId="77777777" w:rsidR="00195475" w:rsidRPr="00147F39" w:rsidRDefault="00195475" w:rsidP="00195475">
      <w:pPr>
        <w:pStyle w:val="B1"/>
      </w:pPr>
      <w:r w:rsidRPr="00147F39">
        <w:t>-</w:t>
      </w:r>
      <w:r w:rsidRPr="00147F39">
        <w:tab/>
      </w:r>
      <w:r w:rsidRPr="00147F39">
        <w:rPr>
          <w:position w:val="-12"/>
        </w:rPr>
        <w:object w:dxaOrig="1460" w:dyaOrig="360" w14:anchorId="0FF391AA">
          <v:shape id="_x0000_i1375" type="#_x0000_t75" style="width:73.4pt;height:18.9pt" o:ole="">
            <v:imagedata r:id="rId726" o:title=""/>
          </v:shape>
          <o:OLEObject Type="Embed" ProgID="Equation.3" ShapeID="_x0000_i1375" DrawAspect="Content" ObjectID="_1827163392" r:id="rId727"/>
        </w:object>
      </w:r>
    </w:p>
    <w:p w14:paraId="26E17D92" w14:textId="77777777" w:rsidR="00195475" w:rsidRPr="00147F39" w:rsidRDefault="00195475" w:rsidP="00195475">
      <w:pPr>
        <w:pStyle w:val="B1"/>
        <w:rPr>
          <w:lang w:val="en-US" w:eastAsia="ko-KR"/>
        </w:rPr>
      </w:pPr>
      <w:r w:rsidRPr="00147F39">
        <w:t>-</w:t>
      </w:r>
      <w:r w:rsidRPr="00147F39">
        <w:tab/>
      </w:r>
      <w:r w:rsidRPr="00147F39">
        <w:rPr>
          <w:position w:val="-30"/>
        </w:rPr>
        <w:object w:dxaOrig="2460" w:dyaOrig="720" w14:anchorId="0E27E88C">
          <v:shape id="_x0000_i1376" type="#_x0000_t75" style="width:123.25pt;height:36pt" o:ole="">
            <v:imagedata r:id="rId728" o:title=""/>
          </v:shape>
          <o:OLEObject Type="Embed" ProgID="Equation.3" ShapeID="_x0000_i1376" DrawAspect="Content" ObjectID="_1827163393" r:id="rId729"/>
        </w:object>
      </w:r>
    </w:p>
    <w:p w14:paraId="339B1BA3" w14:textId="77777777" w:rsidR="00195475" w:rsidRPr="00147F39" w:rsidRDefault="00195475" w:rsidP="00195475">
      <w:pPr>
        <w:pStyle w:val="B1"/>
        <w:rPr>
          <w:lang w:val="en-US" w:eastAsia="ko-KR"/>
        </w:rPr>
      </w:pPr>
      <w:r w:rsidRPr="00147F39">
        <w:t>-</w:t>
      </w:r>
      <w:r w:rsidRPr="00147F39">
        <w:tab/>
      </w:r>
      <w:r w:rsidRPr="00147F39">
        <w:rPr>
          <w:position w:val="-30"/>
        </w:rPr>
        <w:object w:dxaOrig="2420" w:dyaOrig="720" w14:anchorId="2C1108C5">
          <v:shape id="_x0000_i1377" type="#_x0000_t75" style="width:122.3pt;height:36pt" o:ole="">
            <v:imagedata r:id="rId730" o:title=""/>
          </v:shape>
          <o:OLEObject Type="Embed" ProgID="Equation.3" ShapeID="_x0000_i1377" DrawAspect="Content" ObjectID="_1827163394" r:id="rId731"/>
        </w:object>
      </w:r>
    </w:p>
    <w:p w14:paraId="60800EA2" w14:textId="77777777" w:rsidR="00195475" w:rsidRPr="00147F39" w:rsidRDefault="00195475" w:rsidP="00195475">
      <w:pPr>
        <w:pStyle w:val="B1"/>
        <w:rPr>
          <w:lang w:val="en-US" w:eastAsia="ko-KR"/>
        </w:rPr>
      </w:pPr>
      <w:r w:rsidRPr="00147F39">
        <w:t>-</w:t>
      </w:r>
      <w:r w:rsidRPr="00147F39">
        <w:tab/>
      </w:r>
      <w:r w:rsidRPr="00147F39">
        <w:rPr>
          <w:position w:val="-12"/>
        </w:rPr>
        <w:object w:dxaOrig="560" w:dyaOrig="360" w14:anchorId="248A331A">
          <v:shape id="_x0000_i1378" type="#_x0000_t75" style="width:27.7pt;height:18.9pt" o:ole="">
            <v:imagedata r:id="rId732" o:title=""/>
          </v:shape>
          <o:OLEObject Type="Embed" ProgID="Equation.3" ShapeID="_x0000_i1378" DrawAspect="Content" ObjectID="_1827163395" r:id="rId733"/>
        </w:object>
      </w:r>
      <w:r w:rsidRPr="00147F39">
        <w:rPr>
          <w:lang w:eastAsia="ko-KR"/>
        </w:rPr>
        <w:t xml:space="preserve"> is the upper limit of </w:t>
      </w:r>
      <w:r w:rsidRPr="00147F39">
        <w:rPr>
          <w:position w:val="-4"/>
        </w:rPr>
        <w:object w:dxaOrig="320" w:dyaOrig="260" w14:anchorId="64D73580">
          <v:shape id="_x0000_i1379" type="#_x0000_t75" style="width:16.6pt;height:14.3pt" o:ole="">
            <v:imagedata r:id="rId734" o:title=""/>
          </v:shape>
          <o:OLEObject Type="Embed" ProgID="Equation.3" ShapeID="_x0000_i1379" DrawAspect="Content" ObjectID="_1827163396" r:id="rId735"/>
        </w:object>
      </w:r>
      <w:r w:rsidRPr="00147F39">
        <w:rPr>
          <w:lang w:eastAsia="ko-KR"/>
        </w:rPr>
        <w:t>, and it should be selected by the user of channel model based on the trade-off between simulation complexity and accuracy.</w:t>
      </w:r>
    </w:p>
    <w:p w14:paraId="2BBE5590" w14:textId="77777777" w:rsidR="00195475" w:rsidRPr="00147F39" w:rsidRDefault="00195475" w:rsidP="00195475">
      <w:pPr>
        <w:pStyle w:val="B1"/>
        <w:rPr>
          <w:lang w:val="en-US" w:eastAsia="ko-KR"/>
        </w:rPr>
      </w:pPr>
      <w:r w:rsidRPr="00147F39">
        <w:t>-</w:t>
      </w:r>
      <w:r w:rsidRPr="00147F39">
        <w:tab/>
      </w:r>
      <w:r w:rsidRPr="00147F39">
        <w:rPr>
          <w:position w:val="-12"/>
        </w:rPr>
        <w:object w:dxaOrig="320" w:dyaOrig="360" w14:anchorId="2F2C4D29">
          <v:shape id="_x0000_i1380" type="#_x0000_t75" style="width:16.6pt;height:18.9pt" o:ole="">
            <v:imagedata r:id="rId736" o:title=""/>
          </v:shape>
          <o:OLEObject Type="Embed" ProgID="Equation.3" ShapeID="_x0000_i1380" DrawAspect="Content" ObjectID="_1827163397" r:id="rId737"/>
        </w:object>
      </w:r>
      <w:r w:rsidRPr="00147F39">
        <w:rPr>
          <w:vertAlign w:val="subscript"/>
          <w:lang w:eastAsia="ko-KR"/>
        </w:rPr>
        <w:t xml:space="preserve"> </w:t>
      </w:r>
      <w:r w:rsidRPr="00147F39">
        <w:rPr>
          <w:lang w:eastAsia="ko-KR"/>
        </w:rPr>
        <w:t xml:space="preserve">and </w:t>
      </w:r>
      <w:r w:rsidRPr="00147F39">
        <w:rPr>
          <w:position w:val="-12"/>
        </w:rPr>
        <w:object w:dxaOrig="320" w:dyaOrig="360" w14:anchorId="5198F9AE">
          <v:shape id="_x0000_i1381" type="#_x0000_t75" style="width:16.6pt;height:18.9pt" o:ole="">
            <v:imagedata r:id="rId738" o:title=""/>
          </v:shape>
          <o:OLEObject Type="Embed" ProgID="Equation.3" ShapeID="_x0000_i1381" DrawAspect="Content" ObjectID="_1827163398" r:id="rId739"/>
        </w:object>
      </w:r>
      <w:r w:rsidRPr="00147F39">
        <w:rPr>
          <w:lang w:eastAsia="ko-KR"/>
        </w:rPr>
        <w:t xml:space="preserve"> are the array size in m in horizontal and vertical dimension, </w:t>
      </w:r>
      <w:r w:rsidRPr="00147F39">
        <w:rPr>
          <w:i/>
          <w:lang w:eastAsia="ko-KR"/>
        </w:rPr>
        <w:t>B</w:t>
      </w:r>
      <w:r w:rsidRPr="00147F39">
        <w:rPr>
          <w:lang w:eastAsia="ko-KR"/>
        </w:rPr>
        <w:t xml:space="preserve"> is bandwidth in Hz, </w:t>
      </w:r>
      <w:r w:rsidRPr="00147F39">
        <w:rPr>
          <w:position w:val="-12"/>
        </w:rPr>
        <w:object w:dxaOrig="460" w:dyaOrig="360" w14:anchorId="74AF759A">
          <v:shape id="_x0000_i1382" type="#_x0000_t75" style="width:21.7pt;height:18.9pt" o:ole="">
            <v:imagedata r:id="rId740" o:title=""/>
          </v:shape>
          <o:OLEObject Type="Embed" ProgID="Equation.3" ShapeID="_x0000_i1382" DrawAspect="Content" ObjectID="_1827163399" r:id="rId741"/>
        </w:object>
      </w:r>
      <w:r w:rsidRPr="00147F39">
        <w:t xml:space="preserve"> and </w:t>
      </w:r>
      <w:r w:rsidRPr="00147F39">
        <w:rPr>
          <w:position w:val="-12"/>
        </w:rPr>
        <w:object w:dxaOrig="440" w:dyaOrig="360" w14:anchorId="0A3F9CA5">
          <v:shape id="_x0000_i1383" type="#_x0000_t75" style="width:21.7pt;height:18.9pt" o:ole="">
            <v:imagedata r:id="rId742" o:title=""/>
          </v:shape>
          <o:OLEObject Type="Embed" ProgID="Equation.3" ShapeID="_x0000_i1383" DrawAspect="Content" ObjectID="_1827163400" r:id="rId743"/>
        </w:object>
      </w:r>
      <w:r w:rsidRPr="00147F39">
        <w:t xml:space="preserve"> are the cluster spreads in degrees, and </w:t>
      </w:r>
      <w:r w:rsidRPr="00147F39">
        <w:rPr>
          <w:position w:val="-6"/>
        </w:rPr>
        <w:object w:dxaOrig="220" w:dyaOrig="279" w14:anchorId="4569179E">
          <v:shape id="_x0000_i1384" type="#_x0000_t75" style="width:11.1pt;height:14.3pt" o:ole="">
            <v:imagedata r:id="rId744" o:title=""/>
          </v:shape>
          <o:OLEObject Type="Embed" ProgID="Equation.3" ShapeID="_x0000_i1384" DrawAspect="Content" ObjectID="_1827163401" r:id="rId745"/>
        </w:object>
      </w:r>
      <w:r w:rsidRPr="00147F39">
        <w:t xml:space="preserve"> is the wavelength.</w:t>
      </w:r>
    </w:p>
    <w:p w14:paraId="3FE540B1" w14:textId="77777777" w:rsidR="00195475" w:rsidRPr="00147F39" w:rsidRDefault="00195475" w:rsidP="00195475">
      <w:pPr>
        <w:pStyle w:val="B1"/>
        <w:rPr>
          <w:lang w:val="en-US" w:eastAsia="ko-KR"/>
        </w:rPr>
      </w:pPr>
      <w:r w:rsidRPr="00147F39">
        <w:t>-</w:t>
      </w:r>
      <w:r w:rsidRPr="00147F39">
        <w:tab/>
      </w:r>
      <w:r w:rsidRPr="00147F39">
        <w:rPr>
          <w:position w:val="-6"/>
        </w:rPr>
        <w:object w:dxaOrig="200" w:dyaOrig="279" w14:anchorId="6BBBF2A5">
          <v:shape id="_x0000_i1385" type="#_x0000_t75" style="width:11.1pt;height:14.3pt" o:ole="">
            <v:imagedata r:id="rId746" o:title=""/>
          </v:shape>
          <o:OLEObject Type="Embed" ProgID="Equation.3" ShapeID="_x0000_i1385" DrawAspect="Content" ObjectID="_1827163402" r:id="rId747"/>
        </w:object>
      </w:r>
      <w:r w:rsidRPr="00147F39">
        <w:rPr>
          <w:lang w:eastAsia="ko-KR"/>
        </w:rPr>
        <w:t xml:space="preserve"> is a </w:t>
      </w:r>
      <w:r>
        <w:rPr>
          <w:lang w:eastAsia="ko-KR"/>
        </w:rPr>
        <w:t>"</w:t>
      </w:r>
      <w:r w:rsidRPr="00147F39">
        <w:rPr>
          <w:lang w:eastAsia="ko-KR"/>
        </w:rPr>
        <w:t>sparseness</w:t>
      </w:r>
      <w:r>
        <w:rPr>
          <w:lang w:eastAsia="ko-KR"/>
        </w:rPr>
        <w:t>"</w:t>
      </w:r>
      <w:r w:rsidRPr="00147F39">
        <w:rPr>
          <w:lang w:eastAsia="ko-KR"/>
        </w:rPr>
        <w:t xml:space="preserve"> parameter with value 0.5</w:t>
      </w:r>
      <w:r w:rsidRPr="00147F39">
        <w:rPr>
          <w:rFonts w:hint="eastAsia"/>
          <w:lang w:eastAsia="ko-KR"/>
        </w:rPr>
        <w:t>.</w:t>
      </w:r>
    </w:p>
    <w:p w14:paraId="58EF95CC" w14:textId="77777777" w:rsidR="00195475" w:rsidRPr="00147F39" w:rsidRDefault="00195475" w:rsidP="00195475">
      <w:pPr>
        <w:rPr>
          <w:lang w:val="en-US" w:eastAsia="ko-KR"/>
        </w:rPr>
      </w:pPr>
      <w:r w:rsidRPr="00147F39">
        <w:rPr>
          <w:rFonts w:hint="eastAsia"/>
          <w:lang w:eastAsia="ko-KR"/>
        </w:rPr>
        <w:t>It is noted that e</w:t>
      </w:r>
      <w:r w:rsidRPr="00147F39">
        <w:rPr>
          <w:lang w:eastAsia="ko-KR"/>
        </w:rPr>
        <w:t>ach MPC may have different AOD, ZOD, and delay.</w:t>
      </w:r>
    </w:p>
    <w:p w14:paraId="7A52A898" w14:textId="77777777" w:rsidR="00195475" w:rsidRPr="00147F39" w:rsidRDefault="00195475" w:rsidP="00195475">
      <w:pPr>
        <w:pStyle w:val="Heading3"/>
        <w:keepNext w:val="0"/>
        <w:keepLines w:val="0"/>
        <w:rPr>
          <w:lang w:eastAsia="ko-KR"/>
        </w:rPr>
      </w:pPr>
      <w:bookmarkStart w:id="174" w:name="_Toc493104208"/>
      <w:bookmarkStart w:id="175" w:name="_Toc20320111"/>
      <w:bookmarkStart w:id="176" w:name="_Toc20340130"/>
      <w:bookmarkStart w:id="177" w:name="_Toc152927525"/>
      <w:r w:rsidRPr="00147F39">
        <w:t>7.6</w:t>
      </w:r>
      <w:r w:rsidRPr="00147F39">
        <w:rPr>
          <w:lang w:eastAsia="ko-KR"/>
        </w:rPr>
        <w:t>.3</w:t>
      </w:r>
      <w:r w:rsidRPr="00147F39">
        <w:tab/>
      </w:r>
      <w:r w:rsidRPr="00147F39">
        <w:rPr>
          <w:lang w:eastAsia="ko-KR"/>
        </w:rPr>
        <w:t>Spatial consistency</w:t>
      </w:r>
      <w:bookmarkEnd w:id="174"/>
      <w:bookmarkEnd w:id="175"/>
      <w:bookmarkEnd w:id="176"/>
      <w:bookmarkEnd w:id="177"/>
      <w:r w:rsidRPr="00147F39">
        <w:rPr>
          <w:lang w:eastAsia="ko-KR"/>
        </w:rPr>
        <w:t xml:space="preserve"> </w:t>
      </w:r>
    </w:p>
    <w:p w14:paraId="501AC83A" w14:textId="77777777" w:rsidR="00195475" w:rsidRPr="00147F39" w:rsidRDefault="00195475" w:rsidP="00195475">
      <w:pPr>
        <w:pStyle w:val="Heading4"/>
        <w:keepNext w:val="0"/>
        <w:keepLines w:val="0"/>
        <w:rPr>
          <w:lang w:eastAsia="ko-KR"/>
        </w:rPr>
      </w:pPr>
      <w:bookmarkStart w:id="178" w:name="_Toc493104209"/>
      <w:bookmarkStart w:id="179" w:name="_Toc20320112"/>
      <w:bookmarkStart w:id="180" w:name="_Toc20340131"/>
      <w:bookmarkStart w:id="181" w:name="_Toc152927526"/>
      <w:r w:rsidRPr="00147F39">
        <w:t>7.6</w:t>
      </w:r>
      <w:r w:rsidRPr="00147F39">
        <w:rPr>
          <w:lang w:eastAsia="ko-KR"/>
        </w:rPr>
        <w:t>.3</w:t>
      </w:r>
      <w:r w:rsidRPr="00147F39">
        <w:rPr>
          <w:rFonts w:hint="eastAsia"/>
          <w:lang w:eastAsia="ko-KR"/>
        </w:rPr>
        <w:t>.1</w:t>
      </w:r>
      <w:r w:rsidRPr="00147F39">
        <w:tab/>
      </w:r>
      <w:r w:rsidRPr="00147F39">
        <w:rPr>
          <w:lang w:eastAsia="ko-KR"/>
        </w:rPr>
        <w:t>Spatial consistency p</w:t>
      </w:r>
      <w:r w:rsidRPr="00147F39">
        <w:rPr>
          <w:rFonts w:hint="eastAsia"/>
          <w:lang w:eastAsia="ko-KR"/>
        </w:rPr>
        <w:t>rocedure</w:t>
      </w:r>
      <w:bookmarkEnd w:id="178"/>
      <w:bookmarkEnd w:id="179"/>
      <w:bookmarkEnd w:id="180"/>
      <w:bookmarkEnd w:id="181"/>
    </w:p>
    <w:p w14:paraId="2E804066" w14:textId="77777777" w:rsidR="00195475" w:rsidRPr="00147F39" w:rsidRDefault="00195475" w:rsidP="00195475">
      <w:pPr>
        <w:rPr>
          <w:lang w:eastAsia="ko-KR"/>
        </w:rPr>
      </w:pPr>
      <w:r w:rsidRPr="00147F39">
        <w:rPr>
          <w:rFonts w:hint="eastAsia"/>
          <w:lang w:eastAsia="ko-KR"/>
        </w:rPr>
        <w:t xml:space="preserve">A new procedure, namely </w:t>
      </w:r>
      <w:r w:rsidRPr="00147F39">
        <w:rPr>
          <w:i/>
          <w:lang w:eastAsia="ko-KR"/>
        </w:rPr>
        <w:t>a</w:t>
      </w:r>
      <w:r w:rsidRPr="00147F39">
        <w:rPr>
          <w:rFonts w:hint="eastAsia"/>
          <w:lang w:eastAsia="ko-KR"/>
        </w:rPr>
        <w:t xml:space="preserve"> </w:t>
      </w:r>
      <w:r w:rsidRPr="00147F39">
        <w:rPr>
          <w:i/>
          <w:lang w:eastAsia="ko-KR"/>
        </w:rPr>
        <w:t>spatial consistency procedure</w:t>
      </w:r>
      <w:r w:rsidRPr="00147F39">
        <w:rPr>
          <w:rFonts w:hint="eastAsia"/>
          <w:lang w:eastAsia="ko-KR"/>
        </w:rPr>
        <w:t xml:space="preserve">, can be used for both cluster-specific and ray-specific random variables to be generated in various channel generation steps in </w:t>
      </w:r>
      <w:r>
        <w:rPr>
          <w:rFonts w:hint="eastAsia"/>
          <w:lang w:eastAsia="ko-KR"/>
        </w:rPr>
        <w:t>Clause</w:t>
      </w:r>
      <w:r w:rsidRPr="00147F39">
        <w:rPr>
          <w:rFonts w:hint="eastAsia"/>
          <w:lang w:eastAsia="ko-KR"/>
        </w:rPr>
        <w:t xml:space="preserve"> 7.5, so that they are spatially consistent</w:t>
      </w:r>
      <w:r w:rsidRPr="00147F39">
        <w:rPr>
          <w:lang w:eastAsia="ko-KR"/>
        </w:rPr>
        <w:t xml:space="preserve"> for drop-based simulations</w:t>
      </w:r>
      <w:r w:rsidRPr="00147F39">
        <w:rPr>
          <w:rFonts w:hint="eastAsia"/>
          <w:lang w:eastAsia="ko-KR"/>
        </w:rPr>
        <w:t xml:space="preserve">. </w:t>
      </w:r>
      <w:r w:rsidRPr="00147F39">
        <w:rPr>
          <w:lang w:eastAsia="ko-KR"/>
        </w:rPr>
        <w:t xml:space="preserve">Alternatively, this can be used together with Procedure B described in </w:t>
      </w:r>
      <w:r>
        <w:rPr>
          <w:lang w:eastAsia="ko-KR"/>
        </w:rPr>
        <w:t>Clause</w:t>
      </w:r>
      <w:r w:rsidRPr="00147F39">
        <w:rPr>
          <w:lang w:eastAsia="ko-KR"/>
        </w:rPr>
        <w:t xml:space="preserve"> 7.6.3.2 for spatially consistent mobility simulations</w:t>
      </w:r>
      <w:r w:rsidRPr="00147F39">
        <w:rPr>
          <w:rFonts w:hint="eastAsia"/>
          <w:lang w:eastAsia="ko-KR"/>
        </w:rPr>
        <w:t xml:space="preserve">. </w:t>
      </w:r>
    </w:p>
    <w:p w14:paraId="09334F0B" w14:textId="77777777" w:rsidR="00195475" w:rsidRPr="00147F39" w:rsidRDefault="00195475" w:rsidP="00195475">
      <w:pPr>
        <w:rPr>
          <w:lang w:val="en-US" w:eastAsia="ko-KR"/>
        </w:rPr>
      </w:pPr>
      <w:r w:rsidRPr="00147F39">
        <w:rPr>
          <w:rFonts w:hint="eastAsia"/>
          <w:lang w:eastAsia="ko-KR"/>
        </w:rPr>
        <w:t xml:space="preserve">The procedure </w:t>
      </w:r>
      <w:r w:rsidRPr="00147F39">
        <w:rPr>
          <w:lang w:eastAsia="ko-KR"/>
        </w:rPr>
        <w:t>can be considered as a 2D random process (in the horizontal plane) given the UT locations</w:t>
      </w:r>
      <w:r w:rsidRPr="00147F39">
        <w:rPr>
          <w:rFonts w:hint="eastAsia"/>
          <w:lang w:eastAsia="ko-KR"/>
        </w:rPr>
        <w:t xml:space="preserve"> based on the parameter-specific correlation </w:t>
      </w:r>
      <w:r w:rsidRPr="00147F39">
        <w:rPr>
          <w:lang w:eastAsia="ko-KR"/>
        </w:rPr>
        <w:t>distance</w:t>
      </w:r>
      <w:r w:rsidRPr="00147F39">
        <w:rPr>
          <w:rFonts w:hint="eastAsia"/>
          <w:lang w:eastAsia="ko-KR"/>
        </w:rPr>
        <w:t xml:space="preserve"> values for spatial consistency, </w:t>
      </w:r>
      <w:r w:rsidRPr="00147F39">
        <w:rPr>
          <w:lang w:eastAsia="ko-KR"/>
        </w:rPr>
        <w:t>specified in Table 7.6.</w:t>
      </w:r>
      <w:r w:rsidRPr="00147F39">
        <w:rPr>
          <w:rFonts w:hint="eastAsia"/>
          <w:lang w:eastAsia="ko-KR"/>
        </w:rPr>
        <w:t>3.1</w:t>
      </w:r>
      <w:r w:rsidRPr="00147F39">
        <w:rPr>
          <w:lang w:eastAsia="ko-KR"/>
        </w:rPr>
        <w:t>-2</w:t>
      </w:r>
      <w:r w:rsidRPr="00147F39">
        <w:rPr>
          <w:rFonts w:hint="eastAsia"/>
          <w:lang w:eastAsia="ko-KR"/>
        </w:rPr>
        <w:t xml:space="preserve">. The </w:t>
      </w:r>
      <w:r w:rsidRPr="00147F39">
        <w:rPr>
          <w:lang w:eastAsia="ko-KR"/>
        </w:rPr>
        <w:t xml:space="preserve">cluster specific random variables </w:t>
      </w:r>
      <w:r w:rsidRPr="00147F39">
        <w:rPr>
          <w:rFonts w:hint="eastAsia"/>
          <w:lang w:eastAsia="ko-KR"/>
        </w:rPr>
        <w:t>include</w:t>
      </w:r>
      <w:r w:rsidRPr="00147F39">
        <w:rPr>
          <w:lang w:eastAsia="ko-KR"/>
        </w:rPr>
        <w:t>:</w:t>
      </w:r>
    </w:p>
    <w:p w14:paraId="106BFF23" w14:textId="77777777" w:rsidR="00195475" w:rsidRPr="00147F39" w:rsidRDefault="00195475" w:rsidP="00195475">
      <w:pPr>
        <w:pStyle w:val="B1"/>
        <w:rPr>
          <w:lang w:val="en-US" w:eastAsia="ko-KR"/>
        </w:rPr>
      </w:pPr>
      <w:r w:rsidRPr="00147F39">
        <w:rPr>
          <w:lang w:eastAsia="ko-KR"/>
        </w:rPr>
        <w:t>-</w:t>
      </w:r>
      <w:r w:rsidRPr="00147F39">
        <w:rPr>
          <w:lang w:eastAsia="ko-KR"/>
        </w:rPr>
        <w:tab/>
        <w:t>Cluster specific random delay in Step 5</w:t>
      </w:r>
      <w:r w:rsidRPr="00147F39">
        <w:rPr>
          <w:rFonts w:hint="eastAsia"/>
          <w:lang w:eastAsia="ko-KR"/>
        </w:rPr>
        <w:t>;</w:t>
      </w:r>
    </w:p>
    <w:p w14:paraId="1A27A6A7" w14:textId="77777777" w:rsidR="00195475" w:rsidRPr="00147F39" w:rsidRDefault="00195475" w:rsidP="00195475">
      <w:pPr>
        <w:pStyle w:val="B1"/>
        <w:rPr>
          <w:lang w:val="en-US" w:eastAsia="ko-KR"/>
        </w:rPr>
      </w:pPr>
      <w:r w:rsidRPr="00147F39">
        <w:rPr>
          <w:lang w:eastAsia="ko-KR"/>
        </w:rPr>
        <w:t>-</w:t>
      </w:r>
      <w:r w:rsidRPr="00147F39">
        <w:rPr>
          <w:lang w:eastAsia="ko-KR"/>
        </w:rPr>
        <w:tab/>
        <w:t>Cluster specific shadowing in Step 6</w:t>
      </w:r>
      <w:r w:rsidRPr="00147F39">
        <w:rPr>
          <w:rFonts w:hint="eastAsia"/>
          <w:lang w:eastAsia="ko-KR"/>
        </w:rPr>
        <w:t>; and</w:t>
      </w:r>
    </w:p>
    <w:p w14:paraId="7E310C56" w14:textId="77777777" w:rsidR="00195475" w:rsidRPr="00147F39" w:rsidRDefault="00195475" w:rsidP="00195475">
      <w:pPr>
        <w:pStyle w:val="B1"/>
        <w:rPr>
          <w:lang w:val="en-US" w:eastAsia="ko-KR"/>
        </w:rPr>
      </w:pPr>
      <w:r w:rsidRPr="00147F39">
        <w:rPr>
          <w:lang w:eastAsia="ko-KR"/>
        </w:rPr>
        <w:t>-</w:t>
      </w:r>
      <w:r w:rsidRPr="00147F39">
        <w:rPr>
          <w:lang w:eastAsia="ko-KR"/>
        </w:rPr>
        <w:tab/>
        <w:t>Cluster specific offset for AOD/AOA/ZOD/ZOA in Step 7.</w:t>
      </w:r>
    </w:p>
    <w:p w14:paraId="3AB33DDF" w14:textId="77777777" w:rsidR="00195475" w:rsidRPr="00147F39" w:rsidRDefault="00195475" w:rsidP="00195475">
      <w:pPr>
        <w:pStyle w:val="B1"/>
        <w:rPr>
          <w:lang w:eastAsia="ko-KR"/>
        </w:rPr>
      </w:pPr>
      <w:r w:rsidRPr="00147F39">
        <w:rPr>
          <w:lang w:eastAsia="ko-KR"/>
        </w:rPr>
        <w:t>-</w:t>
      </w:r>
      <w:r w:rsidRPr="00147F39">
        <w:rPr>
          <w:lang w:eastAsia="ko-KR"/>
        </w:rPr>
        <w:tab/>
        <w:t xml:space="preserve">Cluster specific </w:t>
      </w:r>
      <w:r w:rsidRPr="00147F39">
        <w:rPr>
          <w:rFonts w:hint="eastAsia"/>
          <w:lang w:eastAsia="ko-KR"/>
        </w:rPr>
        <w:t xml:space="preserve">sign </w:t>
      </w:r>
      <w:r w:rsidRPr="00147F39">
        <w:rPr>
          <w:lang w:eastAsia="ko-KR"/>
        </w:rPr>
        <w:t xml:space="preserve">for AOD/AOA/ZOD/ZOA in Step 7. </w:t>
      </w:r>
    </w:p>
    <w:p w14:paraId="09596CF5" w14:textId="77777777" w:rsidR="00195475" w:rsidRPr="00147F39" w:rsidRDefault="00195475" w:rsidP="00195475">
      <w:pPr>
        <w:pStyle w:val="B1"/>
        <w:rPr>
          <w:lang w:val="en-US" w:eastAsia="ko-KR"/>
        </w:rPr>
      </w:pPr>
      <w:r w:rsidRPr="00147F39">
        <w:rPr>
          <w:lang w:eastAsia="ko-KR"/>
        </w:rPr>
        <w:t>-</w:t>
      </w:r>
      <w:r w:rsidRPr="00147F39">
        <w:rPr>
          <w:lang w:eastAsia="ko-KR"/>
        </w:rPr>
        <w:tab/>
        <w:t xml:space="preserve">Optionally in case of large bandwidth as described in </w:t>
      </w:r>
      <w:r>
        <w:rPr>
          <w:lang w:eastAsia="ko-KR"/>
        </w:rPr>
        <w:t>Clause</w:t>
      </w:r>
      <w:r w:rsidRPr="00147F39">
        <w:rPr>
          <w:lang w:eastAsia="ko-KR"/>
        </w:rPr>
        <w:t xml:space="preserve"> 7.6.2.2 the procedure may apply as well for the parameters of rays within a cluster.</w:t>
      </w:r>
    </w:p>
    <w:p w14:paraId="46B5976B" w14:textId="77777777" w:rsidR="00195475" w:rsidRPr="00147F39" w:rsidRDefault="00195475" w:rsidP="00195475">
      <w:pPr>
        <w:rPr>
          <w:lang w:eastAsia="ko-KR"/>
        </w:rPr>
      </w:pPr>
      <w:r w:rsidRPr="00147F39">
        <w:rPr>
          <w:rFonts w:hint="eastAsia"/>
          <w:lang w:val="en-US" w:eastAsia="ko-KR"/>
        </w:rPr>
        <w:t>The procedure shall a</w:t>
      </w:r>
      <w:r w:rsidRPr="00147F39">
        <w:rPr>
          <w:lang w:val="en-US" w:eastAsia="ko-KR"/>
        </w:rPr>
        <w:t xml:space="preserve">pply to </w:t>
      </w:r>
      <w:r w:rsidRPr="00147F39">
        <w:rPr>
          <w:rFonts w:hint="eastAsia"/>
          <w:lang w:val="en-US" w:eastAsia="ko-KR"/>
        </w:rPr>
        <w:t xml:space="preserve">each </w:t>
      </w:r>
      <w:r w:rsidRPr="00147F39">
        <w:rPr>
          <w:lang w:val="en-US" w:eastAsia="ko-KR"/>
        </w:rPr>
        <w:t>cluster before sorting the delay</w:t>
      </w:r>
      <w:r w:rsidRPr="00147F39">
        <w:rPr>
          <w:rFonts w:hint="eastAsia"/>
          <w:lang w:val="en-US" w:eastAsia="ko-KR"/>
        </w:rPr>
        <w:t xml:space="preserve">. </w:t>
      </w:r>
      <w:r w:rsidRPr="00147F39">
        <w:rPr>
          <w:lang w:eastAsia="ko-KR"/>
        </w:rPr>
        <w:t>Cluster specific sign for AOD/AOA/ZOD/ZOA in Step 7</w:t>
      </w:r>
      <w:r w:rsidRPr="00147F39">
        <w:rPr>
          <w:rFonts w:hint="eastAsia"/>
          <w:lang w:eastAsia="ko-KR"/>
        </w:rPr>
        <w:t xml:space="preserve"> shall be </w:t>
      </w:r>
      <w:r w:rsidRPr="00147F39">
        <w:rPr>
          <w:lang w:eastAsia="ko-KR"/>
        </w:rPr>
        <w:t xml:space="preserve">kept unchanged </w:t>
      </w:r>
      <w:r w:rsidRPr="00147F39">
        <w:rPr>
          <w:rFonts w:hint="eastAsia"/>
          <w:lang w:eastAsia="ko-KR"/>
        </w:rPr>
        <w:t xml:space="preserve">per </w:t>
      </w:r>
      <w:r w:rsidRPr="00147F39">
        <w:rPr>
          <w:lang w:eastAsia="ko-KR"/>
        </w:rPr>
        <w:t>simulation</w:t>
      </w:r>
      <w:r w:rsidRPr="00147F39">
        <w:rPr>
          <w:rFonts w:hint="eastAsia"/>
          <w:lang w:eastAsia="ko-KR"/>
        </w:rPr>
        <w:t xml:space="preserve"> drop even </w:t>
      </w:r>
      <w:r w:rsidRPr="00147F39">
        <w:rPr>
          <w:lang w:eastAsia="ko-KR"/>
        </w:rPr>
        <w:t>if UT position changes during simulation</w:t>
      </w:r>
      <w:r w:rsidRPr="00147F39">
        <w:rPr>
          <w:rFonts w:hint="eastAsia"/>
          <w:lang w:eastAsia="ko-KR"/>
        </w:rPr>
        <w:t>. The ray specific random variables include:</w:t>
      </w:r>
    </w:p>
    <w:p w14:paraId="3F7EC85A" w14:textId="77777777" w:rsidR="00195475" w:rsidRPr="00147F39" w:rsidRDefault="00195475" w:rsidP="00195475">
      <w:pPr>
        <w:pStyle w:val="B1"/>
        <w:rPr>
          <w:lang w:val="en-US" w:eastAsia="ko-KR"/>
        </w:rPr>
      </w:pPr>
      <w:r w:rsidRPr="00147F39">
        <w:rPr>
          <w:lang w:eastAsia="ko-KR"/>
        </w:rPr>
        <w:t>-</w:t>
      </w:r>
      <w:r w:rsidRPr="00147F39">
        <w:rPr>
          <w:lang w:eastAsia="ko-KR"/>
        </w:rPr>
        <w:tab/>
        <w:t>Random coupling of rays in Step 8</w:t>
      </w:r>
      <w:r w:rsidRPr="00147F39">
        <w:rPr>
          <w:rFonts w:hint="eastAsia"/>
          <w:lang w:eastAsia="ko-KR"/>
        </w:rPr>
        <w:t>;</w:t>
      </w:r>
    </w:p>
    <w:p w14:paraId="7DD8EE6C" w14:textId="77777777" w:rsidR="00195475" w:rsidRPr="00147F39" w:rsidRDefault="00195475" w:rsidP="00195475">
      <w:pPr>
        <w:pStyle w:val="B1"/>
        <w:rPr>
          <w:lang w:val="en-US" w:eastAsia="ko-KR"/>
        </w:rPr>
      </w:pPr>
      <w:r w:rsidRPr="00147F39">
        <w:rPr>
          <w:lang w:eastAsia="ko-KR"/>
        </w:rPr>
        <w:t>-</w:t>
      </w:r>
      <w:r w:rsidRPr="00147F39">
        <w:rPr>
          <w:lang w:eastAsia="ko-KR"/>
        </w:rPr>
        <w:tab/>
        <w:t>XPR in Step 9</w:t>
      </w:r>
      <w:r w:rsidRPr="00147F39">
        <w:rPr>
          <w:rFonts w:hint="eastAsia"/>
          <w:lang w:eastAsia="ko-KR"/>
        </w:rPr>
        <w:t>; and</w:t>
      </w:r>
    </w:p>
    <w:p w14:paraId="063F9B40" w14:textId="77777777" w:rsidR="00195475" w:rsidRPr="00147F39" w:rsidRDefault="00195475" w:rsidP="00195475">
      <w:pPr>
        <w:pStyle w:val="B1"/>
        <w:rPr>
          <w:lang w:eastAsia="ko-KR"/>
        </w:rPr>
      </w:pPr>
      <w:r w:rsidRPr="00147F39">
        <w:rPr>
          <w:lang w:eastAsia="ko-KR"/>
        </w:rPr>
        <w:t>-</w:t>
      </w:r>
      <w:r w:rsidRPr="00147F39">
        <w:rPr>
          <w:lang w:eastAsia="ko-KR"/>
        </w:rPr>
        <w:tab/>
        <w:t xml:space="preserve">Random phase in Step 10. </w:t>
      </w:r>
    </w:p>
    <w:p w14:paraId="51339D06" w14:textId="77777777" w:rsidR="00195475" w:rsidRPr="00147F39" w:rsidRDefault="00195475" w:rsidP="00195475">
      <w:pPr>
        <w:rPr>
          <w:lang w:val="en-US" w:eastAsia="ko-KR"/>
        </w:rPr>
      </w:pPr>
      <w:r w:rsidRPr="00147F39">
        <w:rPr>
          <w:lang w:val="en-US" w:eastAsia="ko-KR"/>
        </w:rPr>
        <w:t xml:space="preserve">The random coupling of rays in Step 8 and the intra-cluster delays in Step 11 </w:t>
      </w:r>
      <w:r w:rsidRPr="00147F39">
        <w:rPr>
          <w:rFonts w:hint="eastAsia"/>
          <w:lang w:eastAsia="ko-KR"/>
        </w:rPr>
        <w:t xml:space="preserve">shall be </w:t>
      </w:r>
      <w:r w:rsidRPr="00147F39">
        <w:rPr>
          <w:lang w:eastAsia="ko-KR"/>
        </w:rPr>
        <w:t xml:space="preserve">kept unchanged </w:t>
      </w:r>
      <w:r w:rsidRPr="00147F39">
        <w:rPr>
          <w:rFonts w:hint="eastAsia"/>
          <w:lang w:eastAsia="ko-KR"/>
        </w:rPr>
        <w:t xml:space="preserve">per </w:t>
      </w:r>
      <w:r w:rsidRPr="00147F39">
        <w:rPr>
          <w:lang w:eastAsia="ko-KR"/>
        </w:rPr>
        <w:t>simulation</w:t>
      </w:r>
      <w:r w:rsidRPr="00147F39">
        <w:rPr>
          <w:rFonts w:hint="eastAsia"/>
          <w:lang w:eastAsia="ko-KR"/>
        </w:rPr>
        <w:t xml:space="preserve"> drop even </w:t>
      </w:r>
      <w:r w:rsidRPr="00147F39">
        <w:rPr>
          <w:lang w:eastAsia="ko-KR"/>
        </w:rPr>
        <w:t>if UT position changes during simulation.</w:t>
      </w:r>
    </w:p>
    <w:p w14:paraId="441BC08D" w14:textId="77777777" w:rsidR="00195475" w:rsidRPr="00147F39" w:rsidRDefault="00195475" w:rsidP="00195475">
      <w:pPr>
        <w:pStyle w:val="TH"/>
        <w:keepNext w:val="0"/>
        <w:keepLines w:val="0"/>
        <w:rPr>
          <w:lang w:eastAsia="ko-KR"/>
        </w:rPr>
      </w:pPr>
      <w:r w:rsidRPr="00147F39">
        <w:rPr>
          <w:rFonts w:hint="eastAsia"/>
          <w:lang w:eastAsia="ko-KR"/>
        </w:rPr>
        <w:t xml:space="preserve">Table </w:t>
      </w:r>
      <w:r w:rsidRPr="00147F39">
        <w:rPr>
          <w:rFonts w:eastAsia="SimSun" w:hint="eastAsia"/>
          <w:lang w:eastAsia="zh-CN"/>
        </w:rPr>
        <w:t>7.</w:t>
      </w:r>
      <w:r w:rsidRPr="00147F39">
        <w:rPr>
          <w:rFonts w:eastAsia="SimSun"/>
          <w:lang w:eastAsia="zh-CN"/>
        </w:rPr>
        <w:t>6.</w:t>
      </w:r>
      <w:r w:rsidRPr="00147F39">
        <w:rPr>
          <w:rFonts w:hint="eastAsia"/>
          <w:lang w:eastAsia="ko-KR"/>
        </w:rPr>
        <w:t>3.1</w:t>
      </w:r>
      <w:r w:rsidRPr="00147F39">
        <w:rPr>
          <w:rFonts w:eastAsia="SimSun"/>
          <w:lang w:eastAsia="zh-CN"/>
        </w:rPr>
        <w:t>-2</w:t>
      </w:r>
      <w:r w:rsidRPr="00147F39">
        <w:rPr>
          <w:rFonts w:hint="eastAsia"/>
          <w:lang w:eastAsia="ko-KR"/>
        </w:rPr>
        <w:t xml:space="preserve"> </w:t>
      </w:r>
      <w:r w:rsidRPr="00147F39">
        <w:rPr>
          <w:lang w:eastAsia="ko-KR"/>
        </w:rPr>
        <w:t>Correlation distance for spatial consistency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88"/>
        <w:gridCol w:w="487"/>
        <w:gridCol w:w="558"/>
        <w:gridCol w:w="387"/>
        <w:gridCol w:w="659"/>
        <w:gridCol w:w="789"/>
        <w:gridCol w:w="579"/>
        <w:gridCol w:w="659"/>
        <w:gridCol w:w="789"/>
        <w:gridCol w:w="579"/>
        <w:gridCol w:w="848"/>
        <w:gridCol w:w="1609"/>
      </w:tblGrid>
      <w:tr w:rsidR="00195475" w:rsidRPr="00147F39" w14:paraId="30D4E182" w14:textId="77777777" w:rsidTr="004959D3">
        <w:trPr>
          <w:cantSplit/>
          <w:trHeight w:val="22"/>
          <w:jc w:val="center"/>
        </w:trPr>
        <w:tc>
          <w:tcPr>
            <w:tcW w:w="1688" w:type="dxa"/>
            <w:vMerge w:val="restart"/>
            <w:shd w:val="clear" w:color="auto" w:fill="D9D9D9"/>
            <w:tcMar>
              <w:top w:w="72" w:type="dxa"/>
              <w:left w:w="144" w:type="dxa"/>
              <w:bottom w:w="72" w:type="dxa"/>
              <w:right w:w="144" w:type="dxa"/>
            </w:tcMar>
            <w:hideMark/>
          </w:tcPr>
          <w:p w14:paraId="77B6C519" w14:textId="77777777" w:rsidR="00195475" w:rsidRPr="00147F39" w:rsidRDefault="00195475" w:rsidP="00195475">
            <w:pPr>
              <w:pStyle w:val="TAH"/>
              <w:keepNext w:val="0"/>
              <w:keepLines w:val="0"/>
              <w:rPr>
                <w:lang w:val="en-US" w:eastAsia="ko-KR"/>
              </w:rPr>
            </w:pPr>
            <w:r w:rsidRPr="00147F39">
              <w:rPr>
                <w:lang w:val="en-US" w:eastAsia="ko-KR"/>
              </w:rPr>
              <w:t>Correlation distance in [m]</w:t>
            </w:r>
          </w:p>
        </w:tc>
        <w:tc>
          <w:tcPr>
            <w:tcW w:w="1432" w:type="dxa"/>
            <w:gridSpan w:val="3"/>
            <w:shd w:val="clear" w:color="auto" w:fill="D9D9D9"/>
          </w:tcPr>
          <w:p w14:paraId="39B45528" w14:textId="77777777" w:rsidR="00195475" w:rsidRPr="00147F39" w:rsidRDefault="00195475" w:rsidP="00195475">
            <w:pPr>
              <w:pStyle w:val="TAH"/>
              <w:keepNext w:val="0"/>
              <w:keepLines w:val="0"/>
              <w:rPr>
                <w:lang w:val="en-US" w:eastAsia="ko-KR"/>
              </w:rPr>
            </w:pPr>
            <w:proofErr w:type="spellStart"/>
            <w:r w:rsidRPr="00147F39">
              <w:rPr>
                <w:rFonts w:hint="eastAsia"/>
                <w:lang w:val="en-US" w:eastAsia="ko-KR"/>
              </w:rPr>
              <w:t>RMa</w:t>
            </w:r>
            <w:proofErr w:type="spellEnd"/>
          </w:p>
        </w:tc>
        <w:tc>
          <w:tcPr>
            <w:tcW w:w="2027" w:type="dxa"/>
            <w:gridSpan w:val="3"/>
            <w:shd w:val="clear" w:color="auto" w:fill="D9D9D9"/>
            <w:tcMar>
              <w:top w:w="72" w:type="dxa"/>
              <w:left w:w="144" w:type="dxa"/>
              <w:bottom w:w="72" w:type="dxa"/>
              <w:right w:w="144" w:type="dxa"/>
            </w:tcMar>
            <w:hideMark/>
          </w:tcPr>
          <w:p w14:paraId="5633A9C9" w14:textId="77777777" w:rsidR="00195475" w:rsidRPr="00147F39" w:rsidRDefault="00195475" w:rsidP="00195475">
            <w:pPr>
              <w:pStyle w:val="TAH"/>
              <w:keepNext w:val="0"/>
              <w:keepLines w:val="0"/>
              <w:rPr>
                <w:lang w:val="en-US" w:eastAsia="ko-KR"/>
              </w:rPr>
            </w:pPr>
            <w:proofErr w:type="spellStart"/>
            <w:r w:rsidRPr="00147F39">
              <w:rPr>
                <w:lang w:val="en-US" w:eastAsia="ko-KR"/>
              </w:rPr>
              <w:t>UMi</w:t>
            </w:r>
            <w:proofErr w:type="spellEnd"/>
          </w:p>
        </w:tc>
        <w:tc>
          <w:tcPr>
            <w:tcW w:w="2027" w:type="dxa"/>
            <w:gridSpan w:val="3"/>
            <w:shd w:val="clear" w:color="auto" w:fill="D9D9D9"/>
            <w:tcMar>
              <w:top w:w="72" w:type="dxa"/>
              <w:left w:w="144" w:type="dxa"/>
              <w:bottom w:w="72" w:type="dxa"/>
              <w:right w:w="144" w:type="dxa"/>
            </w:tcMar>
            <w:hideMark/>
          </w:tcPr>
          <w:p w14:paraId="17055E16" w14:textId="77777777" w:rsidR="00195475" w:rsidRPr="00147F39" w:rsidRDefault="00195475" w:rsidP="00195475">
            <w:pPr>
              <w:pStyle w:val="TAH"/>
              <w:keepNext w:val="0"/>
              <w:keepLines w:val="0"/>
              <w:rPr>
                <w:lang w:val="en-US" w:eastAsia="ko-KR"/>
              </w:rPr>
            </w:pPr>
            <w:proofErr w:type="spellStart"/>
            <w:r w:rsidRPr="00147F39">
              <w:rPr>
                <w:lang w:val="en-US" w:eastAsia="ko-KR"/>
              </w:rPr>
              <w:t>UMa</w:t>
            </w:r>
            <w:proofErr w:type="spellEnd"/>
          </w:p>
        </w:tc>
        <w:tc>
          <w:tcPr>
            <w:tcW w:w="848" w:type="dxa"/>
            <w:vMerge w:val="restart"/>
            <w:shd w:val="clear" w:color="auto" w:fill="D9D9D9"/>
            <w:tcMar>
              <w:top w:w="72" w:type="dxa"/>
              <w:left w:w="144" w:type="dxa"/>
              <w:bottom w:w="72" w:type="dxa"/>
              <w:right w:w="144" w:type="dxa"/>
            </w:tcMar>
            <w:hideMark/>
          </w:tcPr>
          <w:p w14:paraId="43F73235" w14:textId="77777777" w:rsidR="00195475" w:rsidRPr="00147F39" w:rsidRDefault="00195475" w:rsidP="00195475">
            <w:pPr>
              <w:pStyle w:val="TAH"/>
              <w:keepNext w:val="0"/>
              <w:keepLines w:val="0"/>
              <w:rPr>
                <w:lang w:val="en-US" w:eastAsia="ko-KR"/>
              </w:rPr>
            </w:pPr>
            <w:r w:rsidRPr="00147F39">
              <w:rPr>
                <w:lang w:val="en-US" w:eastAsia="ko-KR"/>
              </w:rPr>
              <w:t>Indoor</w:t>
            </w:r>
          </w:p>
        </w:tc>
        <w:tc>
          <w:tcPr>
            <w:tcW w:w="1609" w:type="dxa"/>
            <w:vMerge w:val="restart"/>
            <w:shd w:val="clear" w:color="auto" w:fill="D9D9D9"/>
          </w:tcPr>
          <w:p w14:paraId="7D4DE847" w14:textId="77777777" w:rsidR="00195475" w:rsidRPr="00147F39" w:rsidRDefault="00195475" w:rsidP="00195475">
            <w:pPr>
              <w:pStyle w:val="TAH"/>
              <w:keepNext w:val="0"/>
              <w:keepLines w:val="0"/>
              <w:rPr>
                <w:lang w:val="en-US" w:eastAsia="ko-KR"/>
              </w:rPr>
            </w:pPr>
            <w:proofErr w:type="spellStart"/>
            <w:r>
              <w:rPr>
                <w:lang w:val="en-US" w:eastAsia="ko-KR"/>
              </w:rPr>
              <w:t>InF</w:t>
            </w:r>
            <w:proofErr w:type="spellEnd"/>
          </w:p>
        </w:tc>
      </w:tr>
      <w:tr w:rsidR="00195475" w:rsidRPr="00147F39" w14:paraId="02082A7D" w14:textId="77777777" w:rsidTr="004959D3">
        <w:trPr>
          <w:cantSplit/>
          <w:trHeight w:val="22"/>
          <w:jc w:val="center"/>
        </w:trPr>
        <w:tc>
          <w:tcPr>
            <w:tcW w:w="1688" w:type="dxa"/>
            <w:vMerge/>
            <w:shd w:val="clear" w:color="auto" w:fill="D9D9D9"/>
            <w:vAlign w:val="center"/>
            <w:hideMark/>
          </w:tcPr>
          <w:p w14:paraId="71DBF97D" w14:textId="77777777" w:rsidR="00195475" w:rsidRPr="00147F39" w:rsidRDefault="00195475" w:rsidP="00195475">
            <w:pPr>
              <w:spacing w:after="0"/>
              <w:rPr>
                <w:lang w:val="en-US" w:eastAsia="ko-KR"/>
              </w:rPr>
            </w:pPr>
          </w:p>
        </w:tc>
        <w:tc>
          <w:tcPr>
            <w:tcW w:w="487" w:type="dxa"/>
            <w:shd w:val="clear" w:color="auto" w:fill="D9D9D9"/>
          </w:tcPr>
          <w:p w14:paraId="1EFF1245" w14:textId="77777777" w:rsidR="00195475" w:rsidRPr="00147F39" w:rsidRDefault="00195475" w:rsidP="00195475">
            <w:pPr>
              <w:pStyle w:val="TAH"/>
              <w:keepNext w:val="0"/>
              <w:keepLines w:val="0"/>
              <w:rPr>
                <w:lang w:val="en-US" w:eastAsia="ko-KR"/>
              </w:rPr>
            </w:pPr>
            <w:r w:rsidRPr="00147F39">
              <w:rPr>
                <w:lang w:val="en-US" w:eastAsia="ko-KR"/>
              </w:rPr>
              <w:t>LOS</w:t>
            </w:r>
          </w:p>
        </w:tc>
        <w:tc>
          <w:tcPr>
            <w:tcW w:w="558" w:type="dxa"/>
            <w:shd w:val="clear" w:color="auto" w:fill="D9D9D9"/>
          </w:tcPr>
          <w:p w14:paraId="3A6C9D3C" w14:textId="77777777" w:rsidR="00195475" w:rsidRPr="00147F39" w:rsidRDefault="00195475" w:rsidP="00195475">
            <w:pPr>
              <w:pStyle w:val="TAH"/>
              <w:keepNext w:val="0"/>
              <w:keepLines w:val="0"/>
              <w:rPr>
                <w:lang w:val="en-US" w:eastAsia="ko-KR"/>
              </w:rPr>
            </w:pPr>
            <w:r w:rsidRPr="00147F39">
              <w:rPr>
                <w:lang w:val="en-US" w:eastAsia="ko-KR"/>
              </w:rPr>
              <w:t>NLOS</w:t>
            </w:r>
          </w:p>
        </w:tc>
        <w:tc>
          <w:tcPr>
            <w:tcW w:w="387" w:type="dxa"/>
            <w:shd w:val="clear" w:color="auto" w:fill="D9D9D9"/>
          </w:tcPr>
          <w:p w14:paraId="73D8DB2A" w14:textId="77777777" w:rsidR="00195475" w:rsidRPr="00147F39" w:rsidRDefault="00195475" w:rsidP="00195475">
            <w:pPr>
              <w:pStyle w:val="TAH"/>
              <w:keepNext w:val="0"/>
              <w:keepLines w:val="0"/>
              <w:rPr>
                <w:lang w:val="en-US" w:eastAsia="ko-KR"/>
              </w:rPr>
            </w:pPr>
            <w:r w:rsidRPr="00147F39">
              <w:rPr>
                <w:lang w:val="en-US" w:eastAsia="ko-KR"/>
              </w:rPr>
              <w:t>O2I</w:t>
            </w:r>
          </w:p>
        </w:tc>
        <w:tc>
          <w:tcPr>
            <w:tcW w:w="659" w:type="dxa"/>
            <w:shd w:val="clear" w:color="auto" w:fill="D9D9D9"/>
            <w:tcMar>
              <w:top w:w="72" w:type="dxa"/>
              <w:left w:w="144" w:type="dxa"/>
              <w:bottom w:w="72" w:type="dxa"/>
              <w:right w:w="144" w:type="dxa"/>
            </w:tcMar>
            <w:hideMark/>
          </w:tcPr>
          <w:p w14:paraId="615CC853" w14:textId="77777777" w:rsidR="00195475" w:rsidRPr="00147F39" w:rsidRDefault="00195475" w:rsidP="00195475">
            <w:pPr>
              <w:pStyle w:val="TAH"/>
              <w:keepNext w:val="0"/>
              <w:keepLines w:val="0"/>
              <w:rPr>
                <w:lang w:val="en-US" w:eastAsia="ko-KR"/>
              </w:rPr>
            </w:pPr>
            <w:r w:rsidRPr="00147F39">
              <w:rPr>
                <w:lang w:val="en-US" w:eastAsia="ko-KR"/>
              </w:rPr>
              <w:t>LOS</w:t>
            </w:r>
          </w:p>
        </w:tc>
        <w:tc>
          <w:tcPr>
            <w:tcW w:w="789" w:type="dxa"/>
            <w:shd w:val="clear" w:color="auto" w:fill="D9D9D9"/>
            <w:tcMar>
              <w:top w:w="72" w:type="dxa"/>
              <w:left w:w="144" w:type="dxa"/>
              <w:bottom w:w="72" w:type="dxa"/>
              <w:right w:w="144" w:type="dxa"/>
            </w:tcMar>
            <w:hideMark/>
          </w:tcPr>
          <w:p w14:paraId="3F7E11E9" w14:textId="77777777" w:rsidR="00195475" w:rsidRPr="00147F39" w:rsidRDefault="00195475" w:rsidP="00195475">
            <w:pPr>
              <w:pStyle w:val="TAH"/>
              <w:keepNext w:val="0"/>
              <w:keepLines w:val="0"/>
              <w:rPr>
                <w:lang w:val="en-US" w:eastAsia="ko-KR"/>
              </w:rPr>
            </w:pPr>
            <w:r w:rsidRPr="00147F39">
              <w:rPr>
                <w:lang w:val="en-US" w:eastAsia="ko-KR"/>
              </w:rPr>
              <w:t>NLOS</w:t>
            </w:r>
          </w:p>
        </w:tc>
        <w:tc>
          <w:tcPr>
            <w:tcW w:w="579" w:type="dxa"/>
            <w:shd w:val="clear" w:color="auto" w:fill="D9D9D9"/>
            <w:tcMar>
              <w:top w:w="72" w:type="dxa"/>
              <w:left w:w="144" w:type="dxa"/>
              <w:bottom w:w="72" w:type="dxa"/>
              <w:right w:w="144" w:type="dxa"/>
            </w:tcMar>
            <w:hideMark/>
          </w:tcPr>
          <w:p w14:paraId="6281F7DA" w14:textId="77777777" w:rsidR="00195475" w:rsidRPr="00147F39" w:rsidRDefault="00195475" w:rsidP="00195475">
            <w:pPr>
              <w:pStyle w:val="TAH"/>
              <w:keepNext w:val="0"/>
              <w:keepLines w:val="0"/>
              <w:rPr>
                <w:lang w:val="en-US" w:eastAsia="ko-KR"/>
              </w:rPr>
            </w:pPr>
            <w:r w:rsidRPr="00147F39">
              <w:rPr>
                <w:lang w:val="en-US" w:eastAsia="ko-KR"/>
              </w:rPr>
              <w:t>O2I</w:t>
            </w:r>
          </w:p>
        </w:tc>
        <w:tc>
          <w:tcPr>
            <w:tcW w:w="659" w:type="dxa"/>
            <w:shd w:val="clear" w:color="auto" w:fill="D9D9D9"/>
            <w:tcMar>
              <w:top w:w="72" w:type="dxa"/>
              <w:left w:w="144" w:type="dxa"/>
              <w:bottom w:w="72" w:type="dxa"/>
              <w:right w:w="144" w:type="dxa"/>
            </w:tcMar>
            <w:hideMark/>
          </w:tcPr>
          <w:p w14:paraId="2F0E48BA" w14:textId="77777777" w:rsidR="00195475" w:rsidRPr="00147F39" w:rsidRDefault="00195475" w:rsidP="00195475">
            <w:pPr>
              <w:pStyle w:val="TAH"/>
              <w:keepNext w:val="0"/>
              <w:keepLines w:val="0"/>
              <w:rPr>
                <w:lang w:val="en-US" w:eastAsia="ko-KR"/>
              </w:rPr>
            </w:pPr>
            <w:r w:rsidRPr="00147F39">
              <w:rPr>
                <w:lang w:val="en-US" w:eastAsia="ko-KR"/>
              </w:rPr>
              <w:t>LOS</w:t>
            </w:r>
          </w:p>
        </w:tc>
        <w:tc>
          <w:tcPr>
            <w:tcW w:w="789" w:type="dxa"/>
            <w:shd w:val="clear" w:color="auto" w:fill="D9D9D9"/>
            <w:tcMar>
              <w:top w:w="72" w:type="dxa"/>
              <w:left w:w="144" w:type="dxa"/>
              <w:bottom w:w="72" w:type="dxa"/>
              <w:right w:w="144" w:type="dxa"/>
            </w:tcMar>
            <w:hideMark/>
          </w:tcPr>
          <w:p w14:paraId="5208DBF0" w14:textId="77777777" w:rsidR="00195475" w:rsidRPr="00147F39" w:rsidRDefault="00195475" w:rsidP="00195475">
            <w:pPr>
              <w:pStyle w:val="TAH"/>
              <w:keepNext w:val="0"/>
              <w:keepLines w:val="0"/>
              <w:rPr>
                <w:lang w:val="en-US" w:eastAsia="ko-KR"/>
              </w:rPr>
            </w:pPr>
            <w:r w:rsidRPr="00147F39">
              <w:rPr>
                <w:lang w:val="en-US" w:eastAsia="ko-KR"/>
              </w:rPr>
              <w:t>NLOS</w:t>
            </w:r>
          </w:p>
        </w:tc>
        <w:tc>
          <w:tcPr>
            <w:tcW w:w="579" w:type="dxa"/>
            <w:shd w:val="clear" w:color="auto" w:fill="D9D9D9"/>
            <w:tcMar>
              <w:top w:w="72" w:type="dxa"/>
              <w:left w:w="144" w:type="dxa"/>
              <w:bottom w:w="72" w:type="dxa"/>
              <w:right w:w="144" w:type="dxa"/>
            </w:tcMar>
            <w:hideMark/>
          </w:tcPr>
          <w:p w14:paraId="38EA7442" w14:textId="77777777" w:rsidR="00195475" w:rsidRPr="00147F39" w:rsidRDefault="00195475" w:rsidP="00195475">
            <w:pPr>
              <w:pStyle w:val="TAH"/>
              <w:keepNext w:val="0"/>
              <w:keepLines w:val="0"/>
              <w:rPr>
                <w:lang w:val="en-US" w:eastAsia="ko-KR"/>
              </w:rPr>
            </w:pPr>
            <w:r w:rsidRPr="00147F39">
              <w:rPr>
                <w:lang w:val="en-US" w:eastAsia="ko-KR"/>
              </w:rPr>
              <w:t>O2I</w:t>
            </w:r>
          </w:p>
        </w:tc>
        <w:tc>
          <w:tcPr>
            <w:tcW w:w="848" w:type="dxa"/>
            <w:vMerge/>
            <w:shd w:val="clear" w:color="auto" w:fill="D9D9D9"/>
            <w:vAlign w:val="center"/>
            <w:hideMark/>
          </w:tcPr>
          <w:p w14:paraId="157ADB4D" w14:textId="77777777" w:rsidR="00195475" w:rsidRPr="00147F39" w:rsidRDefault="00195475" w:rsidP="00195475">
            <w:pPr>
              <w:spacing w:after="0"/>
              <w:rPr>
                <w:lang w:val="en-US" w:eastAsia="ko-KR"/>
              </w:rPr>
            </w:pPr>
          </w:p>
        </w:tc>
        <w:tc>
          <w:tcPr>
            <w:tcW w:w="1609" w:type="dxa"/>
            <w:vMerge/>
            <w:shd w:val="clear" w:color="auto" w:fill="D9D9D9"/>
          </w:tcPr>
          <w:p w14:paraId="253BCBDA" w14:textId="77777777" w:rsidR="00195475" w:rsidRPr="00147F39" w:rsidRDefault="00195475" w:rsidP="00195475">
            <w:pPr>
              <w:spacing w:after="0"/>
              <w:jc w:val="center"/>
              <w:rPr>
                <w:lang w:val="en-US" w:eastAsia="ko-KR"/>
              </w:rPr>
            </w:pPr>
          </w:p>
        </w:tc>
      </w:tr>
      <w:tr w:rsidR="00195475" w:rsidRPr="00147F39" w14:paraId="7F01CAB4" w14:textId="77777777" w:rsidTr="004959D3">
        <w:trPr>
          <w:cantSplit/>
          <w:trHeight w:val="22"/>
          <w:jc w:val="center"/>
        </w:trPr>
        <w:tc>
          <w:tcPr>
            <w:tcW w:w="1688" w:type="dxa"/>
            <w:tcMar>
              <w:top w:w="72" w:type="dxa"/>
              <w:left w:w="144" w:type="dxa"/>
              <w:bottom w:w="72" w:type="dxa"/>
              <w:right w:w="144" w:type="dxa"/>
            </w:tcMar>
            <w:hideMark/>
          </w:tcPr>
          <w:p w14:paraId="0E52AB0B" w14:textId="77777777" w:rsidR="00195475" w:rsidRPr="00147F39" w:rsidRDefault="00195475" w:rsidP="00195475">
            <w:pPr>
              <w:pStyle w:val="TAL"/>
              <w:keepNext w:val="0"/>
              <w:keepLines w:val="0"/>
              <w:rPr>
                <w:lang w:val="en-US" w:eastAsia="ko-KR"/>
              </w:rPr>
            </w:pPr>
            <w:r w:rsidRPr="00147F39">
              <w:rPr>
                <w:lang w:val="en-US" w:eastAsia="ko-KR"/>
              </w:rPr>
              <w:t>Cluster and ray specific random variables</w:t>
            </w:r>
          </w:p>
        </w:tc>
        <w:tc>
          <w:tcPr>
            <w:tcW w:w="487" w:type="dxa"/>
          </w:tcPr>
          <w:p w14:paraId="1478903B" w14:textId="77777777" w:rsidR="00195475" w:rsidRPr="00147F39" w:rsidRDefault="00195475" w:rsidP="00195475">
            <w:pPr>
              <w:pStyle w:val="TAC"/>
              <w:keepNext w:val="0"/>
              <w:keepLines w:val="0"/>
              <w:rPr>
                <w:lang w:val="en-US" w:eastAsia="ko-KR"/>
              </w:rPr>
            </w:pPr>
            <w:r w:rsidRPr="00147F39">
              <w:rPr>
                <w:lang w:val="en-US" w:eastAsia="ko-KR"/>
              </w:rPr>
              <w:t>50</w:t>
            </w:r>
          </w:p>
        </w:tc>
        <w:tc>
          <w:tcPr>
            <w:tcW w:w="558" w:type="dxa"/>
          </w:tcPr>
          <w:p w14:paraId="7041D9A2" w14:textId="77777777" w:rsidR="00195475" w:rsidRPr="00147F39" w:rsidRDefault="00195475" w:rsidP="00195475">
            <w:pPr>
              <w:pStyle w:val="TAC"/>
              <w:keepNext w:val="0"/>
              <w:keepLines w:val="0"/>
              <w:rPr>
                <w:lang w:val="en-US" w:eastAsia="ko-KR"/>
              </w:rPr>
            </w:pPr>
            <w:r w:rsidRPr="00147F39">
              <w:rPr>
                <w:lang w:val="en-US" w:eastAsia="ko-KR"/>
              </w:rPr>
              <w:t>60</w:t>
            </w:r>
          </w:p>
        </w:tc>
        <w:tc>
          <w:tcPr>
            <w:tcW w:w="387" w:type="dxa"/>
          </w:tcPr>
          <w:p w14:paraId="29471084" w14:textId="77777777" w:rsidR="00195475" w:rsidRPr="00147F39" w:rsidRDefault="00195475" w:rsidP="00195475">
            <w:pPr>
              <w:pStyle w:val="TAC"/>
              <w:keepNext w:val="0"/>
              <w:keepLines w:val="0"/>
              <w:rPr>
                <w:lang w:val="en-US" w:eastAsia="ko-KR"/>
              </w:rPr>
            </w:pPr>
            <w:r w:rsidRPr="00147F39">
              <w:rPr>
                <w:lang w:val="en-US" w:eastAsia="ko-KR"/>
              </w:rPr>
              <w:t>15</w:t>
            </w:r>
          </w:p>
        </w:tc>
        <w:tc>
          <w:tcPr>
            <w:tcW w:w="659" w:type="dxa"/>
            <w:tcMar>
              <w:top w:w="72" w:type="dxa"/>
              <w:left w:w="144" w:type="dxa"/>
              <w:bottom w:w="72" w:type="dxa"/>
              <w:right w:w="144" w:type="dxa"/>
            </w:tcMar>
            <w:hideMark/>
          </w:tcPr>
          <w:p w14:paraId="26516AC0" w14:textId="77777777" w:rsidR="00195475" w:rsidRPr="00147F39" w:rsidRDefault="00195475" w:rsidP="00195475">
            <w:pPr>
              <w:pStyle w:val="TAC"/>
              <w:keepNext w:val="0"/>
              <w:keepLines w:val="0"/>
              <w:rPr>
                <w:lang w:val="en-US" w:eastAsia="ko-KR"/>
              </w:rPr>
            </w:pPr>
            <w:r w:rsidRPr="00147F39">
              <w:rPr>
                <w:lang w:val="en-US" w:eastAsia="ko-KR"/>
              </w:rPr>
              <w:t>12</w:t>
            </w:r>
          </w:p>
        </w:tc>
        <w:tc>
          <w:tcPr>
            <w:tcW w:w="789" w:type="dxa"/>
            <w:tcMar>
              <w:top w:w="72" w:type="dxa"/>
              <w:left w:w="144" w:type="dxa"/>
              <w:bottom w:w="72" w:type="dxa"/>
              <w:right w:w="144" w:type="dxa"/>
            </w:tcMar>
            <w:hideMark/>
          </w:tcPr>
          <w:p w14:paraId="1C791694" w14:textId="77777777" w:rsidR="00195475" w:rsidRPr="00147F39" w:rsidRDefault="00195475" w:rsidP="00195475">
            <w:pPr>
              <w:pStyle w:val="TAC"/>
              <w:keepNext w:val="0"/>
              <w:keepLines w:val="0"/>
              <w:rPr>
                <w:lang w:val="en-US" w:eastAsia="ko-KR"/>
              </w:rPr>
            </w:pPr>
            <w:r w:rsidRPr="00147F39">
              <w:rPr>
                <w:lang w:val="en-US" w:eastAsia="ko-KR"/>
              </w:rPr>
              <w:t>15</w:t>
            </w:r>
          </w:p>
        </w:tc>
        <w:tc>
          <w:tcPr>
            <w:tcW w:w="579" w:type="dxa"/>
            <w:tcMar>
              <w:top w:w="72" w:type="dxa"/>
              <w:left w:w="144" w:type="dxa"/>
              <w:bottom w:w="72" w:type="dxa"/>
              <w:right w:w="144" w:type="dxa"/>
            </w:tcMar>
            <w:hideMark/>
          </w:tcPr>
          <w:p w14:paraId="6C63E289" w14:textId="77777777" w:rsidR="00195475" w:rsidRPr="00147F39" w:rsidRDefault="00195475" w:rsidP="00195475">
            <w:pPr>
              <w:pStyle w:val="TAC"/>
              <w:keepNext w:val="0"/>
              <w:keepLines w:val="0"/>
              <w:rPr>
                <w:lang w:val="en-US" w:eastAsia="ko-KR"/>
              </w:rPr>
            </w:pPr>
            <w:r w:rsidRPr="00147F39">
              <w:rPr>
                <w:lang w:val="en-US" w:eastAsia="ko-KR"/>
              </w:rPr>
              <w:t>15</w:t>
            </w:r>
          </w:p>
        </w:tc>
        <w:tc>
          <w:tcPr>
            <w:tcW w:w="659" w:type="dxa"/>
            <w:tcMar>
              <w:top w:w="72" w:type="dxa"/>
              <w:left w:w="144" w:type="dxa"/>
              <w:bottom w:w="72" w:type="dxa"/>
              <w:right w:w="144" w:type="dxa"/>
            </w:tcMar>
            <w:hideMark/>
          </w:tcPr>
          <w:p w14:paraId="4EF69981" w14:textId="77777777" w:rsidR="00195475" w:rsidRPr="00147F39" w:rsidRDefault="00195475" w:rsidP="00195475">
            <w:pPr>
              <w:pStyle w:val="TAC"/>
              <w:keepNext w:val="0"/>
              <w:keepLines w:val="0"/>
              <w:rPr>
                <w:lang w:val="en-US" w:eastAsia="ko-KR"/>
              </w:rPr>
            </w:pPr>
            <w:r w:rsidRPr="00147F39">
              <w:rPr>
                <w:lang w:val="en-US" w:eastAsia="ko-KR"/>
              </w:rPr>
              <w:t>40</w:t>
            </w:r>
          </w:p>
        </w:tc>
        <w:tc>
          <w:tcPr>
            <w:tcW w:w="789" w:type="dxa"/>
            <w:tcMar>
              <w:top w:w="72" w:type="dxa"/>
              <w:left w:w="144" w:type="dxa"/>
              <w:bottom w:w="72" w:type="dxa"/>
              <w:right w:w="144" w:type="dxa"/>
            </w:tcMar>
            <w:hideMark/>
          </w:tcPr>
          <w:p w14:paraId="656BCDE4" w14:textId="77777777" w:rsidR="00195475" w:rsidRPr="00147F39" w:rsidRDefault="00195475" w:rsidP="00195475">
            <w:pPr>
              <w:pStyle w:val="TAC"/>
              <w:keepNext w:val="0"/>
              <w:keepLines w:val="0"/>
              <w:rPr>
                <w:lang w:val="en-US" w:eastAsia="ko-KR"/>
              </w:rPr>
            </w:pPr>
            <w:r w:rsidRPr="00147F39">
              <w:rPr>
                <w:lang w:val="en-US" w:eastAsia="ko-KR"/>
              </w:rPr>
              <w:t>50</w:t>
            </w:r>
          </w:p>
        </w:tc>
        <w:tc>
          <w:tcPr>
            <w:tcW w:w="579" w:type="dxa"/>
            <w:tcMar>
              <w:top w:w="72" w:type="dxa"/>
              <w:left w:w="144" w:type="dxa"/>
              <w:bottom w:w="72" w:type="dxa"/>
              <w:right w:w="144" w:type="dxa"/>
            </w:tcMar>
            <w:hideMark/>
          </w:tcPr>
          <w:p w14:paraId="73C69079" w14:textId="77777777" w:rsidR="00195475" w:rsidRPr="00147F39" w:rsidRDefault="00195475" w:rsidP="00195475">
            <w:pPr>
              <w:pStyle w:val="TAC"/>
              <w:keepNext w:val="0"/>
              <w:keepLines w:val="0"/>
              <w:rPr>
                <w:lang w:val="en-US" w:eastAsia="ko-KR"/>
              </w:rPr>
            </w:pPr>
            <w:r w:rsidRPr="00147F39">
              <w:rPr>
                <w:lang w:val="en-US" w:eastAsia="ko-KR"/>
              </w:rPr>
              <w:t>15</w:t>
            </w:r>
          </w:p>
        </w:tc>
        <w:tc>
          <w:tcPr>
            <w:tcW w:w="848" w:type="dxa"/>
            <w:tcMar>
              <w:top w:w="72" w:type="dxa"/>
              <w:left w:w="144" w:type="dxa"/>
              <w:bottom w:w="72" w:type="dxa"/>
              <w:right w:w="144" w:type="dxa"/>
            </w:tcMar>
            <w:hideMark/>
          </w:tcPr>
          <w:p w14:paraId="23A15A56" w14:textId="77777777" w:rsidR="00195475" w:rsidRPr="00147F39" w:rsidRDefault="00195475" w:rsidP="00195475">
            <w:pPr>
              <w:pStyle w:val="TAC"/>
              <w:keepNext w:val="0"/>
              <w:keepLines w:val="0"/>
              <w:rPr>
                <w:lang w:val="en-US" w:eastAsia="ko-KR"/>
              </w:rPr>
            </w:pPr>
            <w:r w:rsidRPr="00147F39">
              <w:rPr>
                <w:lang w:val="en-US" w:eastAsia="ko-KR"/>
              </w:rPr>
              <w:t>10</w:t>
            </w:r>
          </w:p>
        </w:tc>
        <w:tc>
          <w:tcPr>
            <w:tcW w:w="1609" w:type="dxa"/>
          </w:tcPr>
          <w:p w14:paraId="001349C5" w14:textId="77777777" w:rsidR="00195475" w:rsidRPr="00147F39" w:rsidRDefault="00195475" w:rsidP="00195475">
            <w:pPr>
              <w:pStyle w:val="TAC"/>
              <w:keepNext w:val="0"/>
              <w:keepLines w:val="0"/>
              <w:rPr>
                <w:lang w:val="en-US" w:eastAsia="ko-KR"/>
              </w:rPr>
            </w:pPr>
            <w:r>
              <w:rPr>
                <w:lang w:val="en-US" w:eastAsia="ko-KR"/>
              </w:rPr>
              <w:t>10</w:t>
            </w:r>
          </w:p>
        </w:tc>
      </w:tr>
      <w:tr w:rsidR="00195475" w:rsidRPr="00147F39" w14:paraId="5A315370" w14:textId="77777777" w:rsidTr="004959D3">
        <w:trPr>
          <w:cantSplit/>
          <w:trHeight w:val="22"/>
          <w:jc w:val="center"/>
        </w:trPr>
        <w:tc>
          <w:tcPr>
            <w:tcW w:w="1688" w:type="dxa"/>
            <w:tcMar>
              <w:top w:w="72" w:type="dxa"/>
              <w:left w:w="144" w:type="dxa"/>
              <w:bottom w:w="72" w:type="dxa"/>
              <w:right w:w="144" w:type="dxa"/>
            </w:tcMar>
          </w:tcPr>
          <w:p w14:paraId="02CA47D1" w14:textId="77777777" w:rsidR="00195475" w:rsidRPr="00147F39" w:rsidRDefault="00195475" w:rsidP="00195475">
            <w:pPr>
              <w:pStyle w:val="TAL"/>
              <w:keepNext w:val="0"/>
              <w:keepLines w:val="0"/>
              <w:rPr>
                <w:lang w:val="en-US" w:eastAsia="ko-KR"/>
              </w:rPr>
            </w:pPr>
            <w:r w:rsidRPr="00147F39">
              <w:rPr>
                <w:lang w:val="en-US" w:eastAsia="ko-KR"/>
              </w:rPr>
              <w:t xml:space="preserve">LOS/NLOS state </w:t>
            </w:r>
          </w:p>
        </w:tc>
        <w:tc>
          <w:tcPr>
            <w:tcW w:w="1432" w:type="dxa"/>
            <w:gridSpan w:val="3"/>
          </w:tcPr>
          <w:p w14:paraId="2531D7BF" w14:textId="77777777" w:rsidR="00195475" w:rsidRPr="00147F39" w:rsidRDefault="00195475" w:rsidP="00195475">
            <w:pPr>
              <w:pStyle w:val="TAC"/>
              <w:keepNext w:val="0"/>
              <w:keepLines w:val="0"/>
              <w:rPr>
                <w:lang w:val="en-US" w:eastAsia="ko-KR"/>
              </w:rPr>
            </w:pPr>
            <w:r w:rsidRPr="00147F39">
              <w:rPr>
                <w:rFonts w:hint="eastAsia"/>
                <w:lang w:val="en-US" w:eastAsia="ko-KR"/>
              </w:rPr>
              <w:t>60</w:t>
            </w:r>
          </w:p>
        </w:tc>
        <w:tc>
          <w:tcPr>
            <w:tcW w:w="2027" w:type="dxa"/>
            <w:gridSpan w:val="3"/>
            <w:tcMar>
              <w:top w:w="72" w:type="dxa"/>
              <w:left w:w="144" w:type="dxa"/>
              <w:bottom w:w="72" w:type="dxa"/>
              <w:right w:w="144" w:type="dxa"/>
            </w:tcMar>
          </w:tcPr>
          <w:p w14:paraId="042E846C" w14:textId="77777777" w:rsidR="00195475" w:rsidRPr="00147F39" w:rsidRDefault="00195475" w:rsidP="00195475">
            <w:pPr>
              <w:pStyle w:val="TAC"/>
              <w:keepNext w:val="0"/>
              <w:keepLines w:val="0"/>
              <w:rPr>
                <w:lang w:val="en-US" w:eastAsia="ko-KR"/>
              </w:rPr>
            </w:pPr>
            <w:r w:rsidRPr="00147F39">
              <w:rPr>
                <w:lang w:val="en-US" w:eastAsia="ko-KR"/>
              </w:rPr>
              <w:t>50</w:t>
            </w:r>
          </w:p>
        </w:tc>
        <w:tc>
          <w:tcPr>
            <w:tcW w:w="2027" w:type="dxa"/>
            <w:gridSpan w:val="3"/>
            <w:tcMar>
              <w:top w:w="72" w:type="dxa"/>
              <w:left w:w="144" w:type="dxa"/>
              <w:bottom w:w="72" w:type="dxa"/>
              <w:right w:w="144" w:type="dxa"/>
            </w:tcMar>
          </w:tcPr>
          <w:p w14:paraId="079AD909" w14:textId="77777777" w:rsidR="00195475" w:rsidRPr="00147F39" w:rsidRDefault="00195475" w:rsidP="00195475">
            <w:pPr>
              <w:pStyle w:val="TAC"/>
              <w:keepNext w:val="0"/>
              <w:keepLines w:val="0"/>
              <w:rPr>
                <w:lang w:val="en-US" w:eastAsia="ko-KR"/>
              </w:rPr>
            </w:pPr>
            <w:r w:rsidRPr="00147F39">
              <w:rPr>
                <w:lang w:val="en-US" w:eastAsia="ko-KR"/>
              </w:rPr>
              <w:t>50</w:t>
            </w:r>
          </w:p>
        </w:tc>
        <w:tc>
          <w:tcPr>
            <w:tcW w:w="848" w:type="dxa"/>
            <w:tcMar>
              <w:top w:w="72" w:type="dxa"/>
              <w:left w:w="144" w:type="dxa"/>
              <w:bottom w:w="72" w:type="dxa"/>
              <w:right w:w="144" w:type="dxa"/>
            </w:tcMar>
          </w:tcPr>
          <w:p w14:paraId="5A84F1C7" w14:textId="77777777" w:rsidR="00195475" w:rsidRPr="00147F39" w:rsidRDefault="00195475" w:rsidP="00195475">
            <w:pPr>
              <w:pStyle w:val="TAC"/>
              <w:keepNext w:val="0"/>
              <w:keepLines w:val="0"/>
              <w:rPr>
                <w:lang w:val="en-US" w:eastAsia="ko-KR"/>
              </w:rPr>
            </w:pPr>
            <w:r w:rsidRPr="00147F39">
              <w:rPr>
                <w:lang w:val="en-US" w:eastAsia="ko-KR"/>
              </w:rPr>
              <w:t>10</w:t>
            </w:r>
          </w:p>
        </w:tc>
        <w:tc>
          <w:tcPr>
            <w:tcW w:w="1609" w:type="dxa"/>
          </w:tcPr>
          <w:p w14:paraId="393C5262" w14:textId="77777777" w:rsidR="00195475" w:rsidRPr="00147F39" w:rsidRDefault="00000000" w:rsidP="00195475">
            <w:pPr>
              <w:pStyle w:val="TAC"/>
              <w:keepNext w:val="0"/>
              <w:keepLines w:val="0"/>
              <w:rPr>
                <w:lang w:val="en-US" w:eastAsia="ko-KR"/>
              </w:rPr>
            </w:pPr>
            <m:oMathPara>
              <m:oMath>
                <m:f>
                  <m:fPr>
                    <m:type m:val="lin"/>
                    <m:ctrlPr>
                      <w:rPr>
                        <w:rFonts w:ascii="Cambria Math" w:hAnsi="Cambria Math"/>
                        <w:i/>
                        <w:lang w:val="en-US" w:eastAsia="ko-KR"/>
                      </w:rPr>
                    </m:ctrlPr>
                  </m:fPr>
                  <m:num>
                    <m:sSub>
                      <m:sSubPr>
                        <m:ctrlPr>
                          <w:rPr>
                            <w:rFonts w:ascii="Cambria Math" w:hAnsi="Cambria Math"/>
                            <w:i/>
                            <w:lang w:val="en-US" w:eastAsia="ko-KR"/>
                          </w:rPr>
                        </m:ctrlPr>
                      </m:sSubPr>
                      <m:e>
                        <m:r>
                          <w:rPr>
                            <w:rFonts w:ascii="Cambria Math" w:hAnsi="Cambria Math"/>
                            <w:lang w:val="en-US" w:eastAsia="ko-KR"/>
                          </w:rPr>
                          <m:t>d</m:t>
                        </m:r>
                      </m:e>
                      <m:sub>
                        <m:r>
                          <w:rPr>
                            <w:rFonts w:ascii="Cambria Math" w:hAnsi="Cambria Math"/>
                            <w:lang w:val="en-US" w:eastAsia="ko-KR"/>
                          </w:rPr>
                          <m:t>clutter</m:t>
                        </m:r>
                      </m:sub>
                    </m:sSub>
                  </m:num>
                  <m:den>
                    <m:r>
                      <w:rPr>
                        <w:rFonts w:ascii="Cambria Math" w:hAnsi="Cambria Math"/>
                        <w:lang w:val="en-US" w:eastAsia="ko-KR"/>
                      </w:rPr>
                      <m:t>2</m:t>
                    </m:r>
                  </m:den>
                </m:f>
              </m:oMath>
            </m:oMathPara>
          </w:p>
        </w:tc>
      </w:tr>
      <w:tr w:rsidR="00195475" w:rsidRPr="00147F39" w14:paraId="4A3BE4C0" w14:textId="77777777" w:rsidTr="004959D3">
        <w:trPr>
          <w:cantSplit/>
          <w:trHeight w:val="22"/>
          <w:jc w:val="center"/>
        </w:trPr>
        <w:tc>
          <w:tcPr>
            <w:tcW w:w="1688" w:type="dxa"/>
            <w:tcMar>
              <w:top w:w="72" w:type="dxa"/>
              <w:left w:w="144" w:type="dxa"/>
              <w:bottom w:w="72" w:type="dxa"/>
              <w:right w:w="144" w:type="dxa"/>
            </w:tcMar>
          </w:tcPr>
          <w:p w14:paraId="315AE7B9" w14:textId="77777777" w:rsidR="00195475" w:rsidRPr="00147F39" w:rsidRDefault="00195475" w:rsidP="00195475">
            <w:pPr>
              <w:pStyle w:val="TAL"/>
              <w:keepNext w:val="0"/>
              <w:keepLines w:val="0"/>
              <w:rPr>
                <w:lang w:val="en-US" w:eastAsia="ko-KR"/>
              </w:rPr>
            </w:pPr>
            <w:r w:rsidRPr="00147F39">
              <w:rPr>
                <w:lang w:val="en-US" w:eastAsia="ko-KR"/>
              </w:rPr>
              <w:t>Indoor/outdoor state</w:t>
            </w:r>
          </w:p>
        </w:tc>
        <w:tc>
          <w:tcPr>
            <w:tcW w:w="1432" w:type="dxa"/>
            <w:gridSpan w:val="3"/>
          </w:tcPr>
          <w:p w14:paraId="07787D9A" w14:textId="77777777" w:rsidR="00195475" w:rsidRPr="00147F39" w:rsidRDefault="00195475" w:rsidP="00195475">
            <w:pPr>
              <w:pStyle w:val="TAC"/>
              <w:keepNext w:val="0"/>
              <w:keepLines w:val="0"/>
              <w:rPr>
                <w:lang w:val="en-US" w:eastAsia="ko-KR"/>
              </w:rPr>
            </w:pPr>
            <w:r w:rsidRPr="00147F39">
              <w:rPr>
                <w:lang w:val="en-US" w:eastAsia="ko-KR"/>
              </w:rPr>
              <w:t>50</w:t>
            </w:r>
          </w:p>
        </w:tc>
        <w:tc>
          <w:tcPr>
            <w:tcW w:w="2027" w:type="dxa"/>
            <w:gridSpan w:val="3"/>
            <w:tcMar>
              <w:top w:w="72" w:type="dxa"/>
              <w:left w:w="144" w:type="dxa"/>
              <w:bottom w:w="72" w:type="dxa"/>
              <w:right w:w="144" w:type="dxa"/>
            </w:tcMar>
          </w:tcPr>
          <w:p w14:paraId="347724CF" w14:textId="77777777" w:rsidR="00195475" w:rsidRPr="00147F39" w:rsidRDefault="00195475" w:rsidP="00195475">
            <w:pPr>
              <w:pStyle w:val="TAC"/>
              <w:keepNext w:val="0"/>
              <w:keepLines w:val="0"/>
              <w:rPr>
                <w:lang w:val="en-US" w:eastAsia="ko-KR"/>
              </w:rPr>
            </w:pPr>
            <w:r w:rsidRPr="00147F39">
              <w:rPr>
                <w:lang w:val="en-US" w:eastAsia="ko-KR"/>
              </w:rPr>
              <w:t>50</w:t>
            </w:r>
          </w:p>
        </w:tc>
        <w:tc>
          <w:tcPr>
            <w:tcW w:w="2027" w:type="dxa"/>
            <w:gridSpan w:val="3"/>
            <w:tcMar>
              <w:top w:w="72" w:type="dxa"/>
              <w:left w:w="144" w:type="dxa"/>
              <w:bottom w:w="72" w:type="dxa"/>
              <w:right w:w="144" w:type="dxa"/>
            </w:tcMar>
          </w:tcPr>
          <w:p w14:paraId="59CBE4F3" w14:textId="77777777" w:rsidR="00195475" w:rsidRPr="00147F39" w:rsidRDefault="00195475" w:rsidP="00195475">
            <w:pPr>
              <w:pStyle w:val="TAC"/>
              <w:keepNext w:val="0"/>
              <w:keepLines w:val="0"/>
              <w:rPr>
                <w:lang w:val="en-US" w:eastAsia="ko-KR"/>
              </w:rPr>
            </w:pPr>
            <w:r w:rsidRPr="00147F39">
              <w:rPr>
                <w:lang w:val="en-US" w:eastAsia="ko-KR"/>
              </w:rPr>
              <w:t>50</w:t>
            </w:r>
          </w:p>
        </w:tc>
        <w:tc>
          <w:tcPr>
            <w:tcW w:w="848" w:type="dxa"/>
            <w:tcMar>
              <w:top w:w="72" w:type="dxa"/>
              <w:left w:w="144" w:type="dxa"/>
              <w:bottom w:w="72" w:type="dxa"/>
              <w:right w:w="144" w:type="dxa"/>
            </w:tcMar>
          </w:tcPr>
          <w:p w14:paraId="7E1B309D" w14:textId="77777777" w:rsidR="00195475" w:rsidRPr="00147F39" w:rsidRDefault="00195475" w:rsidP="00195475">
            <w:pPr>
              <w:pStyle w:val="TAC"/>
              <w:keepNext w:val="0"/>
              <w:keepLines w:val="0"/>
              <w:rPr>
                <w:lang w:val="en-US" w:eastAsia="ko-KR"/>
              </w:rPr>
            </w:pPr>
            <w:r w:rsidRPr="00147F39">
              <w:rPr>
                <w:rFonts w:hint="eastAsia"/>
                <w:lang w:val="en-US" w:eastAsia="ko-KR"/>
              </w:rPr>
              <w:t>N/A</w:t>
            </w:r>
          </w:p>
        </w:tc>
        <w:tc>
          <w:tcPr>
            <w:tcW w:w="1609" w:type="dxa"/>
          </w:tcPr>
          <w:p w14:paraId="7424FE47" w14:textId="77777777" w:rsidR="00195475" w:rsidRPr="00147F39" w:rsidRDefault="00195475" w:rsidP="00195475">
            <w:pPr>
              <w:pStyle w:val="TAC"/>
              <w:keepNext w:val="0"/>
              <w:keepLines w:val="0"/>
              <w:rPr>
                <w:lang w:val="en-US" w:eastAsia="ko-KR"/>
              </w:rPr>
            </w:pPr>
            <w:r>
              <w:rPr>
                <w:lang w:val="en-US" w:eastAsia="ko-KR"/>
              </w:rPr>
              <w:t>N/A</w:t>
            </w:r>
          </w:p>
        </w:tc>
      </w:tr>
    </w:tbl>
    <w:p w14:paraId="76C3766F" w14:textId="77777777" w:rsidR="00195475" w:rsidRPr="00147F39" w:rsidRDefault="00195475" w:rsidP="00195475"/>
    <w:p w14:paraId="43A3749D" w14:textId="77777777" w:rsidR="00195475" w:rsidRPr="00147F39" w:rsidRDefault="00195475" w:rsidP="00195475">
      <w:pPr>
        <w:pStyle w:val="Heading4"/>
        <w:keepNext w:val="0"/>
        <w:keepLines w:val="0"/>
        <w:rPr>
          <w:lang w:eastAsia="ko-KR"/>
        </w:rPr>
      </w:pPr>
      <w:bookmarkStart w:id="182" w:name="_Toc493104210"/>
      <w:bookmarkStart w:id="183" w:name="_Toc20320113"/>
      <w:bookmarkStart w:id="184" w:name="_Toc20340132"/>
      <w:bookmarkStart w:id="185" w:name="_Toc152927527"/>
      <w:r w:rsidRPr="00147F39">
        <w:t>7.6.3.2</w:t>
      </w:r>
      <w:r w:rsidRPr="00147F39">
        <w:tab/>
      </w:r>
      <w:r w:rsidRPr="00147F39">
        <w:rPr>
          <w:rFonts w:hint="eastAsia"/>
          <w:lang w:eastAsia="ko-KR"/>
        </w:rPr>
        <w:t>Spatially-</w:t>
      </w:r>
      <w:r w:rsidRPr="00147F39">
        <w:rPr>
          <w:lang w:eastAsia="ko-KR"/>
        </w:rPr>
        <w:t>c</w:t>
      </w:r>
      <w:r w:rsidRPr="00147F39">
        <w:rPr>
          <w:rFonts w:hint="eastAsia"/>
          <w:lang w:eastAsia="ko-KR"/>
        </w:rPr>
        <w:t>onsistent UT</w:t>
      </w:r>
      <w:r>
        <w:rPr>
          <w:lang w:eastAsia="ko-KR"/>
        </w:rPr>
        <w:t>/BS</w:t>
      </w:r>
      <w:r w:rsidRPr="00147F39">
        <w:rPr>
          <w:rFonts w:hint="eastAsia"/>
          <w:lang w:eastAsia="ko-KR"/>
        </w:rPr>
        <w:t xml:space="preserve"> </w:t>
      </w:r>
      <w:r w:rsidRPr="00147F39">
        <w:rPr>
          <w:lang w:eastAsia="ko-KR"/>
        </w:rPr>
        <w:t>m</w:t>
      </w:r>
      <w:r w:rsidRPr="00147F39">
        <w:rPr>
          <w:rFonts w:hint="eastAsia"/>
          <w:lang w:eastAsia="ko-KR"/>
        </w:rPr>
        <w:t xml:space="preserve">obility </w:t>
      </w:r>
      <w:r w:rsidRPr="00147F39">
        <w:rPr>
          <w:lang w:eastAsia="ko-KR"/>
        </w:rPr>
        <w:t>modelling</w:t>
      </w:r>
      <w:bookmarkEnd w:id="182"/>
      <w:bookmarkEnd w:id="183"/>
      <w:bookmarkEnd w:id="184"/>
      <w:bookmarkEnd w:id="185"/>
    </w:p>
    <w:p w14:paraId="70BD8146" w14:textId="77777777" w:rsidR="00195475" w:rsidRPr="00147F39" w:rsidRDefault="00195475" w:rsidP="00195475">
      <w:pPr>
        <w:rPr>
          <w:lang w:val="en-US" w:eastAsia="ko-KR"/>
        </w:rPr>
      </w:pPr>
      <w:r w:rsidRPr="00147F39">
        <w:rPr>
          <w:lang w:val="en-US" w:eastAsia="ko-KR"/>
        </w:rPr>
        <w:t xml:space="preserve">For mobility simulation enhancement, two alternative spatial consistency procedures – Procedure A and Procedure B – are described as follows. The procedures presented below consider the downlink direction same as in </w:t>
      </w:r>
      <w:r>
        <w:rPr>
          <w:lang w:val="en-US" w:eastAsia="ko-KR"/>
        </w:rPr>
        <w:t>Clause</w:t>
      </w:r>
      <w:r w:rsidRPr="00147F39">
        <w:rPr>
          <w:lang w:val="en-US" w:eastAsia="ko-KR"/>
        </w:rPr>
        <w:t xml:space="preserve"> 7.5.</w:t>
      </w:r>
    </w:p>
    <w:p w14:paraId="31155D41" w14:textId="77777777" w:rsidR="00195475" w:rsidRPr="00147F39" w:rsidRDefault="00195475" w:rsidP="00195475">
      <w:pPr>
        <w:rPr>
          <w:b/>
          <w:lang w:val="en-US" w:eastAsia="ko-KR"/>
        </w:rPr>
      </w:pPr>
      <w:r w:rsidRPr="00147F39">
        <w:rPr>
          <w:b/>
          <w:lang w:val="en-US" w:eastAsia="ko-KR"/>
        </w:rPr>
        <w:t>Procedure A:</w:t>
      </w:r>
    </w:p>
    <w:p w14:paraId="1BA76626" w14:textId="77777777" w:rsidR="00195475" w:rsidRPr="00147F39" w:rsidRDefault="00195475" w:rsidP="00195475">
      <w:pPr>
        <w:rPr>
          <w:rFonts w:eastAsia="SimSun"/>
          <w:lang w:val="en-US" w:eastAsia="zh-CN"/>
        </w:rPr>
      </w:pPr>
      <w:r w:rsidRPr="00147F39">
        <w:rPr>
          <w:lang w:val="en-US" w:eastAsia="ko-KR"/>
        </w:rPr>
        <w:t xml:space="preserve">For </w:t>
      </w:r>
      <w:r w:rsidRPr="00147F39">
        <w:rPr>
          <w:position w:val="-12"/>
        </w:rPr>
        <w:object w:dxaOrig="600" w:dyaOrig="360" w14:anchorId="24589383">
          <v:shape id="_x0000_i1386" type="#_x0000_t75" style="width:30pt;height:18.9pt" o:ole="">
            <v:imagedata r:id="rId748" o:title=""/>
          </v:shape>
          <o:OLEObject Type="Embed" ProgID="Equation.3" ShapeID="_x0000_i1386" DrawAspect="Content" ObjectID="_1827163403" r:id="rId749"/>
        </w:object>
      </w:r>
      <w:r w:rsidRPr="00147F39">
        <w:rPr>
          <w:lang w:val="en-US" w:eastAsia="ko-KR"/>
        </w:rPr>
        <w:t xml:space="preserve"> when a UT</w:t>
      </w:r>
      <w:r>
        <w:rPr>
          <w:lang w:val="en-US" w:eastAsia="ko-KR"/>
        </w:rPr>
        <w:t>/BS</w:t>
      </w:r>
      <w:r w:rsidRPr="00147F39">
        <w:rPr>
          <w:lang w:val="en-US" w:eastAsia="ko-KR"/>
        </w:rPr>
        <w:t xml:space="preserve"> is dropped into the network, spatially consistent powers/delays/angles of clusters are generated according to </w:t>
      </w:r>
      <w:r>
        <w:rPr>
          <w:lang w:val="en-US" w:eastAsia="ko-KR"/>
        </w:rPr>
        <w:t>Clause</w:t>
      </w:r>
      <w:r w:rsidRPr="00147F39">
        <w:rPr>
          <w:lang w:val="en-US" w:eastAsia="ko-KR"/>
        </w:rPr>
        <w:t xml:space="preserve"> 7.6.3.1.</w:t>
      </w:r>
      <w:r w:rsidRPr="00147F39">
        <w:rPr>
          <w:rFonts w:eastAsia="SimSun" w:hint="eastAsia"/>
          <w:lang w:val="en-US" w:eastAsia="zh-CN"/>
        </w:rPr>
        <w:t xml:space="preserve"> </w:t>
      </w:r>
    </w:p>
    <w:p w14:paraId="000689FD" w14:textId="77777777" w:rsidR="00195475" w:rsidRPr="00147F39" w:rsidRDefault="00195475" w:rsidP="00195475">
      <w:pPr>
        <w:rPr>
          <w:lang w:eastAsia="ko-KR"/>
        </w:rPr>
      </w:pPr>
      <w:r w:rsidRPr="00147F39">
        <w:rPr>
          <w:rFonts w:eastAsia="SimSun" w:hint="eastAsia"/>
          <w:lang w:eastAsia="zh-CN"/>
        </w:rPr>
        <w:t>The updated distance of UT</w:t>
      </w:r>
      <w:r>
        <w:rPr>
          <w:rFonts w:eastAsia="SimSun"/>
          <w:lang w:eastAsia="zh-CN"/>
        </w:rPr>
        <w:t>/BS</w:t>
      </w:r>
      <w:r w:rsidRPr="00147F39">
        <w:rPr>
          <w:rFonts w:eastAsia="SimSun" w:hint="eastAsia"/>
          <w:lang w:eastAsia="zh-CN"/>
        </w:rPr>
        <w:t xml:space="preserve"> should be limited within 1 meter, i.e. </w:t>
      </w:r>
      <w:r w:rsidRPr="00147F39">
        <w:rPr>
          <w:lang w:eastAsia="ko-KR"/>
        </w:rPr>
        <w:t xml:space="preserve">when </w:t>
      </w:r>
      <w:r w:rsidRPr="00147F39">
        <w:rPr>
          <w:position w:val="-6"/>
        </w:rPr>
        <w:object w:dxaOrig="1140" w:dyaOrig="279" w14:anchorId="751FCDE5">
          <v:shape id="_x0000_i1387" type="#_x0000_t75" style="width:57.25pt;height:14.3pt" o:ole="">
            <v:imagedata r:id="rId750" o:title=""/>
          </v:shape>
          <o:OLEObject Type="Embed" ProgID="Equation.DSMT4" ShapeID="_x0000_i1387" DrawAspect="Content" ObjectID="_1827163404" r:id="rId751"/>
        </w:object>
      </w:r>
      <w:r w:rsidRPr="00147F39">
        <w:rPr>
          <w:rFonts w:eastAsia="SimSun" w:hint="eastAsia"/>
          <w:lang w:val="en-US" w:eastAsia="zh-CN"/>
        </w:rPr>
        <w:t>, and the updated procedure in the following should take the closest realization instead of</w:t>
      </w:r>
      <w:r w:rsidRPr="00147F39">
        <w:rPr>
          <w:rFonts w:eastAsia="SimSun" w:hint="eastAsia"/>
          <w:i/>
          <w:lang w:val="en-US" w:eastAsia="zh-CN"/>
        </w:rPr>
        <w:t xml:space="preserve"> </w:t>
      </w:r>
      <w:r w:rsidRPr="00147F39">
        <w:rPr>
          <w:position w:val="-12"/>
        </w:rPr>
        <w:object w:dxaOrig="600" w:dyaOrig="360" w14:anchorId="602ACB11">
          <v:shape id="_x0000_i1388" type="#_x0000_t75" style="width:30pt;height:18.9pt" o:ole="">
            <v:imagedata r:id="rId748" o:title=""/>
          </v:shape>
          <o:OLEObject Type="Embed" ProgID="Equation.3" ShapeID="_x0000_i1388" DrawAspect="Content" ObjectID="_1827163405" r:id="rId752"/>
        </w:object>
      </w:r>
      <w:r w:rsidRPr="00147F39">
        <w:rPr>
          <w:rFonts w:eastAsia="SimSun" w:hint="eastAsia"/>
          <w:kern w:val="2"/>
          <w:sz w:val="22"/>
          <w:szCs w:val="22"/>
          <w:lang w:eastAsia="zh-CN"/>
        </w:rPr>
        <w:t>.</w:t>
      </w:r>
      <w:r>
        <w:rPr>
          <w:rFonts w:eastAsia="SimSun"/>
          <w:kern w:val="2"/>
          <w:szCs w:val="22"/>
          <w:lang w:eastAsia="zh-CN"/>
        </w:rPr>
        <w:t xml:space="preserve"> In case the absolute time of arrival </w:t>
      </w:r>
      <w:proofErr w:type="spellStart"/>
      <w:r>
        <w:rPr>
          <w:rFonts w:eastAsia="SimSun"/>
          <w:kern w:val="2"/>
          <w:szCs w:val="22"/>
          <w:lang w:eastAsia="zh-CN"/>
        </w:rPr>
        <w:t>modeling</w:t>
      </w:r>
      <w:proofErr w:type="spellEnd"/>
      <w:r>
        <w:rPr>
          <w:rFonts w:eastAsia="SimSun"/>
          <w:kern w:val="2"/>
          <w:szCs w:val="22"/>
          <w:lang w:eastAsia="zh-CN"/>
        </w:rPr>
        <w:t xml:space="preserve"> of clause 7.6.9 is simultaneously used, the update distance should be the minimum of 1 meter and </w:t>
      </w:r>
      <m:oMath>
        <m:f>
          <m:fPr>
            <m:type m:val="lin"/>
            <m:ctrlPr>
              <w:rPr>
                <w:rFonts w:ascii="Cambria Math" w:eastAsia="SimSun" w:hAnsi="Cambria Math"/>
                <w:i/>
                <w:kern w:val="2"/>
                <w:szCs w:val="22"/>
                <w:lang w:eastAsia="zh-CN"/>
              </w:rPr>
            </m:ctrlPr>
          </m:fPr>
          <m:num>
            <m:sSub>
              <m:sSubPr>
                <m:ctrlPr>
                  <w:rPr>
                    <w:rFonts w:ascii="Cambria Math" w:eastAsia="SimSun" w:hAnsi="Cambria Math"/>
                    <w:i/>
                    <w:kern w:val="2"/>
                    <w:szCs w:val="22"/>
                    <w:lang w:eastAsia="zh-CN"/>
                  </w:rPr>
                </m:ctrlPr>
              </m:sSubPr>
              <m:e>
                <m:r>
                  <w:rPr>
                    <w:rFonts w:ascii="Cambria Math" w:eastAsia="SimSun" w:hAnsi="Cambria Math"/>
                    <w:kern w:val="2"/>
                    <w:szCs w:val="22"/>
                    <w:lang w:eastAsia="zh-CN"/>
                  </w:rPr>
                  <m:t>d</m:t>
                </m:r>
              </m:e>
              <m:sub>
                <m:r>
                  <m:rPr>
                    <m:sty m:val="p"/>
                  </m:rPr>
                  <w:rPr>
                    <w:rFonts w:ascii="Cambria Math" w:eastAsia="SimSun" w:hAnsi="Cambria Math"/>
                    <w:kern w:val="2"/>
                    <w:szCs w:val="22"/>
                    <w:lang w:eastAsia="zh-CN"/>
                  </w:rPr>
                  <m:t>3D</m:t>
                </m:r>
              </m:sub>
            </m:sSub>
          </m:num>
          <m:den>
            <m:r>
              <w:rPr>
                <w:rFonts w:ascii="Cambria Math" w:eastAsia="SimSun" w:hAnsi="Cambria Math"/>
                <w:kern w:val="2"/>
                <w:szCs w:val="22"/>
                <w:lang w:eastAsia="zh-CN"/>
              </w:rPr>
              <m:t>10</m:t>
            </m:r>
          </m:den>
        </m:f>
      </m:oMath>
      <w:r>
        <w:rPr>
          <w:rFonts w:eastAsia="SimSun"/>
          <w:kern w:val="2"/>
          <w:szCs w:val="22"/>
          <w:lang w:eastAsia="zh-CN"/>
        </w:rPr>
        <w:t>.</w:t>
      </w:r>
    </w:p>
    <w:p w14:paraId="15E85BA5" w14:textId="77777777" w:rsidR="00195475" w:rsidRPr="00147F39" w:rsidRDefault="00195475" w:rsidP="00195475">
      <w:pPr>
        <w:rPr>
          <w:lang w:eastAsia="ko-KR"/>
        </w:rPr>
      </w:pPr>
      <w:r w:rsidRPr="00147F39">
        <w:rPr>
          <w:lang w:val="en-US" w:eastAsia="ko-KR"/>
        </w:rPr>
        <w:t xml:space="preserve">At </w:t>
      </w:r>
      <w:r w:rsidRPr="00147F39">
        <w:rPr>
          <w:position w:val="-12"/>
        </w:rPr>
        <w:object w:dxaOrig="1219" w:dyaOrig="360" w14:anchorId="64BD3533">
          <v:shape id="_x0000_i1389" type="#_x0000_t75" style="width:60.9pt;height:18.9pt" o:ole="">
            <v:imagedata r:id="rId753" o:title=""/>
          </v:shape>
          <o:OLEObject Type="Embed" ProgID="Equation.3" ShapeID="_x0000_i1389" DrawAspect="Content" ObjectID="_1827163406" r:id="rId754"/>
        </w:object>
      </w:r>
      <w:r w:rsidRPr="00147F39">
        <w:rPr>
          <w:lang w:val="en-US" w:eastAsia="ko-KR"/>
        </w:rPr>
        <w:t>, update channel cluster power/delay/angles based on UT</w:t>
      </w:r>
      <w:r>
        <w:rPr>
          <w:lang w:val="en-US" w:eastAsia="ko-KR"/>
        </w:rPr>
        <w:t>/BS</w:t>
      </w:r>
      <w:r w:rsidRPr="00147F39">
        <w:rPr>
          <w:lang w:val="en-US" w:eastAsia="ko-KR"/>
        </w:rPr>
        <w:t xml:space="preserve"> channel cluster power/delay/angles, moving speed moving direction and UT position at </w:t>
      </w:r>
      <w:r w:rsidRPr="00147F39">
        <w:rPr>
          <w:position w:val="-12"/>
        </w:rPr>
        <w:object w:dxaOrig="360" w:dyaOrig="360" w14:anchorId="49AEC031">
          <v:shape id="_x0000_i1390" type="#_x0000_t75" style="width:18.9pt;height:18.9pt" o:ole="">
            <v:imagedata r:id="rId755" o:title=""/>
          </v:shape>
          <o:OLEObject Type="Embed" ProgID="Equation.3" ShapeID="_x0000_i1390" DrawAspect="Content" ObjectID="_1827163407" r:id="rId756"/>
        </w:object>
      </w:r>
      <w:r w:rsidRPr="00147F39">
        <w:rPr>
          <w:i/>
          <w:lang w:val="en-US" w:eastAsia="ko-KR"/>
        </w:rPr>
        <w:t>.</w:t>
      </w:r>
    </w:p>
    <w:p w14:paraId="0E108D48" w14:textId="77777777" w:rsidR="00195475" w:rsidRPr="00147F39" w:rsidRDefault="00195475" w:rsidP="00195475">
      <w:pPr>
        <w:rPr>
          <w:lang w:eastAsia="ko-KR"/>
        </w:rPr>
      </w:pPr>
      <w:r w:rsidRPr="00147F39">
        <w:rPr>
          <w:u w:val="single"/>
          <w:lang w:val="en-US" w:eastAsia="ko-KR"/>
        </w:rPr>
        <w:t>Cluster delay</w:t>
      </w:r>
      <w:r w:rsidRPr="00147F39">
        <w:rPr>
          <w:lang w:val="en-US" w:eastAsia="ko-KR"/>
        </w:rPr>
        <w:t xml:space="preserve"> is updated as: </w:t>
      </w:r>
    </w:p>
    <w:p w14:paraId="2C08B71A" w14:textId="77777777" w:rsidR="00195475" w:rsidRPr="00632C4C" w:rsidRDefault="00195475" w:rsidP="00195475">
      <w:pPr>
        <w:pStyle w:val="EQ"/>
        <w:keepLines w:val="0"/>
        <w:tabs>
          <w:tab w:val="clear" w:pos="4536"/>
          <w:tab w:val="center" w:pos="4820"/>
        </w:tabs>
        <w:rPr>
          <w:lang w:val="en-US"/>
        </w:rPr>
      </w:pPr>
      <w:r>
        <w:rPr>
          <w:lang w:val="en-US"/>
        </w:rPr>
        <w:tab/>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τ</m:t>
                </m:r>
              </m:e>
            </m:acc>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e>
        </m:d>
        <m:r>
          <m:rPr>
            <m:sty m:val="p"/>
          </m:rPr>
          <w:rPr>
            <w:rFonts w:ascii="Cambria Math" w:hAnsi="Cambria Math"/>
            <w:lang w:val="en-US"/>
          </w:rPr>
          <m:t>=</m:t>
        </m:r>
        <m:d>
          <m:dPr>
            <m:begChr m:val="{"/>
            <m:endChr m:val=""/>
            <m:ctrlPr>
              <w:rPr>
                <w:rFonts w:ascii="Cambria Math" w:hAnsi="Cambria Math"/>
                <w:lang w:val="en-US"/>
              </w:rPr>
            </m:ctrlPr>
          </m:dPr>
          <m:e>
            <m:m>
              <m:mPr>
                <m:mcs>
                  <m:mc>
                    <m:mcPr>
                      <m:count m:val="2"/>
                      <m:mcJc m:val="center"/>
                    </m:mcPr>
                  </m:mc>
                </m:mcs>
                <m:ctrlPr>
                  <w:rPr>
                    <w:rFonts w:ascii="Cambria Math" w:hAnsi="Cambria Math"/>
                    <w:i/>
                    <w:lang w:val="en-US"/>
                  </w:rPr>
                </m:ctrlPr>
              </m:mPr>
              <m:mr>
                <m:e>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τ</m:t>
                          </m:r>
                        </m:e>
                      </m:acc>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r</m:t>
                              </m:r>
                            </m:e>
                          </m:acc>
                        </m:e>
                        <m:sub>
                          <m:r>
                            <m:rPr>
                              <m:sty m:val="p"/>
                            </m:rPr>
                            <w:rPr>
                              <w:rFonts w:ascii="Cambria Math" w:hAnsi="Cambria Math"/>
                              <w:lang w:val="en-US"/>
                            </w:rPr>
                            <m:t>rx,</m:t>
                          </m:r>
                          <m:r>
                            <w:rPr>
                              <w:rFonts w:ascii="Cambria Math" w:hAnsi="Cambria Math"/>
                              <w:lang w:val="en-US"/>
                            </w:rPr>
                            <m:t>n</m:t>
                          </m:r>
                        </m:sub>
                      </m:sSub>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e>
                        <m:sup>
                          <m:r>
                            <w:rPr>
                              <w:rFonts w:ascii="Cambria Math" w:hAnsi="Cambria Math"/>
                              <w:lang w:val="en-US"/>
                            </w:rPr>
                            <m:t>T</m:t>
                          </m:r>
                        </m:sup>
                      </m:sSup>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v</m:t>
                              </m:r>
                            </m:e>
                          </m:acc>
                        </m:e>
                        <m:sub>
                          <m:r>
                            <m:rPr>
                              <m:sty m:val="p"/>
                            </m:rPr>
                            <w:rPr>
                              <w:rFonts w:ascii="Cambria Math" w:hAnsi="Cambria Math"/>
                              <w:lang w:val="en-US"/>
                            </w:rPr>
                            <m:t>rx</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r</m:t>
                              </m:r>
                            </m:e>
                          </m:acc>
                        </m:e>
                        <m:sub>
                          <m:r>
                            <m:rPr>
                              <m:sty m:val="p"/>
                            </m:rPr>
                            <w:rPr>
                              <w:rFonts w:ascii="Cambria Math" w:hAnsi="Cambria Math"/>
                              <w:lang w:val="en-US"/>
                            </w:rPr>
                            <m:t>tx,</m:t>
                          </m:r>
                          <m:r>
                            <w:rPr>
                              <w:rFonts w:ascii="Cambria Math" w:hAnsi="Cambria Math"/>
                              <w:lang w:val="en-US"/>
                            </w:rPr>
                            <m:t>n</m:t>
                          </m:r>
                        </m:sub>
                      </m:sSub>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e>
                        <m:sup>
                          <m:r>
                            <w:rPr>
                              <w:rFonts w:ascii="Cambria Math" w:hAnsi="Cambria Math"/>
                              <w:lang w:val="en-US"/>
                            </w:rPr>
                            <m:t>T</m:t>
                          </m:r>
                        </m:sup>
                      </m:sSup>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v</m:t>
                              </m:r>
                            </m:e>
                          </m:acc>
                        </m:e>
                        <m:sub>
                          <m:r>
                            <m:rPr>
                              <m:sty m:val="p"/>
                            </m:rPr>
                            <w:rPr>
                              <w:rFonts w:ascii="Cambria Math" w:hAnsi="Cambria Math"/>
                              <w:lang w:val="en-US"/>
                            </w:rPr>
                            <m:t>tx</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num>
                    <m:den>
                      <m:r>
                        <w:rPr>
                          <w:rFonts w:ascii="Cambria Math" w:hAnsi="Cambria Math"/>
                          <w:lang w:val="en-US"/>
                        </w:rPr>
                        <m:t>c</m:t>
                      </m:r>
                    </m:den>
                  </m:f>
                  <m:r>
                    <m:rPr>
                      <m:sty m:val="p"/>
                    </m:rPr>
                    <w:rPr>
                      <w:rFonts w:ascii="Cambria Math" w:hAnsi="Cambria Math"/>
                      <w:lang w:val="en-US"/>
                    </w:rPr>
                    <m:t>∆</m:t>
                  </m:r>
                  <m:r>
                    <w:rPr>
                      <w:rFonts w:ascii="Cambria Math" w:hAnsi="Cambria Math"/>
                      <w:lang w:val="en-US"/>
                    </w:rPr>
                    <m:t>t</m:t>
                  </m:r>
                </m:e>
                <m:e>
                  <m:r>
                    <m:rPr>
                      <m:sty m:val="p"/>
                    </m:rPr>
                    <w:rPr>
                      <w:rFonts w:ascii="Cambria Math" w:hAnsi="Cambria Math"/>
                      <w:lang w:val="en-US"/>
                    </w:rPr>
                    <m:t xml:space="preserve">for </m:t>
                  </m:r>
                  <m:r>
                    <w:rPr>
                      <w:rFonts w:ascii="Cambria Math" w:hAnsi="Cambria Math"/>
                      <w:lang w:val="en-US"/>
                    </w:rPr>
                    <m:t>k</m:t>
                  </m:r>
                  <m:r>
                    <m:rPr>
                      <m:sty m:val="p"/>
                    </m:rPr>
                    <w:rPr>
                      <w:rFonts w:ascii="Cambria Math" w:hAnsi="Cambria Math"/>
                      <w:lang w:val="en-US"/>
                    </w:rPr>
                    <m:t>&gt;0</m:t>
                  </m:r>
                </m:e>
              </m:mr>
              <m:mr>
                <m:e>
                  <m:sSub>
                    <m:sSubPr>
                      <m:ctrlPr>
                        <w:rPr>
                          <w:rFonts w:ascii="Cambria Math" w:hAnsi="Cambria Math"/>
                          <w:lang w:val="en-US"/>
                        </w:rPr>
                      </m:ctrlPr>
                    </m:sSubPr>
                    <m:e>
                      <m:r>
                        <w:rPr>
                          <w:rFonts w:ascii="Cambria Math" w:hAnsi="Cambria Math"/>
                          <w:lang w:val="en-US"/>
                        </w:rPr>
                        <m:t>τ</m:t>
                      </m:r>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τ</m:t>
                      </m:r>
                    </m:e>
                    <m:sub>
                      <m:r>
                        <m:rPr>
                          <m:sty m:val="p"/>
                        </m:rPr>
                        <w:rPr>
                          <w:rFonts w:ascii="Cambria Math" w:hAnsi="Cambria Math"/>
                          <w:lang w:val="en-US"/>
                        </w:rPr>
                        <m:t>∆</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3D</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r>
                        <m:rPr>
                          <m:sty m:val="p"/>
                        </m:rPr>
                        <w:rPr>
                          <w:rFonts w:ascii="Cambria Math" w:hAnsi="Cambria Math"/>
                          <w:lang w:val="en-US"/>
                        </w:rPr>
                        <m:t>)</m:t>
                      </m:r>
                    </m:num>
                    <m:den>
                      <m:r>
                        <w:rPr>
                          <w:rFonts w:ascii="Cambria Math" w:hAnsi="Cambria Math"/>
                          <w:lang w:val="en-US"/>
                        </w:rPr>
                        <m:t>c</m:t>
                      </m:r>
                    </m:den>
                  </m:f>
                </m:e>
                <m:e>
                  <m:r>
                    <m:rPr>
                      <m:sty m:val="p"/>
                    </m:rPr>
                    <w:rPr>
                      <w:rFonts w:ascii="Cambria Math" w:hAnsi="Cambria Math"/>
                      <w:lang w:val="en-US"/>
                    </w:rPr>
                    <m:t xml:space="preserve">for </m:t>
                  </m:r>
                  <m:r>
                    <w:rPr>
                      <w:rFonts w:ascii="Cambria Math" w:hAnsi="Cambria Math"/>
                      <w:lang w:val="en-US"/>
                    </w:rPr>
                    <m:t>k</m:t>
                  </m:r>
                  <m:r>
                    <m:rPr>
                      <m:sty m:val="p"/>
                    </m:rPr>
                    <w:rPr>
                      <w:rFonts w:ascii="Cambria Math" w:hAnsi="Cambria Math"/>
                      <w:lang w:val="en-US"/>
                    </w:rPr>
                    <m:t>=0</m:t>
                  </m:r>
                </m:e>
              </m:mr>
            </m:m>
          </m:e>
        </m:d>
      </m:oMath>
      <w:r>
        <w:rPr>
          <w:rFonts w:hint="eastAsia"/>
          <w:lang w:val="en-US"/>
        </w:rPr>
        <w:tab/>
      </w:r>
      <w:r w:rsidRPr="00632C4C">
        <w:rPr>
          <w:lang w:val="en-US"/>
        </w:rPr>
        <w:t>(7.6-9)</w:t>
      </w:r>
    </w:p>
    <w:p w14:paraId="65652DB7" w14:textId="77777777" w:rsidR="00195475" w:rsidRPr="00147F39" w:rsidRDefault="00195475" w:rsidP="00195475">
      <w:pPr>
        <w:rPr>
          <w:rFonts w:eastAsia="SimSun"/>
          <w:lang w:val="en-US" w:eastAsia="zh-CN"/>
        </w:rPr>
      </w:pPr>
      <w:r w:rsidRPr="00147F39">
        <w:rPr>
          <w:lang w:val="en-US"/>
        </w:rPr>
        <w:t xml:space="preserve">where </w:t>
      </w:r>
    </w:p>
    <w:p w14:paraId="7597A1DD" w14:textId="77777777" w:rsidR="00195475" w:rsidRDefault="00195475" w:rsidP="00195475">
      <w:pPr>
        <w:pStyle w:val="B1"/>
        <w:rPr>
          <w:rFonts w:eastAsia="SimSun"/>
          <w:noProof/>
          <w:lang w:val="en-US" w:eastAsia="zh-CN"/>
        </w:rPr>
      </w:pPr>
      <w:r w:rsidRPr="00147F39">
        <w:rPr>
          <w:position w:val="-6"/>
        </w:rPr>
        <w:object w:dxaOrig="180" w:dyaOrig="220" w14:anchorId="500FE966">
          <v:shape id="_x0000_i1391" type="#_x0000_t75" style="width:9.25pt;height:11.1pt" o:ole="">
            <v:imagedata r:id="rId757" o:title=""/>
          </v:shape>
          <o:OLEObject Type="Embed" ProgID="Equation.3" ShapeID="_x0000_i1391" DrawAspect="Content" ObjectID="_1827163408" r:id="rId758"/>
        </w:object>
      </w:r>
      <w:r w:rsidRPr="00147F39">
        <w:rPr>
          <w:iCs/>
          <w:lang w:val="en-US" w:eastAsia="ko-KR"/>
        </w:rPr>
        <w:fldChar w:fldCharType="begin"/>
      </w:r>
      <w:r w:rsidRPr="00147F39">
        <w:rPr>
          <w:iCs/>
          <w:lang w:val="en-US" w:eastAsia="ko-KR"/>
        </w:rPr>
        <w:instrText xml:space="preserve"> QUOTE </w:instrText>
      </w:r>
      <w:r w:rsidR="004A1CA2">
        <w:rPr>
          <w:position w:val="-5"/>
        </w:rPr>
        <w:pict w14:anchorId="0D79C07B">
          <v:shape id="_x0000_i1392" type="#_x0000_t75" style="width:11.1pt;height:14.3pt" equationxml="&lt;">
            <v:imagedata r:id="rId759" o:title="" chromakey="white"/>
          </v:shape>
        </w:pict>
      </w:r>
      <w:r w:rsidRPr="00147F39">
        <w:rPr>
          <w:iCs/>
          <w:lang w:val="en-US" w:eastAsia="ko-KR"/>
        </w:rPr>
        <w:instrText xml:space="preserve"> </w:instrText>
      </w:r>
      <w:r w:rsidRPr="00147F39">
        <w:rPr>
          <w:iCs/>
          <w:lang w:val="en-US" w:eastAsia="ko-KR"/>
        </w:rPr>
        <w:fldChar w:fldCharType="end"/>
      </w:r>
      <w:r w:rsidRPr="00147F39">
        <w:rPr>
          <w:iCs/>
          <w:lang w:val="en-US" w:eastAsia="ko-KR"/>
        </w:rPr>
        <w:t xml:space="preserve"> is the speed of light in [m/s]</w:t>
      </w:r>
      <w:r w:rsidRPr="00147F39">
        <w:rPr>
          <w:noProof/>
          <w:lang w:val="en-US" w:eastAsia="en-GB"/>
        </w:rPr>
        <w:fldChar w:fldCharType="begin"/>
      </w:r>
      <w:r w:rsidRPr="00147F39">
        <w:rPr>
          <w:noProof/>
          <w:lang w:val="en-US" w:eastAsia="en-GB"/>
        </w:rPr>
        <w:instrText xml:space="preserve"> QUOTE </w:instrText>
      </w:r>
      <w:r w:rsidR="004A1CA2">
        <w:rPr>
          <w:position w:val="-8"/>
        </w:rPr>
        <w:pict w14:anchorId="12D9DAAB">
          <v:shape id="_x0000_i1393" type="#_x0000_t75" style="width:126pt;height:14.3pt" equationxml="&lt;">
            <v:imagedata r:id="rId760" o:title="" chromakey="white"/>
          </v:shape>
        </w:pict>
      </w:r>
      <w:r w:rsidRPr="00147F39">
        <w:rPr>
          <w:noProof/>
          <w:lang w:val="en-US" w:eastAsia="en-GB"/>
        </w:rPr>
        <w:instrText xml:space="preserve"> </w:instrText>
      </w:r>
      <w:r w:rsidRPr="00147F39">
        <w:rPr>
          <w:noProof/>
          <w:lang w:val="en-US" w:eastAsia="en-GB"/>
        </w:rPr>
        <w:fldChar w:fldCharType="end"/>
      </w:r>
      <w:r w:rsidRPr="00147F39">
        <w:rPr>
          <w:rFonts w:eastAsia="SimSun" w:hint="eastAsia"/>
          <w:noProof/>
          <w:lang w:val="en-US" w:eastAsia="zh-CN"/>
        </w:rPr>
        <w:t>;</w:t>
      </w:r>
    </w:p>
    <w:p w14:paraId="55299A10" w14:textId="77777777" w:rsidR="00195475" w:rsidRPr="002378BF" w:rsidRDefault="00000000" w:rsidP="00195475">
      <w:pPr>
        <w:pStyle w:val="B1"/>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195475">
        <w:rPr>
          <w:rFonts w:eastAsiaTheme="minorEastAsia"/>
        </w:rPr>
        <w:t xml:space="preserve"> </w:t>
      </w:r>
      <w:r w:rsidR="00195475">
        <w:rPr>
          <w:rFonts w:eastAsiaTheme="minorEastAsia" w:hint="eastAsia"/>
          <w:lang w:eastAsia="zh-CN"/>
        </w:rPr>
        <w:t>an</w:t>
      </w:r>
      <w:r w:rsidR="00195475">
        <w:rPr>
          <w:rFonts w:eastAsiaTheme="minorEastAsia"/>
          <w:lang w:eastAsia="zh-CN"/>
        </w:rPr>
        <w:t xml:space="preserv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195475">
        <w:rPr>
          <w:rFonts w:eastAsiaTheme="minorEastAsia"/>
        </w:rPr>
        <w:t xml:space="preserve"> </w:t>
      </w:r>
      <w:r w:rsidR="00195475">
        <w:rPr>
          <w:noProof/>
          <w:lang w:val="en-US" w:eastAsia="en-GB"/>
        </w:rPr>
        <w:t>are</w:t>
      </w:r>
      <w:r w:rsidR="00195475" w:rsidRPr="00147F39">
        <w:rPr>
          <w:noProof/>
          <w:lang w:val="en-US" w:eastAsia="en-GB"/>
        </w:rPr>
        <w:t xml:space="preserve"> the </w:t>
      </w:r>
      <w:r w:rsidR="00195475">
        <w:rPr>
          <w:noProof/>
          <w:lang w:val="en-US" w:eastAsia="en-GB"/>
        </w:rPr>
        <w:t xml:space="preserve">BS and </w:t>
      </w:r>
      <w:r w:rsidR="00195475" w:rsidRPr="00147F39">
        <w:rPr>
          <w:noProof/>
          <w:lang w:val="en-US" w:eastAsia="en-GB"/>
        </w:rPr>
        <w:t>UTvelocity vector</w:t>
      </w:r>
      <w:r w:rsidR="00195475">
        <w:rPr>
          <w:noProof/>
          <w:lang w:val="en-US" w:eastAsia="en-GB"/>
        </w:rPr>
        <w:t>s</w:t>
      </w:r>
      <w:r w:rsidR="00195475" w:rsidRPr="00147F39">
        <w:rPr>
          <w:rFonts w:eastAsia="SimSun" w:hint="eastAsia"/>
          <w:noProof/>
          <w:lang w:val="en-US" w:eastAsia="zh-CN"/>
        </w:rPr>
        <w:t xml:space="preserve"> </w:t>
      </w:r>
      <w:r w:rsidR="00195475">
        <w:rPr>
          <w:rFonts w:eastAsia="SimSun"/>
          <w:noProof/>
          <w:lang w:val="en-US" w:eastAsia="zh-CN"/>
        </w:rPr>
        <w:t xml:space="preserve">respectively, </w:t>
      </w:r>
      <w:r w:rsidR="00195475" w:rsidRPr="00147F39">
        <w:rPr>
          <w:rFonts w:eastAsia="SimSun"/>
          <w:noProof/>
          <w:lang w:val="en-US" w:eastAsia="zh-CN"/>
        </w:rPr>
        <w:t>with</w:t>
      </w:r>
      <w:r w:rsidR="00195475">
        <w:rPr>
          <w:rFonts w:eastAsia="SimSun"/>
          <w:noProof/>
          <w:lang w:val="en-US" w:eastAsia="zh-CN"/>
        </w:rP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tx</m:t>
            </m:r>
          </m:sub>
        </m:sSub>
      </m:oMath>
      <w:r w:rsidR="00195475">
        <w:t xml:space="preserve"> and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rx</m:t>
            </m:r>
          </m:sub>
        </m:sSub>
      </m:oMath>
      <w:r w:rsidR="00195475" w:rsidRPr="00147F39">
        <w:rPr>
          <w:iCs/>
          <w:noProof/>
          <w:lang w:eastAsia="en-GB"/>
        </w:rPr>
        <w:t>;</w:t>
      </w:r>
    </w:p>
    <w:p w14:paraId="38083E8A" w14:textId="77777777" w:rsidR="00195475" w:rsidRPr="00147F39" w:rsidRDefault="00195475" w:rsidP="00195475">
      <w:pPr>
        <w:pStyle w:val="B1"/>
        <w:rPr>
          <w:lang w:eastAsia="ko-KR"/>
        </w:rPr>
      </w:pPr>
      <w:r w:rsidRPr="00147F39">
        <w:rPr>
          <w:position w:val="-12"/>
        </w:rPr>
        <w:object w:dxaOrig="700" w:dyaOrig="360" w14:anchorId="4AA69D80">
          <v:shape id="_x0000_i1394" type="#_x0000_t75" style="width:34.6pt;height:18.9pt" o:ole="">
            <v:imagedata r:id="rId761" o:title=""/>
          </v:shape>
          <o:OLEObject Type="Embed" ProgID="Equation.3" ShapeID="_x0000_i1394" DrawAspect="Content" ObjectID="_1827163409" r:id="rId762"/>
        </w:object>
      </w:r>
      <w:r>
        <w:rPr>
          <w:rFonts w:hint="eastAsia"/>
          <w:lang w:eastAsia="zh-CN"/>
        </w:rPr>
        <w:t xml:space="preserve"> </w:t>
      </w:r>
      <w:r w:rsidRPr="00147F39">
        <w:rPr>
          <w:lang w:eastAsia="ko-KR"/>
        </w:rPr>
        <w:t xml:space="preserve">is the </w:t>
      </w:r>
      <w:r w:rsidRPr="00147F39">
        <w:rPr>
          <w:lang w:eastAsia="zh-CN"/>
        </w:rPr>
        <w:t xml:space="preserve">3D </w:t>
      </w:r>
      <w:r w:rsidRPr="00147F39">
        <w:rPr>
          <w:lang w:eastAsia="ko-KR"/>
        </w:rPr>
        <w:t xml:space="preserve">distance </w:t>
      </w:r>
      <w:r w:rsidRPr="00147F39">
        <w:rPr>
          <w:lang w:eastAsia="zh-CN"/>
        </w:rPr>
        <w:t xml:space="preserve">between </w:t>
      </w:r>
      <w:r>
        <w:rPr>
          <w:lang w:eastAsia="zh-CN"/>
        </w:rPr>
        <w:t>Rx</w:t>
      </w:r>
      <w:r w:rsidRPr="00147F39">
        <w:rPr>
          <w:lang w:eastAsia="zh-CN"/>
        </w:rPr>
        <w:t xml:space="preserve"> antenna and </w:t>
      </w:r>
      <w:r>
        <w:rPr>
          <w:lang w:eastAsia="zh-CN"/>
        </w:rPr>
        <w:t>Tx</w:t>
      </w:r>
      <w:r w:rsidRPr="00147F39">
        <w:rPr>
          <w:lang w:eastAsia="zh-CN"/>
        </w:rPr>
        <w:t xml:space="preserve"> antenna at </w:t>
      </w:r>
      <w:r w:rsidRPr="00147F39">
        <w:rPr>
          <w:position w:val="-12"/>
        </w:rPr>
        <w:object w:dxaOrig="220" w:dyaOrig="360" w14:anchorId="74F506FF">
          <v:shape id="_x0000_i1395" type="#_x0000_t75" style="width:11.1pt;height:18.9pt" o:ole="">
            <v:imagedata r:id="rId763" o:title=""/>
          </v:shape>
          <o:OLEObject Type="Embed" ProgID="Equation.3" ShapeID="_x0000_i1395" DrawAspect="Content" ObjectID="_1827163410" r:id="rId764"/>
        </w:object>
      </w:r>
      <w:r w:rsidRPr="00147F39">
        <w:t xml:space="preserve"> in [m]</w:t>
      </w:r>
      <w:r w:rsidRPr="00147F39">
        <w:rPr>
          <w:lang w:eastAsia="ko-KR"/>
        </w:rPr>
        <w:t>;</w:t>
      </w:r>
    </w:p>
    <w:p w14:paraId="2F540F19" w14:textId="77777777" w:rsidR="00195475" w:rsidRPr="00147F39" w:rsidRDefault="00195475" w:rsidP="00195475">
      <w:pPr>
        <w:pStyle w:val="B1"/>
        <w:rPr>
          <w:lang w:eastAsia="ko-KR"/>
        </w:rPr>
      </w:pPr>
      <w:r w:rsidRPr="00147F39">
        <w:rPr>
          <w:position w:val="-12"/>
        </w:rPr>
        <w:object w:dxaOrig="580" w:dyaOrig="360" w14:anchorId="771A5A1F">
          <v:shape id="_x0000_i1396" type="#_x0000_t75" style="width:29.1pt;height:18.9pt" o:ole="">
            <v:imagedata r:id="rId765" o:title=""/>
          </v:shape>
          <o:OLEObject Type="Embed" ProgID="Equation.3" ShapeID="_x0000_i1396" DrawAspect="Content" ObjectID="_1827163411" r:id="rId766"/>
        </w:object>
      </w:r>
      <w:r w:rsidRPr="00147F39">
        <w:rPr>
          <w:rFonts w:hint="eastAsia"/>
          <w:lang w:eastAsia="zh-CN"/>
        </w:rPr>
        <w:t xml:space="preserve"> </w:t>
      </w:r>
      <w:r w:rsidRPr="00147F39">
        <w:rPr>
          <w:lang w:eastAsia="zh-CN"/>
        </w:rPr>
        <w:t>are the</w:t>
      </w:r>
      <w:r w:rsidRPr="00147F39">
        <w:rPr>
          <w:lang w:eastAsia="ko-KR"/>
        </w:rPr>
        <w:t xml:space="preserve"> cluster delays in [s] as in Step 11 in </w:t>
      </w:r>
      <w:r>
        <w:rPr>
          <w:lang w:eastAsia="ko-KR"/>
        </w:rPr>
        <w:t>Clause</w:t>
      </w:r>
      <w:r w:rsidRPr="00147F39">
        <w:rPr>
          <w:lang w:eastAsia="ko-KR"/>
        </w:rPr>
        <w:t xml:space="preserve"> </w:t>
      </w:r>
      <w:r w:rsidRPr="00147F39">
        <w:rPr>
          <w:rFonts w:hint="eastAsia"/>
          <w:lang w:eastAsia="zh-CN"/>
        </w:rPr>
        <w:t>7.5</w:t>
      </w:r>
      <w:r w:rsidRPr="00147F39">
        <w:rPr>
          <w:lang w:eastAsia="ko-KR"/>
        </w:rPr>
        <w:t>;</w:t>
      </w:r>
    </w:p>
    <w:p w14:paraId="46D3F930" w14:textId="77777777" w:rsidR="00195475" w:rsidRPr="00147F39" w:rsidRDefault="00195475" w:rsidP="00195475">
      <w:pPr>
        <w:pStyle w:val="B1"/>
        <w:rPr>
          <w:lang w:eastAsia="zh-CN"/>
        </w:rPr>
      </w:pPr>
      <w:r w:rsidRPr="00147F39">
        <w:rPr>
          <w:position w:val="-32"/>
        </w:rPr>
        <w:object w:dxaOrig="3240" w:dyaOrig="760" w14:anchorId="49005045">
          <v:shape id="_x0000_i1397" type="#_x0000_t75" style="width:162pt;height:37.4pt" o:ole="">
            <v:imagedata r:id="rId767" o:title=""/>
          </v:shape>
          <o:OLEObject Type="Embed" ProgID="Equation.3" ShapeID="_x0000_i1397" DrawAspect="Content" ObjectID="_1827163412" r:id="rId768"/>
        </w:object>
      </w:r>
      <w:r w:rsidRPr="00147F39">
        <w:rPr>
          <w:lang w:eastAsia="ko-KR"/>
        </w:rPr>
        <w:t xml:space="preserve">, where </w:t>
      </w:r>
      <w:r w:rsidRPr="00147F39">
        <w:rPr>
          <w:position w:val="-12"/>
        </w:rPr>
        <w:object w:dxaOrig="260" w:dyaOrig="360" w14:anchorId="2C144E65">
          <v:shape id="_x0000_i1398" type="#_x0000_t75" style="width:14.3pt;height:18.9pt" o:ole="">
            <v:imagedata r:id="rId769" o:title=""/>
          </v:shape>
          <o:OLEObject Type="Embed" ProgID="Equation.3" ShapeID="_x0000_i1398" DrawAspect="Content" ObjectID="_1827163413" r:id="rId770"/>
        </w:object>
      </w:r>
      <w:r w:rsidRPr="00147F39">
        <w:rPr>
          <w:lang w:eastAsia="ko-KR"/>
        </w:rPr>
        <w:t xml:space="preserve"> are the delays from Equation (7.5-1)</w:t>
      </w:r>
      <w:r w:rsidRPr="00147F39">
        <w:rPr>
          <w:rFonts w:hint="eastAsia"/>
          <w:lang w:eastAsia="zh-CN"/>
        </w:rPr>
        <w:t>.</w:t>
      </w:r>
      <w:r>
        <w:rPr>
          <w:lang w:eastAsia="zh-CN"/>
        </w:rPr>
        <w:t xml:space="preserve"> In case the absolute time of arrival modelling of clause 7.6.9 is simultaneously used, </w:t>
      </w:r>
      <w:r w:rsidRPr="007600DF">
        <w:rPr>
          <w:position w:val="-30"/>
        </w:rPr>
        <w:object w:dxaOrig="2400" w:dyaOrig="720" w14:anchorId="22103EAD">
          <v:shape id="_x0000_i1399" type="#_x0000_t75" style="width:122.3pt;height:36pt" o:ole="">
            <v:imagedata r:id="rId771" o:title=""/>
          </v:shape>
          <o:OLEObject Type="Embed" ProgID="Equation.3" ShapeID="_x0000_i1399" DrawAspect="Content" ObjectID="_1827163414" r:id="rId772"/>
        </w:object>
      </w:r>
      <w:r>
        <w:t xml:space="preserve"> </w:t>
      </w:r>
      <w:r>
        <w:rPr>
          <w:lang w:eastAsia="zh-CN"/>
        </w:rPr>
        <w:t xml:space="preserve">where </w:t>
      </w:r>
      <m:oMath>
        <m:r>
          <m:rPr>
            <m:sty m:val="p"/>
          </m:rPr>
          <w:rPr>
            <w:rFonts w:ascii="Cambria Math" w:hAnsi="Cambria Math"/>
            <w:lang w:eastAsia="zh-CN"/>
          </w:rPr>
          <m:t>Δ</m:t>
        </m:r>
        <m:r>
          <w:rPr>
            <w:rFonts w:ascii="Cambria Math" w:hAnsi="Cambria Math"/>
            <w:lang w:eastAsia="zh-CN"/>
          </w:rPr>
          <m:t>τ</m:t>
        </m:r>
      </m:oMath>
      <w:r>
        <w:rPr>
          <w:lang w:eastAsia="zh-CN"/>
        </w:rPr>
        <w:t xml:space="preserve"> is determined according to clause 7.6.9. </w:t>
      </w:r>
    </w:p>
    <w:p w14:paraId="4D0B8EBD" w14:textId="77777777" w:rsidR="00195475" w:rsidRPr="00147F39" w:rsidRDefault="00195475" w:rsidP="00195475">
      <w:pPr>
        <w:rPr>
          <w:iCs/>
          <w:noProof/>
          <w:lang w:eastAsia="en-GB"/>
        </w:rPr>
      </w:pPr>
    </w:p>
    <w:p w14:paraId="4F6FBC81" w14:textId="77777777" w:rsidR="00195475" w:rsidRPr="00147F39" w:rsidRDefault="00195475" w:rsidP="00195475">
      <w:pPr>
        <w:rPr>
          <w:noProof/>
          <w:lang w:eastAsia="en-GB"/>
        </w:rPr>
      </w:pPr>
      <w:r w:rsidRPr="00147F39">
        <w:rPr>
          <w:iCs/>
          <w:noProof/>
          <w:lang w:eastAsia="en-GB"/>
        </w:rPr>
        <w:t>Also,</w:t>
      </w:r>
    </w:p>
    <w:p w14:paraId="0C9F8485" w14:textId="77777777" w:rsidR="00195475" w:rsidRPr="00147F39" w:rsidRDefault="00195475" w:rsidP="00195475">
      <w:pPr>
        <w:pStyle w:val="EQ"/>
        <w:keepLines w:val="0"/>
        <w:tabs>
          <w:tab w:val="clear" w:pos="4536"/>
          <w:tab w:val="center" w:pos="4820"/>
        </w:tabs>
        <w:rPr>
          <w:iCs/>
          <w:lang w:eastAsia="en-GB"/>
        </w:rPr>
      </w:pPr>
      <w:r w:rsidRPr="00147F39">
        <w:tab/>
      </w:r>
      <w:r w:rsidRPr="00147F39">
        <w:rPr>
          <w:position w:val="-58"/>
        </w:rPr>
        <w:object w:dxaOrig="4540" w:dyaOrig="1280" w14:anchorId="64413F59">
          <v:shape id="_x0000_i1400" type="#_x0000_t75" style="width:227.1pt;height:63.7pt" o:ole="">
            <v:imagedata r:id="rId773" o:title=""/>
          </v:shape>
          <o:OLEObject Type="Embed" ProgID="Equation.DSMT4" ShapeID="_x0000_i1400" DrawAspect="Content" ObjectID="_1827163415" r:id="rId774"/>
        </w:object>
      </w:r>
      <w:r w:rsidRPr="00147F39">
        <w:rPr>
          <w:iCs/>
          <w:lang w:eastAsia="en-GB"/>
        </w:rPr>
        <w:fldChar w:fldCharType="begin"/>
      </w:r>
      <w:r w:rsidRPr="00147F39">
        <w:rPr>
          <w:iCs/>
          <w:lang w:eastAsia="en-GB"/>
        </w:rPr>
        <w:instrText xml:space="preserve"> QUOTE </w:instrText>
      </w:r>
      <w:r w:rsidR="004A1CA2">
        <w:rPr>
          <w:position w:val="-9"/>
        </w:rPr>
        <w:pict w14:anchorId="362824A1">
          <v:shape id="_x0000_i1401" type="#_x0000_t75" style="width:394.6pt;height:16.6pt" equationxml="&lt;">
            <v:imagedata r:id="rId775" o:title="" chromakey="white"/>
          </v:shape>
        </w:pict>
      </w:r>
      <w:r w:rsidRPr="00147F39">
        <w:rPr>
          <w:iCs/>
          <w:lang w:eastAsia="en-GB"/>
        </w:rPr>
        <w:instrText xml:space="preserve"> </w:instrText>
      </w:r>
      <w:r w:rsidRPr="00147F39">
        <w:rPr>
          <w:iCs/>
          <w:lang w:eastAsia="en-GB"/>
        </w:rPr>
        <w:fldChar w:fldCharType="end"/>
      </w:r>
      <w:r w:rsidRPr="00147F39">
        <w:rPr>
          <w:iCs/>
          <w:lang w:eastAsia="en-GB"/>
        </w:rPr>
        <w:tab/>
        <w:t>(7.6-10)</w:t>
      </w:r>
    </w:p>
    <w:p w14:paraId="5EABAC1F" w14:textId="77777777" w:rsidR="00195475" w:rsidRDefault="00195475" w:rsidP="00195475">
      <w:pPr>
        <w:rPr>
          <w:noProof/>
          <w:lang w:val="en-US" w:eastAsia="en-GB"/>
        </w:rPr>
      </w:pPr>
      <w:r w:rsidRPr="00147F39">
        <w:rPr>
          <w:noProof/>
          <w:lang w:eastAsia="en-GB"/>
        </w:rPr>
        <w:t xml:space="preserve">where </w:t>
      </w:r>
      <w:r w:rsidRPr="00147F39">
        <w:rPr>
          <w:position w:val="-14"/>
        </w:rPr>
        <w:object w:dxaOrig="580" w:dyaOrig="380" w14:anchorId="3D121286">
          <v:shape id="_x0000_i1402" type="#_x0000_t75" style="width:29.1pt;height:19.4pt" o:ole="">
            <v:imagedata r:id="rId776" o:title=""/>
          </v:shape>
          <o:OLEObject Type="Embed" ProgID="Equation.3" ShapeID="_x0000_i1402" DrawAspect="Content" ObjectID="_1827163416" r:id="rId777"/>
        </w:object>
      </w:r>
      <w:r w:rsidRPr="00147F39">
        <w:rPr>
          <w:rFonts w:hint="eastAsia"/>
          <w:lang w:eastAsia="ko-KR"/>
        </w:rPr>
        <w:t xml:space="preserve"> and</w:t>
      </w:r>
      <w:r w:rsidRPr="00147F39">
        <w:rPr>
          <w:lang w:eastAsia="ko-KR"/>
        </w:rPr>
        <w:t xml:space="preserve"> </w:t>
      </w:r>
      <w:r w:rsidRPr="00147F39">
        <w:rPr>
          <w:position w:val="-14"/>
        </w:rPr>
        <w:object w:dxaOrig="580" w:dyaOrig="380" w14:anchorId="795D76F1">
          <v:shape id="_x0000_i1403" type="#_x0000_t75" style="width:29.1pt;height:19.4pt" o:ole="">
            <v:imagedata r:id="rId778" o:title=""/>
          </v:shape>
          <o:OLEObject Type="Embed" ProgID="Equation.3" ShapeID="_x0000_i1403" DrawAspect="Content" ObjectID="_1827163417" r:id="rId779"/>
        </w:object>
      </w:r>
      <w:r w:rsidRPr="00147F39">
        <w:rPr>
          <w:rFonts w:hint="eastAsia"/>
          <w:noProof/>
          <w:lang w:val="en-US" w:eastAsia="ko-KR"/>
        </w:rPr>
        <w:t xml:space="preserve"> </w:t>
      </w:r>
      <w:r w:rsidRPr="00147F39">
        <w:rPr>
          <w:noProof/>
          <w:lang w:val="en-US" w:eastAsia="en-GB"/>
        </w:rPr>
        <w:t xml:space="preserve">are cluster specific zenith and azimuth angles of arrival. </w:t>
      </w:r>
    </w:p>
    <w:p w14:paraId="7AF6F7E0" w14:textId="77777777" w:rsidR="00195475" w:rsidRPr="007D224F" w:rsidRDefault="00195475" w:rsidP="00195475">
      <w:pPr>
        <w:pStyle w:val="EQ"/>
        <w:keepLines w:val="0"/>
        <w:tabs>
          <w:tab w:val="clear" w:pos="4536"/>
          <w:tab w:val="center" w:pos="4820"/>
        </w:tabs>
        <w:rPr>
          <w:lang w:val="sv-SE"/>
        </w:rPr>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m:rPr>
                <m:sty m:val="p"/>
              </m:rPr>
              <w:rPr>
                <w:rFonts w:ascii="Cambria Math" w:hAnsi="Cambria Math"/>
                <w:lang w:val="sv-SE"/>
              </w:rPr>
              <m:t>tx,</m:t>
            </m:r>
            <m:r>
              <w:rPr>
                <w:rFonts w:ascii="Cambria Math" w:hAnsi="Cambria Math"/>
              </w:rPr>
              <m:t>n</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r>
          <m:rPr>
            <m:sty m:val="p"/>
          </m:rPr>
          <w:rPr>
            <w:rFonts w:ascii="Cambria Math" w:hAnsi="Cambria Math"/>
            <w:lang w:val="sv-SE"/>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sv-SE"/>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lang w:val="sv-SE"/>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func>
                    <m:funcPr>
                      <m:ctrlPr>
                        <w:rPr>
                          <w:rFonts w:ascii="Cambria Math" w:hAnsi="Cambria Math"/>
                        </w:rPr>
                      </m:ctrlPr>
                    </m:funcPr>
                    <m:fName>
                      <m:r>
                        <m:rPr>
                          <m:sty m:val="p"/>
                        </m:rPr>
                        <w:rPr>
                          <w:rFonts w:ascii="Cambria Math" w:hAnsi="Cambria Math"/>
                          <w:lang w:val="sv-SE"/>
                        </w:rPr>
                        <m:t>cos</m:t>
                      </m:r>
                    </m:fName>
                    <m:e>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lang w:val="sv-SE"/>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e>
              </m:mr>
              <m:mr>
                <m:e>
                  <m:func>
                    <m:funcPr>
                      <m:ctrlPr>
                        <w:rPr>
                          <w:rFonts w:ascii="Cambria Math" w:hAnsi="Cambria Math"/>
                        </w:rPr>
                      </m:ctrlPr>
                    </m:funcPr>
                    <m:fName>
                      <m:r>
                        <m:rPr>
                          <m:sty m:val="p"/>
                        </m:rPr>
                        <w:rPr>
                          <w:rFonts w:ascii="Cambria Math" w:hAnsi="Cambria Math"/>
                          <w:lang w:val="sv-SE"/>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lang w:val="sv-SE"/>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func>
                    <m:funcPr>
                      <m:ctrlPr>
                        <w:rPr>
                          <w:rFonts w:ascii="Cambria Math" w:hAnsi="Cambria Math"/>
                          <w:i/>
                        </w:rPr>
                      </m:ctrlPr>
                    </m:funcPr>
                    <m:fName>
                      <m:r>
                        <m:rPr>
                          <m:sty m:val="p"/>
                        </m:rPr>
                        <w:rPr>
                          <w:rFonts w:ascii="Cambria Math" w:hAnsi="Cambria Math"/>
                          <w:lang w:val="sv-SE"/>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sv-SE"/>
                                </w:rPr>
                                <m:t>,</m:t>
                              </m:r>
                              <m:r>
                                <m:rPr>
                                  <m:sty m:val="p"/>
                                </m:rPr>
                                <w:rPr>
                                  <w:rFonts w:ascii="Cambria Math" w:hAnsi="Cambria Math"/>
                                  <w:lang w:val="sv-SE"/>
                                </w:rPr>
                                <m:t>AOD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r>
                                    <w:rPr>
                                      <w:rFonts w:ascii="Cambria Math" w:hAnsi="Cambria Math"/>
                                      <w:lang w:val="sv-SE"/>
                                    </w:rPr>
                                    <m:t>-1</m:t>
                                  </m:r>
                                </m:sub>
                              </m:sSub>
                            </m:e>
                          </m:d>
                        </m:e>
                      </m:d>
                    </m:e>
                  </m:func>
                </m:e>
              </m:mr>
              <m:mr>
                <m:e>
                  <m:func>
                    <m:funcPr>
                      <m:ctrlPr>
                        <w:rPr>
                          <w:rFonts w:ascii="Cambria Math" w:hAnsi="Cambria Math"/>
                          <w:i/>
                        </w:rPr>
                      </m:ctrlPr>
                    </m:funcPr>
                    <m:fName>
                      <m:r>
                        <m:rPr>
                          <m:sty m:val="p"/>
                        </m:rPr>
                        <w:rPr>
                          <w:rFonts w:ascii="Cambria Math" w:hAnsi="Cambria Math"/>
                          <w:lang w:val="sv-SE"/>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sv-SE"/>
                                </w:rPr>
                                <m:t>,</m:t>
                              </m:r>
                              <m:r>
                                <m:rPr>
                                  <m:sty m:val="p"/>
                                </m:rPr>
                                <w:rPr>
                                  <w:rFonts w:ascii="Cambria Math" w:hAnsi="Cambria Math"/>
                                  <w:lang w:val="sv-SE"/>
                                </w:rPr>
                                <m:t>ZOD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r>
                                    <w:rPr>
                                      <w:rFonts w:ascii="Cambria Math" w:hAnsi="Cambria Math"/>
                                      <w:lang w:val="sv-SE"/>
                                    </w:rPr>
                                    <m:t>-1</m:t>
                                  </m:r>
                                </m:sub>
                              </m:sSub>
                            </m:e>
                          </m:d>
                        </m:e>
                      </m:d>
                    </m:e>
                  </m:func>
                </m:e>
              </m:mr>
            </m:m>
          </m:e>
        </m:d>
      </m:oMath>
      <w:r w:rsidRPr="007D224F">
        <w:rPr>
          <w:lang w:val="sv-SE"/>
        </w:rPr>
        <w:tab/>
        <w:t>(7.6-10aa)</w:t>
      </w:r>
    </w:p>
    <w:p w14:paraId="6F904BAD" w14:textId="77777777" w:rsidR="00195475" w:rsidRPr="00BE2A5D" w:rsidRDefault="00195475" w:rsidP="00195475">
      <w:pPr>
        <w:rPr>
          <w:rFonts w:eastAsiaTheme="minorEastAsia"/>
          <w:lang w:eastAsia="zh-CN"/>
        </w:rPr>
      </w:pPr>
      <w:r>
        <w:rPr>
          <w:rFonts w:eastAsiaTheme="minorEastAsia"/>
          <w:lang w:eastAsia="zh-CN"/>
        </w:rPr>
        <w:t>w</w:t>
      </w:r>
      <w:r>
        <w:rPr>
          <w:rFonts w:eastAsiaTheme="minorEastAsia" w:hint="eastAsia"/>
          <w:lang w:eastAsia="zh-CN"/>
        </w:rPr>
        <w:t>h</w:t>
      </w:r>
      <w:r>
        <w:rPr>
          <w:rFonts w:eastAsiaTheme="minorEastAsia"/>
          <w:lang w:eastAsia="zh-CN"/>
        </w:rPr>
        <w:t xml:space="preserve">ere </w:t>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oMath>
      <w:r w:rsidRPr="008903CD">
        <w:rPr>
          <w:lang w:eastAsia="zh-CN"/>
        </w:rPr>
        <w:t xml:space="preserve"> and </w:t>
      </w:r>
      <m:oMath>
        <m:sSub>
          <m:sSubPr>
            <m:ctrlPr>
              <w:rPr>
                <w:rFonts w:ascii="Cambria Math" w:hAnsi="Cambria Math"/>
                <w:i/>
                <w:sz w:val="21"/>
                <w:szCs w:val="18"/>
              </w:rPr>
            </m:ctrlPr>
          </m:sSubPr>
          <m:e>
            <m:r>
              <w:rPr>
                <w:rFonts w:ascii="Cambria Math" w:hAnsi="Cambria Math"/>
                <w:lang w:eastAsia="ko-KR"/>
              </w:rPr>
              <m:t>ϕ</m:t>
            </m:r>
          </m:e>
          <m:sub>
            <m:r>
              <w:rPr>
                <w:rFonts w:ascii="Cambria Math" w:hAnsi="Cambria Math"/>
                <w:sz w:val="21"/>
                <w:szCs w:val="18"/>
              </w:rPr>
              <m:t>n,</m:t>
            </m:r>
            <m:r>
              <m:rPr>
                <m:sty m:val="p"/>
              </m:rPr>
              <w:rPr>
                <w:rFonts w:ascii="Cambria Math" w:hAnsi="Cambria Math"/>
                <w:sz w:val="21"/>
                <w:szCs w:val="18"/>
              </w:rPr>
              <m:t>AOD</m:t>
            </m:r>
          </m:sub>
        </m:sSub>
      </m:oMath>
      <w:r>
        <w:rPr>
          <w:rFonts w:eastAsiaTheme="minorEastAsia" w:hint="eastAsia"/>
          <w:lang w:eastAsia="zh-CN"/>
        </w:rPr>
        <w:t xml:space="preserve"> </w:t>
      </w:r>
      <w:r w:rsidRPr="008903CD">
        <w:rPr>
          <w:lang w:eastAsia="zh-CN"/>
        </w:rPr>
        <w:t xml:space="preserve">are the cluster </w:t>
      </w:r>
      <w:r>
        <w:rPr>
          <w:lang w:eastAsia="zh-CN"/>
        </w:rPr>
        <w:t xml:space="preserve">specific </w:t>
      </w:r>
      <w:r w:rsidRPr="008903CD">
        <w:rPr>
          <w:lang w:eastAsia="zh-CN"/>
        </w:rPr>
        <w:t>zenith and azimuth angles of departure</w:t>
      </w:r>
      <w:r>
        <w:rPr>
          <w:lang w:eastAsia="zh-CN"/>
        </w:rPr>
        <w:t>.</w:t>
      </w:r>
    </w:p>
    <w:p w14:paraId="0DB41D11" w14:textId="77777777" w:rsidR="00195475" w:rsidRPr="00147F39" w:rsidRDefault="00195475" w:rsidP="00195475">
      <w:pPr>
        <w:rPr>
          <w:noProof/>
          <w:lang w:val="en-US" w:eastAsia="en-GB"/>
        </w:rPr>
      </w:pPr>
      <w:r w:rsidRPr="00147F39">
        <w:rPr>
          <w:noProof/>
          <w:lang w:val="en-US" w:eastAsia="en-GB"/>
        </w:rPr>
        <w:t>After updating the delays according to equation (7.6-9), the delays over the mobility range are normalized. Equation (7.5-2) of the fast fading model is replaced by</w:t>
      </w:r>
    </w:p>
    <w:p w14:paraId="51CBDA55" w14:textId="77777777" w:rsidR="00195475" w:rsidRPr="00147F39" w:rsidRDefault="00195475" w:rsidP="00195475">
      <w:pPr>
        <w:pStyle w:val="EQ"/>
        <w:keepLines w:val="0"/>
        <w:tabs>
          <w:tab w:val="clear" w:pos="4536"/>
          <w:tab w:val="center" w:pos="4820"/>
        </w:tabs>
      </w:pPr>
      <w:r w:rsidRPr="00147F39">
        <w:tab/>
      </w:r>
      <w:r w:rsidRPr="00147F39">
        <w:rPr>
          <w:position w:val="-12"/>
        </w:rPr>
        <w:object w:dxaOrig="2960" w:dyaOrig="400" w14:anchorId="11A8FAB5">
          <v:shape id="_x0000_i1404" type="#_x0000_t75" style="width:148.6pt;height:19.4pt" o:ole="">
            <v:imagedata r:id="rId780" o:title=""/>
          </v:shape>
          <o:OLEObject Type="Embed" ProgID="Equation.3" ShapeID="_x0000_i1404" DrawAspect="Content" ObjectID="_1827163418" r:id="rId781"/>
        </w:object>
      </w:r>
      <w:r w:rsidRPr="00147F39">
        <w:tab/>
        <w:t>(7.6-10</w:t>
      </w:r>
      <w:r w:rsidRPr="00147F39">
        <w:rPr>
          <w:rFonts w:eastAsia="SimSun" w:hint="eastAsia"/>
          <w:lang w:eastAsia="zh-CN"/>
        </w:rPr>
        <w:t>a</w:t>
      </w:r>
      <w:r w:rsidRPr="00147F39">
        <w:t>)</w:t>
      </w:r>
    </w:p>
    <w:p w14:paraId="1483E1D2" w14:textId="77777777" w:rsidR="00195475" w:rsidRPr="00147F39" w:rsidRDefault="00195475" w:rsidP="00195475">
      <w:pPr>
        <w:rPr>
          <w:rFonts w:eastAsia="SimSun"/>
          <w:noProof/>
          <w:lang w:eastAsia="zh-CN"/>
        </w:rPr>
      </w:pPr>
      <w:r w:rsidRPr="00147F39">
        <w:rPr>
          <w:noProof/>
          <w:lang w:eastAsia="en-GB"/>
        </w:rPr>
        <w:t xml:space="preserve">in which </w:t>
      </w:r>
      <w:r w:rsidRPr="00147F39">
        <w:rPr>
          <w:position w:val="-12"/>
        </w:rPr>
        <w:object w:dxaOrig="220" w:dyaOrig="360" w14:anchorId="1AA6AEAC">
          <v:shape id="_x0000_i1405" type="#_x0000_t75" style="width:11.1pt;height:18.9pt" o:ole="">
            <v:imagedata r:id="rId782" o:title=""/>
          </v:shape>
          <o:OLEObject Type="Embed" ProgID="Equation.3" ShapeID="_x0000_i1405" DrawAspect="Content" ObjectID="_1827163419" r:id="rId783"/>
        </w:object>
      </w:r>
      <w:r w:rsidRPr="00147F39">
        <w:rPr>
          <w:noProof/>
          <w:lang w:eastAsia="en-GB"/>
        </w:rPr>
        <w:t xml:space="preserve"> covers the entire duration of the mobility model</w:t>
      </w:r>
      <w:r w:rsidRPr="00147F39">
        <w:rPr>
          <w:rFonts w:eastAsia="SimSun" w:hint="eastAsia"/>
          <w:noProof/>
          <w:lang w:eastAsia="zh-CN"/>
        </w:rPr>
        <w:t>.</w:t>
      </w:r>
    </w:p>
    <w:p w14:paraId="227B0132" w14:textId="77777777" w:rsidR="00195475" w:rsidRPr="00147F39" w:rsidRDefault="00195475" w:rsidP="00195475">
      <w:pPr>
        <w:spacing w:after="0"/>
        <w:rPr>
          <w:iCs/>
          <w:color w:val="000000"/>
          <w:lang w:eastAsia="zh-CN"/>
        </w:rPr>
      </w:pPr>
      <w:r w:rsidRPr="00147F39">
        <w:rPr>
          <w:u w:val="single"/>
          <w:lang w:val="en-US" w:eastAsia="ko-KR"/>
        </w:rPr>
        <w:t>Cluster powers</w:t>
      </w:r>
      <w:r w:rsidRPr="00147F39">
        <w:rPr>
          <w:lang w:val="en-US" w:eastAsia="ko-KR"/>
        </w:rPr>
        <w:t xml:space="preserve"> are updated as in Step 6 using the cluster delays from Equation (7.6-10a)</w:t>
      </w:r>
      <w:r w:rsidRPr="00147F39">
        <w:rPr>
          <w:iCs/>
          <w:color w:val="000000"/>
          <w:lang w:eastAsia="zh-CN"/>
        </w:rPr>
        <w:fldChar w:fldCharType="begin"/>
      </w:r>
      <w:r w:rsidRPr="00147F39">
        <w:rPr>
          <w:iCs/>
          <w:color w:val="000000"/>
          <w:lang w:eastAsia="zh-CN"/>
        </w:rPr>
        <w:instrText xml:space="preserve"> QUOTE </w:instrText>
      </w:r>
      <w:r w:rsidR="004A1CA2">
        <w:rPr>
          <w:position w:val="-5"/>
        </w:rPr>
        <w:pict w14:anchorId="0787C9D0">
          <v:shape id="_x0000_i1406" type="#_x0000_t75" style="width:44.3pt;height:11.1pt" equationxml="&lt;">
            <v:imagedata r:id="rId784" o:title="" chromakey="white"/>
          </v:shape>
        </w:pict>
      </w:r>
      <w:r w:rsidRPr="00147F39">
        <w:rPr>
          <w:iCs/>
          <w:color w:val="000000"/>
          <w:lang w:eastAsia="zh-CN"/>
        </w:rPr>
        <w:instrText xml:space="preserve"> </w:instrText>
      </w:r>
      <w:r w:rsidRPr="00147F39">
        <w:rPr>
          <w:iCs/>
          <w:color w:val="000000"/>
          <w:lang w:eastAsia="zh-CN"/>
        </w:rPr>
        <w:fldChar w:fldCharType="end"/>
      </w:r>
      <w:r w:rsidRPr="00147F39">
        <w:rPr>
          <w:iCs/>
          <w:color w:val="000000"/>
          <w:lang w:eastAsia="zh-CN"/>
        </w:rPr>
        <w:t>.</w:t>
      </w:r>
    </w:p>
    <w:p w14:paraId="63E98EB6" w14:textId="77777777" w:rsidR="00195475" w:rsidRPr="00147F39" w:rsidRDefault="00195475" w:rsidP="00195475">
      <w:pPr>
        <w:spacing w:after="0"/>
      </w:pPr>
      <w:r w:rsidRPr="00147F39">
        <w:rPr>
          <w:u w:val="single"/>
          <w:lang w:val="en-US" w:eastAsia="ko-KR"/>
        </w:rPr>
        <w:t>Cluster departure angles</w:t>
      </w:r>
      <w:r w:rsidRPr="00147F39">
        <w:rPr>
          <w:lang w:val="en-US" w:eastAsia="ko-KR"/>
        </w:rPr>
        <w:t xml:space="preserve"> </w:t>
      </w:r>
      <w:r w:rsidRPr="00147F39">
        <w:rPr>
          <w:rFonts w:hint="eastAsia"/>
          <w:lang w:val="en-US" w:eastAsia="ko-KR"/>
        </w:rPr>
        <w:t>(</w:t>
      </w:r>
      <w:r w:rsidRPr="00147F39">
        <w:rPr>
          <w:position w:val="-14"/>
        </w:rPr>
        <w:object w:dxaOrig="600" w:dyaOrig="380" w14:anchorId="7F55F56B">
          <v:shape id="_x0000_i1407" type="#_x0000_t75" style="width:30pt;height:19.4pt" o:ole="">
            <v:imagedata r:id="rId785" o:title=""/>
          </v:shape>
          <o:OLEObject Type="Embed" ProgID="Equation.3" ShapeID="_x0000_i1407" DrawAspect="Content" ObjectID="_1827163420" r:id="rId786"/>
        </w:object>
      </w:r>
      <w:r w:rsidRPr="00147F39">
        <w:rPr>
          <w:rFonts w:hint="eastAsia"/>
          <w:lang w:eastAsia="ko-KR"/>
        </w:rPr>
        <w:t xml:space="preserve"> and</w:t>
      </w:r>
      <w:r w:rsidRPr="00147F39">
        <w:rPr>
          <w:lang w:eastAsia="ko-KR"/>
        </w:rPr>
        <w:t xml:space="preserve"> </w:t>
      </w:r>
      <w:r w:rsidRPr="00147F39">
        <w:rPr>
          <w:position w:val="-14"/>
        </w:rPr>
        <w:object w:dxaOrig="600" w:dyaOrig="380" w14:anchorId="1FB5074E">
          <v:shape id="_x0000_i1408" type="#_x0000_t75" style="width:30pt;height:19.4pt" o:ole="">
            <v:imagedata r:id="rId787" o:title=""/>
          </v:shape>
          <o:OLEObject Type="Embed" ProgID="Equation.3" ShapeID="_x0000_i1408" DrawAspect="Content" ObjectID="_1827163421" r:id="rId788"/>
        </w:object>
      </w:r>
      <w:r w:rsidRPr="00147F39">
        <w:rPr>
          <w:rFonts w:hint="eastAsia"/>
          <w:lang w:val="en-US" w:eastAsia="ko-KR"/>
        </w:rPr>
        <w:t xml:space="preserve">) </w:t>
      </w:r>
      <w:r w:rsidRPr="00147F39">
        <w:rPr>
          <w:u w:val="single"/>
          <w:lang w:val="en-US" w:eastAsia="ko-KR"/>
        </w:rPr>
        <w:t>and arrival angles</w:t>
      </w:r>
      <w:r w:rsidRPr="00147F39">
        <w:rPr>
          <w:lang w:val="en-US" w:eastAsia="ko-KR"/>
        </w:rPr>
        <w:t xml:space="preserve"> </w:t>
      </w:r>
      <w:r w:rsidRPr="00147F39">
        <w:rPr>
          <w:rFonts w:hint="eastAsia"/>
          <w:lang w:val="en-US" w:eastAsia="ko-KR"/>
        </w:rPr>
        <w:t>(</w:t>
      </w:r>
      <w:r w:rsidRPr="00147F39">
        <w:rPr>
          <w:position w:val="-14"/>
        </w:rPr>
        <w:object w:dxaOrig="600" w:dyaOrig="380" w14:anchorId="7EE5F181">
          <v:shape id="_x0000_i1409" type="#_x0000_t75" style="width:30pt;height:19.4pt" o:ole="">
            <v:imagedata r:id="rId789" o:title=""/>
          </v:shape>
          <o:OLEObject Type="Embed" ProgID="Equation.3" ShapeID="_x0000_i1409" DrawAspect="Content" ObjectID="_1827163422" r:id="rId790"/>
        </w:object>
      </w:r>
      <w:r w:rsidRPr="00147F39">
        <w:rPr>
          <w:rFonts w:hint="eastAsia"/>
          <w:lang w:eastAsia="ko-KR"/>
        </w:rPr>
        <w:t xml:space="preserve"> and</w:t>
      </w:r>
      <w:r w:rsidRPr="00147F39">
        <w:rPr>
          <w:lang w:eastAsia="ko-KR"/>
        </w:rPr>
        <w:t xml:space="preserve"> </w:t>
      </w:r>
      <w:r w:rsidRPr="00147F39">
        <w:rPr>
          <w:position w:val="-14"/>
        </w:rPr>
        <w:object w:dxaOrig="620" w:dyaOrig="380" w14:anchorId="566EEE94">
          <v:shape id="_x0000_i1410" type="#_x0000_t75" style="width:31.4pt;height:19.4pt" o:ole="">
            <v:imagedata r:id="rId791" o:title=""/>
          </v:shape>
          <o:OLEObject Type="Embed" ProgID="Equation.3" ShapeID="_x0000_i1410" DrawAspect="Content" ObjectID="_1827163423" r:id="rId792"/>
        </w:object>
      </w:r>
      <w:r w:rsidRPr="00147F39">
        <w:rPr>
          <w:rFonts w:hint="eastAsia"/>
          <w:lang w:val="en-US" w:eastAsia="ko-KR"/>
        </w:rPr>
        <w:t xml:space="preserve">) </w:t>
      </w:r>
      <w:r w:rsidRPr="00147F39">
        <w:rPr>
          <w:lang w:val="en-US" w:eastAsia="ko-KR"/>
        </w:rPr>
        <w:t>are updated using a cluster-wise transformation of the UT</w:t>
      </w:r>
      <w:r>
        <w:rPr>
          <w:lang w:val="en-US" w:eastAsia="ko-KR"/>
        </w:rPr>
        <w:t>/BS</w:t>
      </w:r>
      <w:r w:rsidRPr="00147F39">
        <w:rPr>
          <w:lang w:val="en-US" w:eastAsia="ko-KR"/>
        </w:rPr>
        <w:t xml:space="preserve"> velocity vector given by</w:t>
      </w:r>
      <w:r w:rsidRPr="00147F39">
        <w:rPr>
          <w:rFonts w:hint="eastAsia"/>
        </w:rPr>
        <w:t xml:space="preserve"> </w:t>
      </w:r>
    </w:p>
    <w:p w14:paraId="1214DB20" w14:textId="77777777" w:rsidR="00195475" w:rsidRPr="00171B6D" w:rsidRDefault="00195475" w:rsidP="00195475">
      <w:pPr>
        <w:pStyle w:val="EQ"/>
        <w:keepLines w:val="0"/>
      </w:pP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LOS</m:t>
                  </m:r>
                </m:e>
              </m:mr>
              <m:mr>
                <m:e>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,rx</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NLOS</m:t>
                  </m:r>
                </m:e>
              </m:mr>
            </m:m>
          </m:e>
        </m:d>
      </m:oMath>
      <w:r w:rsidRPr="00A85508">
        <w:rPr>
          <w:rFonts w:hint="eastAsia"/>
        </w:rPr>
        <w:tab/>
      </w:r>
      <w:r>
        <w:t>(7.6-10b</w:t>
      </w:r>
      <w:r w:rsidRPr="00147F39">
        <w:t>)</w:t>
      </w:r>
    </w:p>
    <w:p w14:paraId="45270988" w14:textId="77777777" w:rsidR="00195475" w:rsidRPr="00171B6D" w:rsidRDefault="00195475" w:rsidP="00195475">
      <w:pPr>
        <w:pStyle w:val="EQ"/>
        <w:keepLines w:val="0"/>
      </w:pP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LOS</m:t>
                  </m:r>
                </m:e>
              </m:mr>
              <m:mr>
                <m:e>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,tx</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NLOS</m:t>
                  </m:r>
                </m:e>
              </m:mr>
            </m:m>
          </m:e>
        </m:d>
      </m:oMath>
      <w:r w:rsidRPr="00A85508">
        <w:tab/>
      </w:r>
      <w:r>
        <w:t>(7.6-10c</w:t>
      </w:r>
      <w:r w:rsidRPr="00147F39">
        <w:t>)</w:t>
      </w:r>
    </w:p>
    <w:p w14:paraId="05A57503" w14:textId="77777777" w:rsidR="00195475" w:rsidRDefault="00195475" w:rsidP="00195475">
      <w:pPr>
        <w:tabs>
          <w:tab w:val="left" w:pos="4260"/>
        </w:tabs>
      </w:pPr>
      <w:r w:rsidRPr="00147F39">
        <w:t xml:space="preserve">with </w:t>
      </w:r>
    </w:p>
    <w:p w14:paraId="378695F5" w14:textId="77777777" w:rsidR="00195475" w:rsidRDefault="00195475" w:rsidP="00195475">
      <w:pPr>
        <w:pStyle w:val="EQ"/>
        <w:keepLines w:val="0"/>
        <w:rPr>
          <w:rFonts w:eastAsiaTheme="minorEastAsia"/>
          <w:lang w:eastAsia="zh-CN"/>
        </w:rPr>
      </w:pPr>
      <w:r>
        <w:tab/>
      </w:r>
      <m:oMath>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r>
              <m:rPr>
                <m:sty m:val="p"/>
              </m:rPr>
              <w:rPr>
                <w:rFonts w:ascii="Cambria Math" w:hAnsi="Cambria Math"/>
              </w:rPr>
              <m:t>+</m:t>
            </m:r>
            <m:r>
              <w:rPr>
                <w:rFonts w:ascii="Cambria Math" w:hAnsi="Cambria Math"/>
              </w:rPr>
              <m:t>π</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d>
          <m:dPr>
            <m:begChr m:val="["/>
            <m:endChr m:val="]"/>
            <m:ctrlPr>
              <w:rPr>
                <w:rFonts w:ascii="Cambria Math" w:eastAsia="SimSun" w:hAnsi="Cambria Math" w:cs="SimSun"/>
                <w:sz w:val="24"/>
                <w:szCs w:val="24"/>
              </w:rPr>
            </m:ctrlPr>
          </m:dPr>
          <m:e>
            <m:m>
              <m:mPr>
                <m:mcs>
                  <m:mc>
                    <m:mcPr>
                      <m:count m:val="3"/>
                      <m:mcJc m:val="center"/>
                    </m:mcPr>
                  </m:mc>
                </m:mcs>
                <m:ctrlPr>
                  <w:rPr>
                    <w:rFonts w:ascii="Cambria Math" w:eastAsia="SimSun" w:hAnsi="Cambria Math" w:cs="SimSun"/>
                    <w:sz w:val="24"/>
                    <w:szCs w:val="24"/>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b>
                    <m:sSubPr>
                      <m:ctrlPr>
                        <w:rPr>
                          <w:rFonts w:ascii="Cambria Math" w:eastAsia="SimSun" w:hAnsi="Cambria Math" w:cs="SimSun"/>
                          <w:sz w:val="24"/>
                          <w:szCs w:val="24"/>
                        </w:rPr>
                      </m:ctrlPr>
                    </m:sSubPr>
                    <m:e>
                      <m:r>
                        <w:rPr>
                          <w:rFonts w:ascii="Cambria Math" w:hAnsi="Cambria Math"/>
                        </w:rPr>
                        <m:t>X</m:t>
                      </m:r>
                    </m:e>
                    <m:sub>
                      <m:r>
                        <w:rPr>
                          <w:rFonts w:ascii="Cambria Math" w:hAnsi="Cambria Math"/>
                        </w:rPr>
                        <m:t>n</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,ZOA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oMath>
      <w:r w:rsidRPr="00E547F5">
        <w:rPr>
          <w:rFonts w:eastAsiaTheme="minorEastAsia"/>
          <w:lang w:eastAsia="zh-CN"/>
        </w:rPr>
        <w:t>,</w:t>
      </w:r>
    </w:p>
    <w:p w14:paraId="4133B5BD" w14:textId="77777777" w:rsidR="00195475" w:rsidRPr="00E547F5" w:rsidRDefault="00195475" w:rsidP="00195475">
      <w:pPr>
        <w:rPr>
          <w:rFonts w:eastAsiaTheme="minorEastAsia"/>
          <w:sz w:val="21"/>
          <w:szCs w:val="18"/>
          <w:lang w:eastAsia="zh-CN"/>
        </w:rPr>
      </w:pPr>
      <w:r>
        <w:rPr>
          <w:rFonts w:eastAsiaTheme="minorEastAsia"/>
          <w:sz w:val="21"/>
          <w:szCs w:val="18"/>
          <w:lang w:eastAsia="zh-CN"/>
        </w:rPr>
        <w:t>and</w:t>
      </w:r>
    </w:p>
    <w:p w14:paraId="77CFF66A" w14:textId="77777777" w:rsidR="00195475" w:rsidRPr="00E547F5" w:rsidRDefault="00195475" w:rsidP="00195475">
      <w:pPr>
        <w:pStyle w:val="EQ"/>
        <w:keepLines w:val="0"/>
        <w:rPr>
          <w:rFonts w:eastAsiaTheme="minorEastAsia"/>
          <w:lang w:eastAsia="zh-CN"/>
        </w:rPr>
      </w:pPr>
      <w:r>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d>
          <m:dPr>
            <m:begChr m:val="["/>
            <m:endChr m:val="]"/>
            <m:ctrlPr>
              <w:rPr>
                <w:rFonts w:ascii="Cambria Math" w:eastAsia="SimSun" w:hAnsi="Cambria Math" w:cs="SimSun"/>
                <w:sz w:val="24"/>
                <w:szCs w:val="24"/>
              </w:rPr>
            </m:ctrlPr>
          </m:dPr>
          <m:e>
            <m:m>
              <m:mPr>
                <m:mcs>
                  <m:mc>
                    <m:mcPr>
                      <m:count m:val="3"/>
                      <m:mcJc m:val="center"/>
                    </m:mcPr>
                  </m:mc>
                </m:mcs>
                <m:ctrlPr>
                  <w:rPr>
                    <w:rFonts w:ascii="Cambria Math" w:eastAsia="SimSun" w:hAnsi="Cambria Math" w:cs="SimSun"/>
                    <w:sz w:val="24"/>
                    <w:szCs w:val="24"/>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b>
                    <m:sSubPr>
                      <m:ctrlPr>
                        <w:rPr>
                          <w:rFonts w:ascii="Cambria Math" w:eastAsia="SimSun" w:hAnsi="Cambria Math" w:cs="SimSun"/>
                          <w:sz w:val="24"/>
                          <w:szCs w:val="24"/>
                        </w:rPr>
                      </m:ctrlPr>
                    </m:sSubPr>
                    <m:e>
                      <m:r>
                        <w:rPr>
                          <w:rFonts w:ascii="Cambria Math" w:hAnsi="Cambria Math"/>
                        </w:rPr>
                        <m:t>X</m:t>
                      </m:r>
                    </m:e>
                    <m:sub>
                      <m:r>
                        <w:rPr>
                          <w:rFonts w:ascii="Cambria Math" w:hAnsi="Cambria Math"/>
                        </w:rPr>
                        <m:t>n</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r>
              <m:rPr>
                <m:sty m:val="p"/>
              </m:rPr>
              <w:rPr>
                <w:rFonts w:ascii="Cambria Math" w:hAnsi="Cambria Math"/>
              </w:rPr>
              <m:t>+</m:t>
            </m:r>
            <m:r>
              <w:rPr>
                <w:rFonts w:ascii="Cambria Math" w:hAnsi="Cambria Math"/>
              </w:rPr>
              <m:t>π</m:t>
            </m:r>
          </m:e>
        </m:d>
      </m:oMath>
      <w:r w:rsidRPr="00E547F5">
        <w:rPr>
          <w:rFonts w:eastAsiaTheme="minorEastAsia"/>
          <w:lang w:eastAsia="zh-CN"/>
        </w:rPr>
        <w:t>,</w:t>
      </w:r>
    </w:p>
    <w:p w14:paraId="002D29C9" w14:textId="77777777" w:rsidR="00195475" w:rsidRPr="00147F39" w:rsidRDefault="00195475" w:rsidP="00195475">
      <w:pPr>
        <w:rPr>
          <w:rFonts w:eastAsia="SimSun"/>
          <w:lang w:eastAsia="zh-CN"/>
        </w:rPr>
      </w:pPr>
      <w:r w:rsidRPr="00147F39">
        <w:rPr>
          <w:lang w:eastAsia="zh-CN"/>
        </w:rPr>
        <w:t xml:space="preserve">where </w:t>
      </w:r>
      <w:r w:rsidRPr="00147F39">
        <w:rPr>
          <w:position w:val="-10"/>
        </w:rPr>
        <w:object w:dxaOrig="639" w:dyaOrig="340" w14:anchorId="78C38266">
          <v:shape id="_x0000_i1411" type="#_x0000_t75" style="width:31.4pt;height:16.6pt" o:ole="">
            <v:imagedata r:id="rId793" o:title=""/>
          </v:shape>
          <o:OLEObject Type="Embed" ProgID="Equation.3" ShapeID="_x0000_i1411" DrawAspect="Content" ObjectID="_1827163424" r:id="rId794"/>
        </w:object>
      </w:r>
      <w:r w:rsidRPr="00147F39">
        <w:t xml:space="preserve"> and </w:t>
      </w:r>
      <w:r w:rsidRPr="00147F39">
        <w:rPr>
          <w:position w:val="-10"/>
        </w:rPr>
        <w:object w:dxaOrig="660" w:dyaOrig="340" w14:anchorId="7F6E6CB3">
          <v:shape id="_x0000_i1412" type="#_x0000_t75" style="width:33.25pt;height:16.6pt" o:ole="">
            <v:imagedata r:id="rId795" o:title=""/>
          </v:shape>
          <o:OLEObject Type="Embed" ProgID="Equation.3" ShapeID="_x0000_i1412" DrawAspect="Content" ObjectID="_1827163425" r:id="rId796"/>
        </w:object>
      </w:r>
      <w:r w:rsidRPr="00147F39">
        <w:t xml:space="preserve"> being the rotation matrices around y-axis and z-axis as defined in Equation (7.1-2). Random variable </w:t>
      </w:r>
      <w:r w:rsidRPr="00147F39">
        <w:rPr>
          <w:position w:val="-12"/>
        </w:rPr>
        <w:object w:dxaOrig="1120" w:dyaOrig="360" w14:anchorId="4A4D13BA">
          <v:shape id="_x0000_i1413" type="#_x0000_t75" style="width:55.4pt;height:18.9pt" o:ole="">
            <v:imagedata r:id="rId797" o:title=""/>
          </v:shape>
          <o:OLEObject Type="Embed" ProgID="Equation.3" ShapeID="_x0000_i1413" DrawAspect="Content" ObjectID="_1827163426" r:id="rId798"/>
        </w:object>
      </w:r>
      <w:r w:rsidRPr="00147F39">
        <w:t xml:space="preserve"> is sampled from a uniform distribution </w:t>
      </w:r>
      <w:r w:rsidRPr="00147F39">
        <w:rPr>
          <w:rFonts w:eastAsia="SimSun"/>
          <w:lang w:eastAsia="zh-CN"/>
        </w:rPr>
        <w:t>on a NLOS</w:t>
      </w:r>
      <w:r w:rsidRPr="00147F39">
        <w:rPr>
          <w:rFonts w:eastAsia="SimSun" w:hint="eastAsia"/>
          <w:lang w:eastAsia="zh-CN"/>
        </w:rPr>
        <w:t xml:space="preserve"> </w:t>
      </w:r>
      <w:r w:rsidRPr="00147F39">
        <w:rPr>
          <w:rFonts w:eastAsia="SimSun"/>
          <w:lang w:eastAsia="zh-CN"/>
        </w:rPr>
        <w:t xml:space="preserve">cluster basis and is not changed during the UT mobility within a drop. </w:t>
      </w:r>
      <w:r w:rsidRPr="00147F39">
        <w:rPr>
          <w:rFonts w:eastAsia="SimSun" w:hint="eastAsia"/>
          <w:lang w:eastAsia="zh-CN"/>
        </w:rPr>
        <w:t xml:space="preserve">The cluster specific </w:t>
      </w:r>
      <w:r w:rsidRPr="00147F39">
        <w:rPr>
          <w:rFonts w:eastAsia="SimSun"/>
          <w:lang w:eastAsia="zh-CN"/>
        </w:rPr>
        <w:t>de</w:t>
      </w:r>
      <w:r w:rsidRPr="00147F39">
        <w:rPr>
          <w:rFonts w:eastAsia="SimSun" w:hint="eastAsia"/>
          <w:lang w:eastAsia="zh-CN"/>
        </w:rPr>
        <w:t>correlation distance</w:t>
      </w:r>
      <w:r w:rsidRPr="00147F39">
        <w:rPr>
          <w:rFonts w:eastAsia="SimSun"/>
          <w:lang w:eastAsia="zh-CN"/>
        </w:rPr>
        <w:t>s</w:t>
      </w:r>
      <w:r w:rsidRPr="00147F39">
        <w:rPr>
          <w:rFonts w:eastAsia="SimSun" w:hint="eastAsia"/>
          <w:lang w:eastAsia="zh-CN"/>
        </w:rPr>
        <w:t xml:space="preserve"> </w:t>
      </w:r>
      <w:r w:rsidRPr="00147F39">
        <w:rPr>
          <w:rFonts w:eastAsia="SimSun"/>
          <w:lang w:eastAsia="zh-CN"/>
        </w:rPr>
        <w:t>are</w:t>
      </w:r>
      <w:r w:rsidRPr="00147F39">
        <w:rPr>
          <w:rFonts w:eastAsia="SimSun" w:hint="eastAsia"/>
          <w:lang w:eastAsia="zh-CN"/>
        </w:rPr>
        <w:t xml:space="preserve"> 60m, 15m, 50m and 10m for </w:t>
      </w:r>
      <w:proofErr w:type="spellStart"/>
      <w:r w:rsidRPr="00147F39">
        <w:rPr>
          <w:rFonts w:eastAsia="SimSun" w:hint="eastAsia"/>
          <w:lang w:eastAsia="zh-CN"/>
        </w:rPr>
        <w:t>RMa</w:t>
      </w:r>
      <w:proofErr w:type="spellEnd"/>
      <w:r w:rsidRPr="00147F39">
        <w:rPr>
          <w:rFonts w:eastAsia="SimSun" w:hint="eastAsia"/>
          <w:lang w:eastAsia="zh-CN"/>
        </w:rPr>
        <w:t xml:space="preserve">, </w:t>
      </w:r>
      <w:proofErr w:type="spellStart"/>
      <w:r w:rsidRPr="00147F39">
        <w:rPr>
          <w:rFonts w:eastAsia="SimSun" w:hint="eastAsia"/>
          <w:lang w:eastAsia="zh-CN"/>
        </w:rPr>
        <w:t>UMi</w:t>
      </w:r>
      <w:proofErr w:type="spellEnd"/>
      <w:r w:rsidRPr="00147F39">
        <w:rPr>
          <w:rFonts w:eastAsia="SimSun" w:hint="eastAsia"/>
          <w:lang w:eastAsia="zh-CN"/>
        </w:rPr>
        <w:t xml:space="preserve">, </w:t>
      </w:r>
      <w:proofErr w:type="spellStart"/>
      <w:r w:rsidRPr="00147F39">
        <w:rPr>
          <w:rFonts w:eastAsia="SimSun" w:hint="eastAsia"/>
          <w:lang w:eastAsia="zh-CN"/>
        </w:rPr>
        <w:t>UMa</w:t>
      </w:r>
      <w:proofErr w:type="spellEnd"/>
      <w:r w:rsidRPr="00147F39">
        <w:rPr>
          <w:rFonts w:eastAsia="SimSun" w:hint="eastAsia"/>
          <w:lang w:eastAsia="zh-CN"/>
        </w:rPr>
        <w:t xml:space="preserve"> and Indoor scenarios, respectively.</w:t>
      </w:r>
    </w:p>
    <w:p w14:paraId="5FA8BF70" w14:textId="77777777" w:rsidR="00195475" w:rsidRPr="00147F39" w:rsidRDefault="00195475" w:rsidP="00195475">
      <w:pPr>
        <w:rPr>
          <w:lang w:eastAsia="zh-CN"/>
        </w:rPr>
      </w:pPr>
      <w:r w:rsidRPr="00147F39">
        <w:rPr>
          <w:lang w:eastAsia="zh-CN"/>
        </w:rPr>
        <w:t>Now, the departure and arrival angles in radians are updated as:</w:t>
      </w:r>
    </w:p>
    <w:p w14:paraId="67C50719" w14:textId="77777777" w:rsidR="00195475" w:rsidRPr="00147F39" w:rsidRDefault="00195475" w:rsidP="00195475">
      <w:pPr>
        <w:pStyle w:val="EQ"/>
        <w:keepLines w:val="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ϕ</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func>
              <m:funcPr>
                <m:ctrlPr>
                  <w:rPr>
                    <w:rFonts w:ascii="Cambria Math" w:hAnsi="Cambria Math"/>
                    <w:i/>
                    <w:iCs/>
                    <w:lang w:eastAsia="zh-CN"/>
                  </w:rPr>
                </m:ctrlPr>
              </m:funcPr>
              <m:fName>
                <m:r>
                  <m:rPr>
                    <m:sty m:val="p"/>
                  </m:rPr>
                  <w:rPr>
                    <w:rFonts w:ascii="Cambria Math" w:hAnsi="Cambria Math"/>
                    <w:lang w:eastAsia="zh-CN"/>
                  </w:rPr>
                  <m:t>sin</m:t>
                </m:r>
              </m:fName>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e>
            </m:func>
          </m:den>
        </m:f>
        <m:r>
          <m:rPr>
            <m:sty m:val="p"/>
          </m:rPr>
          <w:rPr>
            <w:rFonts w:ascii="Cambria Math" w:hAnsi="Cambria Math"/>
            <w:lang w:eastAsia="zh-CN"/>
          </w:rPr>
          <m:t>∆</m:t>
        </m:r>
        <m:r>
          <w:rPr>
            <w:rFonts w:ascii="Cambria Math" w:hAnsi="Cambria Math"/>
            <w:lang w:eastAsia="zh-CN"/>
          </w:rPr>
          <m:t>t</m:t>
        </m:r>
      </m:oMath>
      <w:r>
        <w:rPr>
          <w:lang w:eastAsia="zh-CN"/>
        </w:rPr>
        <w:tab/>
      </w:r>
      <w:r w:rsidRPr="00171B6D">
        <w:rPr>
          <w:lang w:eastAsia="zh-CN"/>
        </w:rPr>
        <w:t>(7.6-11)</w:t>
      </w:r>
    </w:p>
    <w:p w14:paraId="0CAE4963" w14:textId="77777777" w:rsidR="00195475" w:rsidRPr="007D224F" w:rsidRDefault="00195475" w:rsidP="00195475">
      <w:pPr>
        <w:pStyle w:val="EQ"/>
        <w:keepLines w:val="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θ</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den>
        </m:f>
        <m:r>
          <m:rPr>
            <m:sty m:val="p"/>
          </m:rPr>
          <w:rPr>
            <w:rFonts w:ascii="Cambria Math" w:hAnsi="Cambria Math"/>
            <w:lang w:eastAsia="zh-CN"/>
          </w:rPr>
          <m:t xml:space="preserve"> ∆</m:t>
        </m:r>
        <m:r>
          <w:rPr>
            <w:rFonts w:ascii="Cambria Math" w:hAnsi="Cambria Math"/>
            <w:lang w:eastAsia="zh-CN"/>
          </w:rPr>
          <m:t>t</m:t>
        </m:r>
      </m:oMath>
      <w:r w:rsidRPr="00B73503">
        <w:rPr>
          <w:lang w:eastAsia="zh-CN"/>
        </w:rPr>
        <w:tab/>
        <w:t>(7.6-12)</w:t>
      </w:r>
    </w:p>
    <w:p w14:paraId="154225BF" w14:textId="77777777" w:rsidR="00195475" w:rsidRPr="00147F39" w:rsidRDefault="00195475" w:rsidP="00195475">
      <w:pPr>
        <w:spacing w:after="0"/>
        <w:rPr>
          <w:lang w:eastAsia="ko-KR"/>
        </w:rPr>
      </w:pPr>
      <w:r w:rsidRPr="00147F39">
        <w:rPr>
          <w:rFonts w:hint="eastAsia"/>
          <w:lang w:eastAsia="ko-KR"/>
        </w:rPr>
        <w:t>and</w:t>
      </w:r>
    </w:p>
    <w:p w14:paraId="25AECE81" w14:textId="77777777" w:rsidR="00195475" w:rsidRPr="00147F39" w:rsidRDefault="00195475" w:rsidP="00195475">
      <w:pPr>
        <w:pStyle w:val="EQ"/>
        <w:keepLines w:val="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ϕ</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func>
              <m:funcPr>
                <m:ctrlPr>
                  <w:rPr>
                    <w:rFonts w:ascii="Cambria Math" w:hAnsi="Cambria Math"/>
                    <w:i/>
                    <w:iCs/>
                    <w:lang w:eastAsia="zh-CN"/>
                  </w:rPr>
                </m:ctrlPr>
              </m:funcPr>
              <m:fName>
                <m:r>
                  <m:rPr>
                    <m:sty m:val="p"/>
                  </m:rPr>
                  <w:rPr>
                    <w:rFonts w:ascii="Cambria Math" w:hAnsi="Cambria Math"/>
                    <w:lang w:eastAsia="zh-CN"/>
                  </w:rPr>
                  <m:t>sin</m:t>
                </m:r>
              </m:fName>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e>
            </m:func>
          </m:den>
        </m:f>
        <m:r>
          <m:rPr>
            <m:sty m:val="p"/>
          </m:rPr>
          <w:rPr>
            <w:rFonts w:ascii="Cambria Math" w:hAnsi="Cambria Math"/>
            <w:lang w:eastAsia="zh-CN"/>
          </w:rPr>
          <m:t>∆</m:t>
        </m:r>
        <m:r>
          <w:rPr>
            <w:rFonts w:ascii="Cambria Math" w:hAnsi="Cambria Math"/>
            <w:lang w:eastAsia="zh-CN"/>
          </w:rPr>
          <m:t>t</m:t>
        </m:r>
      </m:oMath>
      <w:r>
        <w:rPr>
          <w:lang w:eastAsia="zh-CN"/>
        </w:rPr>
        <w:tab/>
      </w:r>
      <w:r w:rsidRPr="00171B6D">
        <w:rPr>
          <w:lang w:eastAsia="zh-CN"/>
        </w:rPr>
        <w:t>(7.6-13)</w:t>
      </w:r>
    </w:p>
    <w:p w14:paraId="3E34F498" w14:textId="77777777" w:rsidR="00195475" w:rsidRPr="00171B6D" w:rsidRDefault="00195475" w:rsidP="00195475">
      <w:pPr>
        <w:pStyle w:val="EQ"/>
        <w:keepLines w:val="0"/>
        <w:rPr>
          <w:lang w:eastAsia="zh-CN"/>
        </w:rPr>
      </w:pPr>
      <w:r>
        <w:rPr>
          <w:lang w:eastAsia="zh-CN"/>
        </w:rPr>
        <w:tab/>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θ</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den>
        </m:f>
        <m:r>
          <m:rPr>
            <m:sty m:val="p"/>
          </m:rPr>
          <w:rPr>
            <w:rFonts w:ascii="Cambria Math" w:hAnsi="Cambria Math"/>
            <w:lang w:eastAsia="zh-CN"/>
          </w:rPr>
          <m:t>∆</m:t>
        </m:r>
        <m:r>
          <w:rPr>
            <w:rFonts w:ascii="Cambria Math" w:hAnsi="Cambria Math"/>
            <w:lang w:eastAsia="zh-CN"/>
          </w:rPr>
          <m:t>t</m:t>
        </m:r>
      </m:oMath>
      <w:r w:rsidRPr="00171B6D">
        <w:rPr>
          <w:rFonts w:hint="eastAsia"/>
          <w:lang w:eastAsia="zh-CN"/>
        </w:rPr>
        <w:t>,</w:t>
      </w:r>
      <w:r>
        <w:rPr>
          <w:lang w:eastAsia="zh-CN"/>
        </w:rPr>
        <w:tab/>
      </w:r>
      <w:r w:rsidRPr="00147F39">
        <w:rPr>
          <w:lang w:eastAsia="zh-CN"/>
        </w:rPr>
        <w:t>(7.6-14)</w:t>
      </w:r>
    </w:p>
    <w:p w14:paraId="10983ADF" w14:textId="77777777" w:rsidR="00195475" w:rsidRPr="00147F39" w:rsidRDefault="00195475" w:rsidP="00195475">
      <w:pPr>
        <w:spacing w:after="0"/>
        <w:rPr>
          <w:lang w:eastAsia="ko-KR"/>
        </w:rPr>
      </w:pPr>
      <w:r w:rsidRPr="00147F39">
        <w:rPr>
          <w:lang w:eastAsia="zh-CN"/>
        </w:rPr>
        <w:t xml:space="preserve">with </w:t>
      </w:r>
      <w:r w:rsidRPr="00147F39">
        <w:rPr>
          <w:position w:val="-10"/>
        </w:rPr>
        <w:object w:dxaOrig="700" w:dyaOrig="380" w14:anchorId="09FA946D">
          <v:shape id="_x0000_i1414" type="#_x0000_t75" style="width:34.6pt;height:19.4pt" o:ole="">
            <v:imagedata r:id="rId799" o:title=""/>
          </v:shape>
          <o:OLEObject Type="Embed" ProgID="Equation.3" ShapeID="_x0000_i1414" DrawAspect="Content" ObjectID="_1827163427" r:id="rId800"/>
        </w:object>
      </w:r>
      <w:r w:rsidRPr="00147F39">
        <w:t xml:space="preserve"> and </w:t>
      </w:r>
      <w:r w:rsidRPr="00147F39">
        <w:rPr>
          <w:position w:val="-10"/>
        </w:rPr>
        <w:object w:dxaOrig="700" w:dyaOrig="380" w14:anchorId="6D1CC282">
          <v:shape id="_x0000_i1415" type="#_x0000_t75" style="width:34.6pt;height:19.4pt" o:ole="">
            <v:imagedata r:id="rId801" o:title=""/>
          </v:shape>
          <o:OLEObject Type="Embed" ProgID="Equation.3" ShapeID="_x0000_i1415" DrawAspect="Content" ObjectID="_1827163428" r:id="rId802"/>
        </w:object>
      </w:r>
      <w:r w:rsidRPr="00147F39">
        <w:t xml:space="preserve"> being the spherical unit vectors defined in Equations (7.1-13) and (7.1-14).</w:t>
      </w:r>
    </w:p>
    <w:p w14:paraId="3B1733B6" w14:textId="77777777" w:rsidR="00195475" w:rsidRPr="00147F39" w:rsidRDefault="00195475" w:rsidP="00195475">
      <w:pPr>
        <w:rPr>
          <w:lang w:eastAsia="ko-KR"/>
        </w:rPr>
      </w:pPr>
    </w:p>
    <w:p w14:paraId="04279786" w14:textId="77777777" w:rsidR="00195475" w:rsidRPr="00147F39" w:rsidRDefault="00195475" w:rsidP="00195475">
      <w:pPr>
        <w:rPr>
          <w:b/>
          <w:lang w:val="en-US" w:eastAsia="ko-KR"/>
        </w:rPr>
      </w:pPr>
      <w:r w:rsidRPr="00147F39">
        <w:rPr>
          <w:rFonts w:hint="eastAsia"/>
          <w:b/>
          <w:lang w:val="en-US" w:eastAsia="ko-KR"/>
        </w:rPr>
        <w:t>Procedure B</w:t>
      </w:r>
      <w:r w:rsidRPr="00147F39">
        <w:rPr>
          <w:b/>
          <w:lang w:val="en-US" w:eastAsia="ko-KR"/>
        </w:rPr>
        <w:t>:</w:t>
      </w:r>
    </w:p>
    <w:p w14:paraId="7DECB150" w14:textId="77777777" w:rsidR="00195475" w:rsidRPr="00147F39" w:rsidRDefault="00195475" w:rsidP="00195475">
      <w:pPr>
        <w:rPr>
          <w:lang w:val="en-US" w:eastAsia="ko-KR"/>
        </w:rPr>
      </w:pPr>
      <w:r w:rsidRPr="00147F39">
        <w:rPr>
          <w:lang w:val="en-US" w:eastAsia="ko-KR"/>
        </w:rPr>
        <w:t xml:space="preserve">In procedure B, spatial or time evolution of the channel is obtained by generating channel realizations separately for all links to different Rx positions using Steps 1-12 of </w:t>
      </w:r>
      <w:r>
        <w:rPr>
          <w:lang w:val="en-US" w:eastAsia="ko-KR"/>
        </w:rPr>
        <w:t>Clause</w:t>
      </w:r>
      <w:r w:rsidRPr="00147F39">
        <w:rPr>
          <w:lang w:val="en-US" w:eastAsia="ko-KR"/>
        </w:rPr>
        <w:t xml:space="preserve"> 7.5 together with </w:t>
      </w:r>
      <w:r w:rsidRPr="00147F39">
        <w:t xml:space="preserve">the spatially consistent procedure of </w:t>
      </w:r>
      <w:r>
        <w:t>Clause</w:t>
      </w:r>
      <w:r w:rsidRPr="00147F39">
        <w:t xml:space="preserve"> 7.6.3.1. </w:t>
      </w:r>
      <w:r w:rsidRPr="00147F39">
        <w:rPr>
          <w:lang w:val="en-US" w:eastAsia="ko-KR"/>
        </w:rPr>
        <w:t>In the case of mobility these positions may be a function of time along one or more Rx trajectories</w:t>
      </w:r>
      <w:r w:rsidRPr="00147F39">
        <w:t>. Furthermore, to ensure that the spatial or time evolution of delays and angles are within reasonable limits,</w:t>
      </w:r>
      <w:r w:rsidRPr="00147F39">
        <w:rPr>
          <w:lang w:val="en-US" w:eastAsia="ko-KR"/>
        </w:rPr>
        <w:t xml:space="preserve"> Steps 5, 6, and 7 in </w:t>
      </w:r>
      <w:r>
        <w:rPr>
          <w:lang w:val="en-US" w:eastAsia="ko-KR"/>
        </w:rPr>
        <w:t>Clause</w:t>
      </w:r>
      <w:r w:rsidRPr="00147F39">
        <w:rPr>
          <w:lang w:val="en-US" w:eastAsia="ko-KR"/>
        </w:rPr>
        <w:t xml:space="preserve"> 7.5 should be replaced by the below procedure.</w:t>
      </w:r>
    </w:p>
    <w:p w14:paraId="7C5B4EC2" w14:textId="77777777" w:rsidR="00195475" w:rsidRPr="00147F39" w:rsidRDefault="00195475" w:rsidP="00195475">
      <w:pPr>
        <w:rPr>
          <w:lang w:val="en-US" w:eastAsia="ko-KR"/>
        </w:rPr>
      </w:pPr>
      <w:r w:rsidRPr="00147F39">
        <w:rPr>
          <w:lang w:val="en-US" w:eastAsia="ko-KR"/>
        </w:rPr>
        <w:t>Note: For implementation purposes, LSPs and SSPs may be interpolated within the coherence length or time of the respective parameter.</w:t>
      </w:r>
    </w:p>
    <w:p w14:paraId="55E95CB0" w14:textId="77777777" w:rsidR="00195475" w:rsidRPr="00147F39" w:rsidRDefault="00195475" w:rsidP="00195475">
      <w:pPr>
        <w:rPr>
          <w:lang w:val="en-US" w:eastAsia="ko-KR"/>
        </w:rPr>
      </w:pPr>
    </w:p>
    <w:p w14:paraId="7495C1A6" w14:textId="77777777" w:rsidR="00195475" w:rsidRPr="00147F39" w:rsidRDefault="00195475" w:rsidP="00195475">
      <w:pPr>
        <w:rPr>
          <w:lang w:val="en-US" w:eastAsia="ko-KR"/>
        </w:rPr>
      </w:pPr>
      <w:r w:rsidRPr="00147F39">
        <w:rPr>
          <w:u w:val="single"/>
          <w:lang w:val="en-US" w:eastAsia="ko-KR"/>
        </w:rPr>
        <w:t>Step 5</w:t>
      </w:r>
      <w:r w:rsidRPr="00147F39">
        <w:rPr>
          <w:lang w:val="en-US" w:eastAsia="ko-KR"/>
        </w:rPr>
        <w:t xml:space="preserve">: Generate cluster delays </w:t>
      </w:r>
      <w:r w:rsidRPr="00147F39">
        <w:rPr>
          <w:lang w:val="en-US" w:eastAsia="ko-KR"/>
        </w:rPr>
        <w:fldChar w:fldCharType="begin"/>
      </w:r>
      <w:r w:rsidRPr="00147F39">
        <w:rPr>
          <w:lang w:val="en-US" w:eastAsia="ko-KR"/>
        </w:rPr>
        <w:instrText xml:space="preserve"> QUOTE </w:instrText>
      </w:r>
      <m:oMath>
        <m:r>
          <m:rPr>
            <m:sty m:val="p"/>
          </m:rPr>
          <w:rPr>
            <w:rFonts w:ascii="Cambria Math" w:hAnsi="Cambria Math"/>
            <w:lang w:val="en-US" w:eastAsia="ko-KR"/>
          </w:rPr>
          <m:t>τ</m:t>
        </m:r>
      </m:oMath>
      <w:r w:rsidRPr="00147F39">
        <w:rPr>
          <w:lang w:val="en-US" w:eastAsia="ko-KR"/>
        </w:rPr>
        <w:instrText xml:space="preserve"> </w:instrText>
      </w:r>
      <w:r w:rsidRPr="00147F39">
        <w:rPr>
          <w:lang w:val="en-US" w:eastAsia="ko-KR"/>
        </w:rPr>
        <w:fldChar w:fldCharType="separate"/>
      </w:r>
      <w:r w:rsidRPr="00147F39">
        <w:rPr>
          <w:position w:val="-12"/>
        </w:rPr>
        <w:object w:dxaOrig="260" w:dyaOrig="360" w14:anchorId="035ED5D0">
          <v:shape id="_x0000_i1416" type="#_x0000_t75" style="width:14.3pt;height:18.9pt" o:ole="">
            <v:imagedata r:id="rId803" o:title=""/>
          </v:shape>
          <o:OLEObject Type="Embed" ProgID="Equation.3" ShapeID="_x0000_i1416" DrawAspect="Content" ObjectID="_1827163429" r:id="rId804"/>
        </w:object>
      </w:r>
      <w:r w:rsidRPr="00147F39">
        <w:rPr>
          <w:lang w:val="en-US" w:eastAsia="ko-KR"/>
        </w:rPr>
        <w:fldChar w:fldCharType="end"/>
      </w:r>
      <w:r w:rsidRPr="00147F39">
        <w:rPr>
          <w:lang w:val="en-US" w:eastAsia="ko-KR"/>
        </w:rPr>
        <w:t xml:space="preserve">, with </w:t>
      </w:r>
      <w:r w:rsidRPr="00147F39">
        <w:rPr>
          <w:position w:val="-10"/>
        </w:rPr>
        <w:object w:dxaOrig="900" w:dyaOrig="340" w14:anchorId="683D4548">
          <v:shape id="_x0000_i1417" type="#_x0000_t75" style="width:45.25pt;height:16.6pt" o:ole="">
            <v:imagedata r:id="rId805" o:title=""/>
          </v:shape>
          <o:OLEObject Type="Embed" ProgID="Equation.3" ShapeID="_x0000_i1417" DrawAspect="Content" ObjectID="_1827163430" r:id="rId806"/>
        </w:object>
      </w:r>
      <w:r w:rsidRPr="00147F39">
        <w:rPr>
          <w:lang w:val="en-US" w:eastAsia="ko-KR"/>
        </w:rPr>
        <w:t>.</w:t>
      </w:r>
    </w:p>
    <w:p w14:paraId="3032E4DB" w14:textId="77777777" w:rsidR="00195475" w:rsidRPr="00147F39" w:rsidRDefault="00195475" w:rsidP="00195475">
      <w:pPr>
        <w:rPr>
          <w:lang w:val="en-US" w:eastAsia="ko-KR"/>
        </w:rPr>
      </w:pPr>
      <w:r w:rsidRPr="00147F39">
        <w:rPr>
          <w:position w:val="-6"/>
        </w:rPr>
        <w:object w:dxaOrig="279" w:dyaOrig="279" w14:anchorId="1197C841">
          <v:shape id="_x0000_i1418" type="#_x0000_t75" style="width:14.3pt;height:14.3pt" o:ole="">
            <v:imagedata r:id="rId807" o:title=""/>
          </v:shape>
          <o:OLEObject Type="Embed" ProgID="Equation.3" ShapeID="_x0000_i1418" DrawAspect="Content" ObjectID="_1827163431" r:id="rId808"/>
        </w:object>
      </w:r>
      <w:r w:rsidRPr="00147F39">
        <w:t xml:space="preserve"> </w:t>
      </w:r>
      <w:r w:rsidRPr="00147F39">
        <w:rPr>
          <w:lang w:val="en-US" w:eastAsia="ko-KR"/>
        </w:rPr>
        <w:t xml:space="preserve">delays are drawn randomly from a uniform distribution. </w:t>
      </w:r>
    </w:p>
    <w:p w14:paraId="2B828099" w14:textId="77777777" w:rsidR="00195475" w:rsidRPr="00147F39" w:rsidRDefault="00195475" w:rsidP="00195475">
      <w:pPr>
        <w:pStyle w:val="EQ"/>
        <w:keepLines w:val="0"/>
        <w:tabs>
          <w:tab w:val="clear" w:pos="4536"/>
          <w:tab w:val="center" w:pos="4820"/>
        </w:tabs>
        <w:rPr>
          <w:lang w:eastAsia="ko-KR"/>
        </w:rPr>
      </w:pPr>
      <w:r w:rsidRPr="00147F39">
        <w:rPr>
          <w:lang w:eastAsia="zh-CN"/>
        </w:rPr>
        <w:tab/>
      </w:r>
      <w:r w:rsidRPr="00147F39">
        <w:rPr>
          <w:position w:val="-12"/>
        </w:rPr>
        <w:object w:dxaOrig="2480" w:dyaOrig="400" w14:anchorId="06EA2B13">
          <v:shape id="_x0000_i1419" type="#_x0000_t75" style="width:124.6pt;height:19.4pt" o:ole="">
            <v:imagedata r:id="rId809" o:title=""/>
          </v:shape>
          <o:OLEObject Type="Embed" ProgID="Equation.3" ShapeID="_x0000_i1419" DrawAspect="Content" ObjectID="_1827163432" r:id="rId810"/>
        </w:object>
      </w:r>
      <w:r w:rsidRPr="00147F39">
        <w:rPr>
          <w:lang w:eastAsia="zh-CN"/>
        </w:rPr>
        <w:tab/>
        <w:t>(7.6-15)</w:t>
      </w:r>
    </w:p>
    <w:p w14:paraId="488C3BA8" w14:textId="77777777" w:rsidR="00195475" w:rsidRPr="00147F39" w:rsidRDefault="00195475" w:rsidP="00195475">
      <w:pPr>
        <w:rPr>
          <w:lang w:val="en-US" w:eastAsia="ko-KR"/>
        </w:rPr>
      </w:pPr>
      <w:r w:rsidRPr="00147F39">
        <w:t>Normalise the delays by subtracting the minimum delay:</w:t>
      </w:r>
      <w:r w:rsidRPr="00147F39">
        <w:tab/>
      </w:r>
      <w:r w:rsidRPr="00147F39">
        <w:rPr>
          <w:position w:val="-12"/>
        </w:rPr>
        <w:object w:dxaOrig="1740" w:dyaOrig="360" w14:anchorId="608339FD">
          <v:shape id="_x0000_i1420" type="#_x0000_t75" style="width:87.25pt;height:18.9pt" o:ole="">
            <v:imagedata r:id="rId811" o:title=""/>
          </v:shape>
          <o:OLEObject Type="Embed" ProgID="Equation.3" ShapeID="_x0000_i1420" DrawAspect="Content" ObjectID="_1827163433" r:id="rId812"/>
        </w:object>
      </w:r>
      <w:r w:rsidRPr="00147F39">
        <w:t xml:space="preserve">. The autocorrelation distance for </w:t>
      </w:r>
      <w:r w:rsidRPr="00147F39">
        <w:rPr>
          <w:position w:val="-12"/>
        </w:rPr>
        <w:object w:dxaOrig="260" w:dyaOrig="360" w14:anchorId="255480B2">
          <v:shape id="_x0000_i1421" type="#_x0000_t75" style="width:14.3pt;height:18.9pt" o:ole="">
            <v:imagedata r:id="rId813" o:title=""/>
          </v:shape>
          <o:OLEObject Type="Embed" ProgID="Equation.3" ShapeID="_x0000_i1421" DrawAspect="Content" ObjectID="_1827163434" r:id="rId814"/>
        </w:object>
      </w:r>
      <w:r w:rsidRPr="00147F39">
        <w:t xml:space="preserve"> is </w:t>
      </w:r>
      <w:r w:rsidRPr="00147F39">
        <w:rPr>
          <w:position w:val="-6"/>
        </w:rPr>
        <w:object w:dxaOrig="1380" w:dyaOrig="340" w14:anchorId="35D9E1B7">
          <v:shape id="_x0000_i1422" type="#_x0000_t75" style="width:69.25pt;height:16.6pt" o:ole="">
            <v:imagedata r:id="rId815" o:title=""/>
          </v:shape>
          <o:OLEObject Type="Embed" ProgID="Equation.3" ShapeID="_x0000_i1422" DrawAspect="Content" ObjectID="_1827163435" r:id="rId816"/>
        </w:object>
      </w:r>
      <w:r w:rsidRPr="00147F39">
        <w:t>.</w:t>
      </w:r>
    </w:p>
    <w:p w14:paraId="46D98036" w14:textId="77777777" w:rsidR="00195475" w:rsidRPr="00147F39" w:rsidRDefault="00195475" w:rsidP="00195475">
      <w:pPr>
        <w:rPr>
          <w:lang w:val="en-US" w:eastAsia="ko-KR"/>
        </w:rPr>
      </w:pPr>
      <w:r w:rsidRPr="00147F39">
        <w:rPr>
          <w:lang w:val="en-US" w:eastAsia="ko-KR"/>
        </w:rPr>
        <w:t xml:space="preserve">In the case of LOS, set the delay of the first cluster </w:t>
      </w:r>
      <w:r w:rsidRPr="00147F39">
        <w:rPr>
          <w:position w:val="-10"/>
        </w:rPr>
        <w:object w:dxaOrig="240" w:dyaOrig="340" w14:anchorId="02B4F40A">
          <v:shape id="_x0000_i1423" type="#_x0000_t75" style="width:11.1pt;height:16.6pt" o:ole="">
            <v:imagedata r:id="rId817" o:title=""/>
          </v:shape>
          <o:OLEObject Type="Embed" ProgID="Equation.3" ShapeID="_x0000_i1423" DrawAspect="Content" ObjectID="_1827163436" r:id="rId818"/>
        </w:object>
      </w:r>
      <w:r w:rsidRPr="00147F39">
        <w:t xml:space="preserve"> </w:t>
      </w:r>
      <w:r w:rsidRPr="00147F39">
        <w:rPr>
          <w:lang w:val="en-US" w:eastAsia="ko-KR"/>
        </w:rPr>
        <w:t xml:space="preserve">to 0. </w:t>
      </w:r>
    </w:p>
    <w:p w14:paraId="21186BD7" w14:textId="77777777" w:rsidR="00195475" w:rsidRPr="00147F39" w:rsidRDefault="00195475" w:rsidP="00195475">
      <w:pPr>
        <w:rPr>
          <w:lang w:val="en-US" w:eastAsia="ko-KR"/>
        </w:rPr>
      </w:pPr>
      <w:r w:rsidRPr="00147F39">
        <w:rPr>
          <w:u w:val="single"/>
          <w:lang w:val="en-US" w:eastAsia="ko-KR"/>
        </w:rPr>
        <w:t>Step 6</w:t>
      </w:r>
      <w:r w:rsidRPr="00147F39">
        <w:rPr>
          <w:lang w:val="en-US" w:eastAsia="ko-KR"/>
        </w:rPr>
        <w:t xml:space="preserve">: Generate </w:t>
      </w:r>
      <w:r w:rsidRPr="00147F39">
        <w:rPr>
          <w:position w:val="-6"/>
        </w:rPr>
        <w:object w:dxaOrig="279" w:dyaOrig="279" w14:anchorId="7302CCD7">
          <v:shape id="_x0000_i1424" type="#_x0000_t75" style="width:14.3pt;height:14.3pt" o:ole="">
            <v:imagedata r:id="rId807" o:title=""/>
          </v:shape>
          <o:OLEObject Type="Embed" ProgID="Equation.3" ShapeID="_x0000_i1424" DrawAspect="Content" ObjectID="_1827163437" r:id="rId819"/>
        </w:object>
      </w:r>
      <w:r w:rsidRPr="00147F39">
        <w:t xml:space="preserve"> </w:t>
      </w:r>
      <w:r w:rsidRPr="00147F39">
        <w:rPr>
          <w:lang w:val="en-US" w:eastAsia="ko-KR"/>
        </w:rPr>
        <w:t>arrival angles and departure angles for both azimuth and elevation using (7.6-16) instead of (7.5-9) and (7.5-14).</w:t>
      </w:r>
    </w:p>
    <w:p w14:paraId="40EDD0E0" w14:textId="77777777" w:rsidR="00195475" w:rsidRPr="00147F39" w:rsidRDefault="00195475" w:rsidP="00195475">
      <w:pPr>
        <w:pStyle w:val="EQ"/>
        <w:keepLines w:val="0"/>
        <w:tabs>
          <w:tab w:val="clear" w:pos="4536"/>
          <w:tab w:val="center" w:pos="4820"/>
        </w:tabs>
        <w:rPr>
          <w:lang w:eastAsia="zh-CN"/>
        </w:rPr>
      </w:pPr>
      <w:r w:rsidRPr="00147F39">
        <w:rPr>
          <w:lang w:val="en-US" w:eastAsia="ko-KR"/>
        </w:rPr>
        <w:tab/>
      </w:r>
      <w:r w:rsidRPr="00147F39">
        <w:rPr>
          <w:position w:val="-14"/>
        </w:rPr>
        <w:object w:dxaOrig="3240" w:dyaOrig="420" w14:anchorId="4D795090">
          <v:shape id="_x0000_i1425" type="#_x0000_t75" style="width:162pt;height:21.25pt" o:ole="">
            <v:imagedata r:id="rId820" o:title=""/>
          </v:shape>
          <o:OLEObject Type="Embed" ProgID="Equation.3" ShapeID="_x0000_i1425" DrawAspect="Content" ObjectID="_1827163438" r:id="rId821"/>
        </w:object>
      </w:r>
      <w:r w:rsidRPr="00147F39">
        <w:rPr>
          <w:lang w:eastAsia="zh-CN"/>
        </w:rPr>
        <w:tab/>
        <w:t>(7.6-16)</w:t>
      </w:r>
    </w:p>
    <w:p w14:paraId="7E72FCEF" w14:textId="77777777" w:rsidR="00195475" w:rsidRPr="00147F39" w:rsidRDefault="00195475" w:rsidP="00195475">
      <w:pPr>
        <w:rPr>
          <w:lang w:val="en-US" w:eastAsia="ko-KR"/>
        </w:rPr>
      </w:pPr>
      <w:r w:rsidRPr="00147F39">
        <w:rPr>
          <w:lang w:val="en-US" w:eastAsia="ko-KR"/>
        </w:rPr>
        <w:t xml:space="preserve">with </w:t>
      </w:r>
      <w:r w:rsidRPr="00147F39">
        <w:rPr>
          <w:position w:val="-10"/>
        </w:rPr>
        <w:object w:dxaOrig="900" w:dyaOrig="340" w14:anchorId="421489D7">
          <v:shape id="_x0000_i1426" type="#_x0000_t75" style="width:45.25pt;height:16.6pt" o:ole="">
            <v:imagedata r:id="rId805" o:title=""/>
          </v:shape>
          <o:OLEObject Type="Embed" ProgID="Equation.3" ShapeID="_x0000_i1426" DrawAspect="Content" ObjectID="_1827163439" r:id="rId822"/>
        </w:object>
      </w:r>
      <w:r w:rsidRPr="00147F39">
        <w:t xml:space="preserve">. </w:t>
      </w:r>
      <w:r w:rsidRPr="00147F39">
        <w:rPr>
          <w:lang w:val="en-US" w:eastAsia="ko-KR"/>
        </w:rPr>
        <w:t>This step is repeated independently for AOD, AOA, ZOD, and ZOA with corresponding maximum angles for the uniform distribution. In case of LOS, set the angles of the first cluster (</w:t>
      </w:r>
      <w:r w:rsidRPr="00147F39">
        <w:rPr>
          <w:position w:val="-14"/>
        </w:rPr>
        <w:object w:dxaOrig="600" w:dyaOrig="380" w14:anchorId="28F8DBAB">
          <v:shape id="_x0000_i1427" type="#_x0000_t75" style="width:30pt;height:19.4pt" o:ole="">
            <v:imagedata r:id="rId823" o:title=""/>
          </v:shape>
          <o:OLEObject Type="Embed" ProgID="Equation.3" ShapeID="_x0000_i1427" DrawAspect="Content" ObjectID="_1827163440" r:id="rId824"/>
        </w:object>
      </w:r>
      <w:r w:rsidRPr="00147F39">
        <w:t xml:space="preserve">, etc) </w:t>
      </w:r>
      <w:r w:rsidRPr="00147F39">
        <w:rPr>
          <w:lang w:val="en-US" w:eastAsia="ko-KR"/>
        </w:rPr>
        <w:t>to 0.</w:t>
      </w:r>
    </w:p>
    <w:p w14:paraId="1C5E5BAE" w14:textId="77777777" w:rsidR="00195475" w:rsidRPr="00147F39" w:rsidRDefault="00195475" w:rsidP="00195475">
      <w:pPr>
        <w:rPr>
          <w:lang w:val="en-US" w:eastAsia="ko-KR"/>
        </w:rPr>
      </w:pPr>
      <w:r w:rsidRPr="00147F39">
        <w:rPr>
          <w:lang w:val="en-US" w:eastAsia="ko-KR"/>
        </w:rPr>
        <w:t>The autocorrelation distances are</w:t>
      </w:r>
      <w:r w:rsidRPr="00147F39">
        <w:rPr>
          <w:i/>
          <w:lang w:val="en-US" w:eastAsia="ko-KR"/>
        </w:rPr>
        <w:t xml:space="preserve"> </w:t>
      </w: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iCs/>
                <w:lang w:val="en-US" w:eastAsia="ko-KR"/>
              </w:rPr>
            </m:ctrlPr>
          </m:sSubPr>
          <m:e>
            <m:r>
              <m:rPr>
                <m:sty m:val="p"/>
              </m:rPr>
              <w:rPr>
                <w:rFonts w:ascii="Cambria Math" w:hAnsi="Cambria Math"/>
                <w:lang w:val="en-US" w:eastAsia="ko-KR"/>
              </w:rPr>
              <m:t>τ</m:t>
            </m:r>
          </m:e>
          <m:sub>
            <m:r>
              <m:rPr>
                <m:sty m:val="p"/>
              </m:rPr>
              <w:rPr>
                <w:rFonts w:ascii="Cambria Math" w:hAnsi="Cambria Math"/>
                <w:lang w:val="en-US" w:eastAsia="ko-KR"/>
              </w:rPr>
              <m:t>max</m:t>
            </m:r>
          </m:sub>
        </m:sSub>
        <m:r>
          <m:rPr>
            <m:sty m:val="p"/>
          </m:rPr>
          <w:rPr>
            <w:rFonts w:ascii="Cambria Math" w:hAnsi="Cambria Math"/>
            <w:lang w:val="en-US" w:eastAsia="ko-KR"/>
          </w:rPr>
          <m:t>⋅</m:t>
        </m:r>
        <m:sSub>
          <m:sSubPr>
            <m:ctrlPr>
              <w:rPr>
                <w:rFonts w:ascii="Cambria Math" w:hAnsi="Cambria Math"/>
                <w:i/>
                <w:iCs/>
                <w:lang w:val="en-US" w:eastAsia="ko-KR"/>
              </w:rPr>
            </m:ctrlPr>
          </m:sSubPr>
          <m:e>
            <m:r>
              <m:rPr>
                <m:sty m:val="p"/>
              </m:rPr>
              <w:rPr>
                <w:rFonts w:ascii="Cambria Math" w:hAnsi="Cambria Math"/>
                <w:lang w:val="en-US" w:eastAsia="ko-KR"/>
              </w:rPr>
              <m:t>c</m:t>
            </m:r>
          </m:e>
          <m:sub>
            <m:r>
              <m:rPr>
                <m:sty m:val="p"/>
              </m:rPr>
              <w:rPr>
                <w:rFonts w:ascii="Cambria Math" w:hAnsi="Cambria Math"/>
                <w:lang w:val="en-US" w:eastAsia="ko-KR"/>
              </w:rPr>
              <m:t>0</m:t>
            </m:r>
          </m:sub>
        </m:sSub>
        <m:r>
          <m:rPr>
            <m:sty m:val="p"/>
          </m:rPr>
          <w:rPr>
            <w:rFonts w:ascii="Cambria Math" w:hAnsi="Cambria Math"/>
            <w:lang w:val="en-US" w:eastAsia="ko-KR"/>
          </w:rPr>
          <m:t> </m:t>
        </m:r>
      </m:oMath>
      <w:r w:rsidRPr="00147F39">
        <w:rPr>
          <w:lang w:val="en-US" w:eastAsia="ko-KR"/>
        </w:rPr>
        <w:instrText xml:space="preserve"> </w:instrText>
      </w:r>
      <w:r w:rsidRPr="00147F39">
        <w:rPr>
          <w:lang w:val="en-US" w:eastAsia="ko-KR"/>
        </w:rPr>
        <w:fldChar w:fldCharType="separate"/>
      </w:r>
      <w:r w:rsidRPr="00147F39">
        <w:rPr>
          <w:position w:val="-6"/>
        </w:rPr>
        <w:object w:dxaOrig="1380" w:dyaOrig="340" w14:anchorId="6E0FEB70">
          <v:shape id="_x0000_i1428" type="#_x0000_t75" style="width:69.25pt;height:16.6pt" o:ole="">
            <v:imagedata r:id="rId815" o:title=""/>
          </v:shape>
          <o:OLEObject Type="Embed" ProgID="Equation.3" ShapeID="_x0000_i1428" DrawAspect="Content" ObjectID="_1827163441" r:id="rId825"/>
        </w:object>
      </w:r>
      <w:r w:rsidRPr="00147F39">
        <w:rPr>
          <w:lang w:val="en-US" w:eastAsia="ko-KR"/>
        </w:rPr>
        <w:fldChar w:fldCharType="end"/>
      </w:r>
      <w:r w:rsidRPr="00147F39">
        <w:rPr>
          <w:lang w:val="en-US" w:eastAsia="ko-KR"/>
        </w:rPr>
        <w:t xml:space="preserve"> for AOD, and ZOD, while they are fixed to 50m for AOA, and ZOA.</w:t>
      </w:r>
    </w:p>
    <w:p w14:paraId="6AEFE99E" w14:textId="77777777" w:rsidR="00195475" w:rsidRPr="00147F39" w:rsidRDefault="00195475" w:rsidP="00195475">
      <w:pPr>
        <w:rPr>
          <w:lang w:val="en-US" w:eastAsia="ko-KR"/>
        </w:rPr>
      </w:pPr>
      <w:r w:rsidRPr="00147F39">
        <w:rPr>
          <w:lang w:val="en-US" w:eastAsia="ko-KR"/>
        </w:rPr>
        <w:t xml:space="preserve">Offset angles </w:t>
      </w:r>
      <w:proofErr w:type="spellStart"/>
      <w:r w:rsidRPr="00147F39">
        <w:rPr>
          <w:lang w:val="en-US" w:eastAsia="ko-KR"/>
        </w:rPr>
        <w:t>etc</w:t>
      </w:r>
      <w:proofErr w:type="spellEnd"/>
      <w:r w:rsidRPr="00147F39">
        <w:rPr>
          <w:lang w:val="en-US" w:eastAsia="ko-KR"/>
        </w:rPr>
        <w:t xml:space="preserve"> are applied in the modified Step 7b below after cluster powers have been calculated.</w:t>
      </w:r>
    </w:p>
    <w:p w14:paraId="10E23036" w14:textId="77777777" w:rsidR="00195475" w:rsidRPr="00147F39" w:rsidRDefault="00195475" w:rsidP="00195475">
      <w:pPr>
        <w:rPr>
          <w:lang w:val="en-US" w:eastAsia="ko-KR"/>
        </w:rPr>
      </w:pPr>
      <w:r w:rsidRPr="00147F39">
        <w:rPr>
          <w:u w:val="single"/>
          <w:lang w:val="en-US" w:eastAsia="ko-KR"/>
        </w:rPr>
        <w:t>Step 7</w:t>
      </w:r>
      <w:r w:rsidRPr="00147F39">
        <w:rPr>
          <w:lang w:val="en-US" w:eastAsia="ko-KR"/>
        </w:rPr>
        <w:t>: Generate cluster powers</w:t>
      </w:r>
      <w:r w:rsidRPr="00147F39">
        <w:rPr>
          <w:lang w:val="en-US" w:eastAsia="ko-KR"/>
        </w:rPr>
        <w:fldChar w:fldCharType="begin"/>
      </w:r>
      <w:r w:rsidRPr="00147F39">
        <w:rPr>
          <w:lang w:val="en-US" w:eastAsia="ko-KR"/>
        </w:rPr>
        <w:instrText xml:space="preserve"> QUOTE </w:instrText>
      </w:r>
      <m:oMath>
        <m:r>
          <m:rPr>
            <m:sty m:val="p"/>
          </m:rPr>
          <w:rPr>
            <w:rFonts w:ascii="Cambria Math" w:hAnsi="Cambria Math"/>
            <w:lang w:val="en-US" w:eastAsia="ko-KR"/>
          </w:rPr>
          <m:t>P</m:t>
        </m:r>
      </m:oMath>
      <w:r w:rsidRPr="00147F39">
        <w:rPr>
          <w:lang w:val="en-US" w:eastAsia="ko-KR"/>
        </w:rPr>
        <w:instrText xml:space="preserve"> </w:instrText>
      </w:r>
      <w:r w:rsidRPr="00147F39">
        <w:rPr>
          <w:lang w:val="en-US" w:eastAsia="ko-KR"/>
        </w:rPr>
        <w:fldChar w:fldCharType="separate"/>
      </w:r>
      <w:r w:rsidRPr="00147F39">
        <w:rPr>
          <w:lang w:val="en-US" w:eastAsia="ko-KR"/>
        </w:rPr>
        <w:t xml:space="preserve"> </w:t>
      </w:r>
      <w:r w:rsidRPr="00147F39">
        <w:rPr>
          <w:position w:val="-12"/>
        </w:rPr>
        <w:object w:dxaOrig="279" w:dyaOrig="360" w14:anchorId="73C809FE">
          <v:shape id="_x0000_i1429" type="#_x0000_t75" style="width:14.3pt;height:18.9pt" o:ole="">
            <v:imagedata r:id="rId826" o:title=""/>
          </v:shape>
          <o:OLEObject Type="Embed" ProgID="Equation.3" ShapeID="_x0000_i1429" DrawAspect="Content" ObjectID="_1827163442" r:id="rId827"/>
        </w:object>
      </w:r>
      <w:r w:rsidRPr="00147F39">
        <w:rPr>
          <w:lang w:val="en-US" w:eastAsia="ko-KR"/>
        </w:rPr>
        <w:fldChar w:fldCharType="end"/>
      </w:r>
    </w:p>
    <w:p w14:paraId="50604AFA" w14:textId="77777777" w:rsidR="00195475" w:rsidRPr="00147F39" w:rsidRDefault="00195475" w:rsidP="00195475">
      <w:pPr>
        <w:rPr>
          <w:lang w:val="en-US" w:eastAsia="ko-KR"/>
        </w:rPr>
      </w:pPr>
      <w:r w:rsidRPr="00147F39">
        <w:rPr>
          <w:lang w:val="en-US" w:eastAsia="ko-KR"/>
        </w:rPr>
        <w:t>Cluster powers are calculated assuming a single slope exponential power profile and Laplacian angular power profiles. The cluster powers are determined by</w:t>
      </w:r>
    </w:p>
    <w:p w14:paraId="19293DFA" w14:textId="77777777" w:rsidR="00195475" w:rsidRPr="00147F39" w:rsidRDefault="00195475" w:rsidP="00195475">
      <w:pPr>
        <w:pStyle w:val="EQ"/>
        <w:keepLines w:val="0"/>
        <w:tabs>
          <w:tab w:val="clear" w:pos="4536"/>
          <w:tab w:val="center" w:pos="4820"/>
        </w:tabs>
        <w:rPr>
          <w:lang w:eastAsia="zh-CN"/>
        </w:rPr>
      </w:pPr>
      <w:r w:rsidRPr="00147F39">
        <w:rPr>
          <w:lang w:eastAsia="zh-CN"/>
        </w:rPr>
        <w:tab/>
      </w:r>
      <w:r w:rsidRPr="00147F39">
        <w:rPr>
          <w:position w:val="-82"/>
        </w:rPr>
        <w:object w:dxaOrig="5080" w:dyaOrig="1760" w14:anchorId="5C343B19">
          <v:shape id="_x0000_i1430" type="#_x0000_t75" style="width:254.3pt;height:88.6pt" o:ole="">
            <v:imagedata r:id="rId828" o:title=""/>
          </v:shape>
          <o:OLEObject Type="Embed" ProgID="Equation.3" ShapeID="_x0000_i1430" DrawAspect="Content" ObjectID="_1827163443" r:id="rId829"/>
        </w:object>
      </w:r>
      <w:r w:rsidRPr="00147F39">
        <w:rPr>
          <w:lang w:eastAsia="zh-CN"/>
        </w:rPr>
        <w:tab/>
        <w:t>(7.6-17)</w:t>
      </w:r>
    </w:p>
    <w:p w14:paraId="5E3B5B89" w14:textId="77777777" w:rsidR="00195475" w:rsidRPr="00147F39" w:rsidRDefault="00195475" w:rsidP="00195475">
      <w:r w:rsidRPr="00147F39">
        <w:rPr>
          <w:iCs/>
          <w:lang w:val="en-US" w:eastAsia="ko-KR"/>
        </w:rPr>
        <w:t xml:space="preserve">where </w:t>
      </w:r>
      <w:r w:rsidRPr="00147F39">
        <w:rPr>
          <w:position w:val="-12"/>
        </w:rPr>
        <w:object w:dxaOrig="1420" w:dyaOrig="380" w14:anchorId="5ACC2897">
          <v:shape id="_x0000_i1431" type="#_x0000_t75" style="width:70.6pt;height:19.4pt" o:ole="">
            <v:imagedata r:id="rId830" o:title=""/>
          </v:shape>
          <o:OLEObject Type="Embed" ProgID="Equation.3" ShapeID="_x0000_i1431" DrawAspect="Content" ObjectID="_1827163444" r:id="rId831"/>
        </w:object>
      </w:r>
      <w:r w:rsidRPr="00147F39">
        <w:rPr>
          <w:iCs/>
          <w:lang w:val="en-US" w:eastAsia="ko-KR"/>
        </w:rPr>
        <w:t xml:space="preserve"> (autocorrelation distance same as for shadow fading) is the per cluster shadowing term in [dB]. Delay spread </w:t>
      </w:r>
      <w:r w:rsidRPr="00147F39">
        <w:rPr>
          <w:position w:val="-6"/>
        </w:rPr>
        <w:object w:dxaOrig="380" w:dyaOrig="279" w14:anchorId="653E0205">
          <v:shape id="_x0000_i1432" type="#_x0000_t75" style="width:19.4pt;height:14.3pt" o:ole="">
            <v:imagedata r:id="rId832" o:title=""/>
          </v:shape>
          <o:OLEObject Type="Embed" ProgID="Equation.3" ShapeID="_x0000_i1432" DrawAspect="Content" ObjectID="_1827163445" r:id="rId833"/>
        </w:object>
      </w:r>
      <w:r w:rsidRPr="00147F39">
        <w:t xml:space="preserve"> </w:t>
      </w:r>
      <w:r w:rsidRPr="00147F39">
        <w:rPr>
          <w:iCs/>
          <w:lang w:val="en-US" w:eastAsia="ko-KR"/>
        </w:rPr>
        <w:t xml:space="preserve">and angular spreads </w:t>
      </w:r>
      <w:r w:rsidRPr="00147F39">
        <w:rPr>
          <w:position w:val="-6"/>
        </w:rPr>
        <w:object w:dxaOrig="560" w:dyaOrig="279" w14:anchorId="16E05981">
          <v:shape id="_x0000_i1433" type="#_x0000_t75" style="width:27.7pt;height:14.3pt" o:ole="">
            <v:imagedata r:id="rId834" o:title=""/>
          </v:shape>
          <o:OLEObject Type="Embed" ProgID="Equation.3" ShapeID="_x0000_i1433" DrawAspect="Content" ObjectID="_1827163446" r:id="rId835"/>
        </w:object>
      </w:r>
      <w:r w:rsidRPr="00147F39">
        <w:t xml:space="preserve">, </w:t>
      </w:r>
      <w:r w:rsidRPr="00147F39">
        <w:rPr>
          <w:position w:val="-6"/>
        </w:rPr>
        <w:object w:dxaOrig="560" w:dyaOrig="279" w14:anchorId="37D65B9E">
          <v:shape id="_x0000_i1434" type="#_x0000_t75" style="width:27.7pt;height:14.3pt" o:ole="">
            <v:imagedata r:id="rId836" o:title=""/>
          </v:shape>
          <o:OLEObject Type="Embed" ProgID="Equation.3" ShapeID="_x0000_i1434" DrawAspect="Content" ObjectID="_1827163447" r:id="rId837"/>
        </w:object>
      </w:r>
      <w:r w:rsidRPr="00147F39">
        <w:t xml:space="preserve">, </w:t>
      </w:r>
      <w:r w:rsidRPr="00147F39">
        <w:rPr>
          <w:position w:val="-6"/>
        </w:rPr>
        <w:object w:dxaOrig="540" w:dyaOrig="279" w14:anchorId="35858741">
          <v:shape id="_x0000_i1435" type="#_x0000_t75" style="width:27.25pt;height:14.3pt" o:ole="">
            <v:imagedata r:id="rId838" o:title=""/>
          </v:shape>
          <o:OLEObject Type="Embed" ProgID="Equation.3" ShapeID="_x0000_i1435" DrawAspect="Content" ObjectID="_1827163448" r:id="rId839"/>
        </w:object>
      </w:r>
      <w:r w:rsidRPr="00147F39">
        <w:t xml:space="preserve">, </w:t>
      </w:r>
      <w:r w:rsidRPr="00147F39">
        <w:rPr>
          <w:position w:val="-6"/>
        </w:rPr>
        <w:object w:dxaOrig="540" w:dyaOrig="279" w14:anchorId="5EA28DB2">
          <v:shape id="_x0000_i1436" type="#_x0000_t75" style="width:27.25pt;height:14.3pt" o:ole="">
            <v:imagedata r:id="rId840" o:title=""/>
          </v:shape>
          <o:OLEObject Type="Embed" ProgID="Equation.3" ShapeID="_x0000_i1436" DrawAspect="Content" ObjectID="_1827163449" r:id="rId841"/>
        </w:object>
      </w:r>
      <w:r w:rsidRPr="00147F39">
        <w:rPr>
          <w:iCs/>
          <w:lang w:val="en-US" w:eastAsia="ko-KR"/>
        </w:rPr>
        <w:t xml:space="preserve">are generated in Step 4 of </w:t>
      </w:r>
      <w:r>
        <w:rPr>
          <w:iCs/>
          <w:lang w:val="en-US" w:eastAsia="ko-KR"/>
        </w:rPr>
        <w:t>Clause</w:t>
      </w:r>
      <w:r w:rsidRPr="00147F39">
        <w:rPr>
          <w:iCs/>
          <w:lang w:val="en-US" w:eastAsia="ko-KR"/>
        </w:rPr>
        <w:t xml:space="preserve"> 7.5.</w:t>
      </w:r>
      <w:r w:rsidRPr="00147F39">
        <w:t xml:space="preserve"> Normalize the cluster powers so that the sum of all cluster powers is equal to one, i.e., </w:t>
      </w:r>
    </w:p>
    <w:p w14:paraId="26338E0F" w14:textId="77777777" w:rsidR="00195475" w:rsidRPr="00147F39" w:rsidRDefault="00195475" w:rsidP="00195475">
      <w:pPr>
        <w:pStyle w:val="EQ"/>
        <w:keepLines w:val="0"/>
      </w:pPr>
      <w:r w:rsidRPr="00147F39">
        <w:tab/>
      </w:r>
      <w:r w:rsidRPr="00147F39">
        <w:rPr>
          <w:position w:val="-38"/>
        </w:rPr>
        <w:object w:dxaOrig="1280" w:dyaOrig="760" w14:anchorId="1D22D1A3">
          <v:shape id="_x0000_i1437" type="#_x0000_t75" style="width:63.7pt;height:37.4pt" o:ole="">
            <v:imagedata r:id="rId842" o:title=""/>
          </v:shape>
          <o:OLEObject Type="Embed" ProgID="Equation.3" ShapeID="_x0000_i1437" DrawAspect="Content" ObjectID="_1827163450" r:id="rId843"/>
        </w:object>
      </w:r>
      <w:r w:rsidRPr="00147F39">
        <w:tab/>
        <w:t>(7.6-17a)</w:t>
      </w:r>
    </w:p>
    <w:p w14:paraId="22DD8F85" w14:textId="77777777" w:rsidR="00195475" w:rsidRPr="00147F39" w:rsidRDefault="00195475" w:rsidP="00195475">
      <w:pPr>
        <w:rPr>
          <w:lang w:eastAsia="ko-KR"/>
        </w:rPr>
      </w:pPr>
      <w:r w:rsidRPr="00147F39">
        <w:rPr>
          <w:i/>
        </w:rPr>
        <w:t>In the case of LOS condition</w:t>
      </w:r>
      <w:r w:rsidRPr="00147F39">
        <w:rPr>
          <w:iCs/>
          <w:lang w:val="en-US" w:eastAsia="ko-KR"/>
        </w:rPr>
        <w:t xml:space="preserve">, substitute </w:t>
      </w:r>
      <w:r w:rsidRPr="00147F39">
        <w:rPr>
          <w:position w:val="-6"/>
        </w:rPr>
        <w:object w:dxaOrig="380" w:dyaOrig="279" w14:anchorId="5BD12A3D">
          <v:shape id="_x0000_i1438" type="#_x0000_t75" style="width:19.4pt;height:14.3pt" o:ole="">
            <v:imagedata r:id="rId832" o:title=""/>
          </v:shape>
          <o:OLEObject Type="Embed" ProgID="Equation.3" ShapeID="_x0000_i1438" DrawAspect="Content" ObjectID="_1827163451" r:id="rId844"/>
        </w:object>
      </w:r>
      <w:r w:rsidRPr="00147F39">
        <w:rPr>
          <w:iCs/>
          <w:lang w:val="en-US" w:eastAsia="ko-KR"/>
        </w:rPr>
        <w:t xml:space="preserve"> with </w:t>
      </w:r>
      <w:r w:rsidRPr="00147F39">
        <w:rPr>
          <w:position w:val="-12"/>
        </w:rPr>
        <w:object w:dxaOrig="1540" w:dyaOrig="400" w14:anchorId="024E3FB4">
          <v:shape id="_x0000_i1439" type="#_x0000_t75" style="width:76.6pt;height:19.4pt" o:ole="">
            <v:imagedata r:id="rId845" o:title=""/>
          </v:shape>
          <o:OLEObject Type="Embed" ProgID="Equation.3" ShapeID="_x0000_i1439" DrawAspect="Content" ObjectID="_1827163452" r:id="rId846"/>
        </w:object>
      </w:r>
      <w:r w:rsidRPr="00147F39">
        <w:t xml:space="preserve"> and {</w:t>
      </w:r>
      <w:r w:rsidRPr="00147F39">
        <w:rPr>
          <w:position w:val="-6"/>
        </w:rPr>
        <w:object w:dxaOrig="560" w:dyaOrig="279" w14:anchorId="0EEE9231">
          <v:shape id="_x0000_i1440" type="#_x0000_t75" style="width:27.7pt;height:14.3pt" o:ole="">
            <v:imagedata r:id="rId834" o:title=""/>
          </v:shape>
          <o:OLEObject Type="Embed" ProgID="Equation.3" ShapeID="_x0000_i1440" DrawAspect="Content" ObjectID="_1827163453" r:id="rId847"/>
        </w:object>
      </w:r>
      <w:r w:rsidRPr="00147F39">
        <w:t xml:space="preserve">, </w:t>
      </w:r>
      <w:r w:rsidRPr="00147F39">
        <w:rPr>
          <w:position w:val="-6"/>
        </w:rPr>
        <w:object w:dxaOrig="560" w:dyaOrig="279" w14:anchorId="716B2550">
          <v:shape id="_x0000_i1441" type="#_x0000_t75" style="width:27.7pt;height:14.3pt" o:ole="">
            <v:imagedata r:id="rId836" o:title=""/>
          </v:shape>
          <o:OLEObject Type="Embed" ProgID="Equation.3" ShapeID="_x0000_i1441" DrawAspect="Content" ObjectID="_1827163454" r:id="rId848"/>
        </w:object>
      </w:r>
      <w:r w:rsidRPr="00147F39">
        <w:t xml:space="preserve">, </w:t>
      </w:r>
      <w:r w:rsidRPr="00147F39">
        <w:rPr>
          <w:position w:val="-6"/>
        </w:rPr>
        <w:object w:dxaOrig="540" w:dyaOrig="279" w14:anchorId="368351CB">
          <v:shape id="_x0000_i1442" type="#_x0000_t75" style="width:27.25pt;height:14.3pt" o:ole="">
            <v:imagedata r:id="rId838" o:title=""/>
          </v:shape>
          <o:OLEObject Type="Embed" ProgID="Equation.3" ShapeID="_x0000_i1442" DrawAspect="Content" ObjectID="_1827163455" r:id="rId849"/>
        </w:object>
      </w:r>
      <w:r w:rsidRPr="00147F39">
        <w:t xml:space="preserve">, </w:t>
      </w:r>
      <w:r w:rsidRPr="00147F39">
        <w:rPr>
          <w:position w:val="-6"/>
        </w:rPr>
        <w:object w:dxaOrig="540" w:dyaOrig="279" w14:anchorId="66E5A997">
          <v:shape id="_x0000_i1443" type="#_x0000_t75" style="width:27.25pt;height:14.3pt" o:ole="">
            <v:imagedata r:id="rId840" o:title=""/>
          </v:shape>
          <o:OLEObject Type="Embed" ProgID="Equation.3" ShapeID="_x0000_i1443" DrawAspect="Content" ObjectID="_1827163456" r:id="rId850"/>
        </w:object>
      </w:r>
      <w:r w:rsidRPr="00147F39">
        <w:t>} with {</w:t>
      </w:r>
      <w:r w:rsidRPr="00147F39">
        <w:rPr>
          <w:position w:val="-12"/>
        </w:rPr>
        <w:object w:dxaOrig="1500" w:dyaOrig="400" w14:anchorId="13A805B0">
          <v:shape id="_x0000_i1444" type="#_x0000_t75" style="width:75.25pt;height:19.4pt" o:ole="">
            <v:imagedata r:id="rId851" o:title=""/>
          </v:shape>
          <o:OLEObject Type="Embed" ProgID="Equation.3" ShapeID="_x0000_i1444" DrawAspect="Content" ObjectID="_1827163457" r:id="rId852"/>
        </w:object>
      </w:r>
      <w:r w:rsidRPr="00147F39">
        <w:t xml:space="preserve">, </w:t>
      </w:r>
      <w:r w:rsidRPr="00147F39">
        <w:rPr>
          <w:position w:val="-12"/>
        </w:rPr>
        <w:object w:dxaOrig="1500" w:dyaOrig="400" w14:anchorId="2FEEDFC5">
          <v:shape id="_x0000_i1445" type="#_x0000_t75" style="width:75.25pt;height:19.4pt" o:ole="">
            <v:imagedata r:id="rId853" o:title=""/>
          </v:shape>
          <o:OLEObject Type="Embed" ProgID="Equation.3" ShapeID="_x0000_i1445" DrawAspect="Content" ObjectID="_1827163458" r:id="rId854"/>
        </w:object>
      </w:r>
      <w:r w:rsidRPr="00147F39">
        <w:t xml:space="preserve">, </w:t>
      </w:r>
      <w:r w:rsidRPr="00147F39">
        <w:rPr>
          <w:position w:val="-12"/>
        </w:rPr>
        <w:object w:dxaOrig="1480" w:dyaOrig="400" w14:anchorId="7A0B5032">
          <v:shape id="_x0000_i1446" type="#_x0000_t75" style="width:73.4pt;height:19.4pt" o:ole="">
            <v:imagedata r:id="rId855" o:title=""/>
          </v:shape>
          <o:OLEObject Type="Embed" ProgID="Equation.3" ShapeID="_x0000_i1446" DrawAspect="Content" ObjectID="_1827163459" r:id="rId856"/>
        </w:object>
      </w:r>
      <w:r w:rsidRPr="00147F39">
        <w:t xml:space="preserve">, </w:t>
      </w:r>
      <w:r w:rsidRPr="00147F39">
        <w:rPr>
          <w:position w:val="-12"/>
        </w:rPr>
        <w:object w:dxaOrig="1460" w:dyaOrig="400" w14:anchorId="1F1080E2">
          <v:shape id="_x0000_i1447" type="#_x0000_t75" style="width:73.4pt;height:19.4pt" o:ole="">
            <v:imagedata r:id="rId857" o:title=""/>
          </v:shape>
          <o:OLEObject Type="Embed" ProgID="Equation.3" ShapeID="_x0000_i1447" DrawAspect="Content" ObjectID="_1827163460" r:id="rId858"/>
        </w:object>
      </w:r>
      <w:r w:rsidRPr="00147F39">
        <w:t xml:space="preserve">} respectively to preserve the delay and angular spreads. </w:t>
      </w:r>
      <w:r w:rsidRPr="00147F39">
        <w:rPr>
          <w:position w:val="-10"/>
        </w:rPr>
        <w:object w:dxaOrig="360" w:dyaOrig="340" w14:anchorId="572D152C">
          <v:shape id="_x0000_i1448" type="#_x0000_t75" style="width:18.9pt;height:16.6pt" o:ole="">
            <v:imagedata r:id="rId859" o:title=""/>
          </v:shape>
          <o:OLEObject Type="Embed" ProgID="Equation.3" ShapeID="_x0000_i1448" DrawAspect="Content" ObjectID="_1827163461" r:id="rId860"/>
        </w:object>
      </w:r>
      <w:r w:rsidRPr="00147F39">
        <w:t xml:space="preserve"> is the </w:t>
      </w:r>
      <w:proofErr w:type="spellStart"/>
      <w:r w:rsidRPr="00147F39">
        <w:t>Ricean</w:t>
      </w:r>
      <w:proofErr w:type="spellEnd"/>
      <w:r w:rsidRPr="00147F39">
        <w:t xml:space="preserve"> K-factor as generated in Step 4 converted to linear scale. Furthermore, an additional specular component is added to the first cluster. Power of the single LOS ray is:</w:t>
      </w:r>
    </w:p>
    <w:p w14:paraId="28D7B264" w14:textId="77777777" w:rsidR="00195475" w:rsidRPr="00147F39" w:rsidRDefault="00195475" w:rsidP="00195475">
      <w:pPr>
        <w:pStyle w:val="EQ"/>
        <w:keepLines w:val="0"/>
        <w:rPr>
          <w:lang w:eastAsia="ko-KR"/>
        </w:rPr>
      </w:pPr>
      <w:r w:rsidRPr="00147F39">
        <w:tab/>
      </w:r>
      <w:r w:rsidRPr="00147F39">
        <w:object w:dxaOrig="1579" w:dyaOrig="680" w14:anchorId="7792263A">
          <v:shape id="_x0000_i1449" type="#_x0000_t75" style="width:78.9pt;height:34.6pt" o:ole="">
            <v:imagedata r:id="rId525" o:title=""/>
          </v:shape>
          <o:OLEObject Type="Embed" ProgID="Equation.3" ShapeID="_x0000_i1449" DrawAspect="Content" ObjectID="_1827163462" r:id="rId861"/>
        </w:object>
      </w:r>
      <w:r w:rsidRPr="00147F39">
        <w:tab/>
        <w:t>(7.6-17b)</w:t>
      </w:r>
    </w:p>
    <w:p w14:paraId="75E36E55" w14:textId="77777777" w:rsidR="00195475" w:rsidRPr="00147F39" w:rsidRDefault="00195475" w:rsidP="00195475">
      <w:r w:rsidRPr="00147F39">
        <w:t>and the cluster powers are not normalized as in equation (7.6-17a), but:</w:t>
      </w:r>
    </w:p>
    <w:p w14:paraId="310CA213" w14:textId="77777777" w:rsidR="00195475" w:rsidRPr="00147F39" w:rsidRDefault="00195475" w:rsidP="00195475">
      <w:pPr>
        <w:pStyle w:val="EQ"/>
        <w:keepLines w:val="0"/>
        <w:rPr>
          <w:lang w:eastAsia="ko-KR"/>
        </w:rPr>
      </w:pPr>
      <w:r w:rsidRPr="00147F39">
        <w:tab/>
      </w:r>
      <w:r w:rsidRPr="00147F39">
        <w:object w:dxaOrig="3580" w:dyaOrig="780" w14:anchorId="3CD178D4">
          <v:shape id="_x0000_i1450" type="#_x0000_t75" style="width:178.6pt;height:39.25pt" o:ole="">
            <v:imagedata r:id="rId527" o:title=""/>
          </v:shape>
          <o:OLEObject Type="Embed" ProgID="Equation.3" ShapeID="_x0000_i1450" DrawAspect="Content" ObjectID="_1827163463" r:id="rId862"/>
        </w:object>
      </w:r>
      <w:r w:rsidRPr="00147F39">
        <w:tab/>
        <w:t>(7.6-17c)</w:t>
      </w:r>
    </w:p>
    <w:p w14:paraId="4CB27BA8" w14:textId="77777777" w:rsidR="00195475" w:rsidRPr="00147F39" w:rsidRDefault="00195475" w:rsidP="00195475">
      <w:r w:rsidRPr="00147F39">
        <w:t xml:space="preserve">where </w:t>
      </w:r>
      <w:r w:rsidRPr="00147F39">
        <w:sym w:font="Symbol" w:char="F064"/>
      </w:r>
      <w:r w:rsidRPr="00147F39">
        <w:t>(.) is Dirac</w:t>
      </w:r>
      <w:r>
        <w:t>'</w:t>
      </w:r>
      <w:r w:rsidRPr="00147F39">
        <w:t>s delta function.</w:t>
      </w:r>
    </w:p>
    <w:p w14:paraId="763EC42E" w14:textId="77777777" w:rsidR="00195475" w:rsidRPr="00147F39" w:rsidRDefault="00195475" w:rsidP="00195475">
      <w:r w:rsidRPr="00147F39">
        <w:t xml:space="preserve">Assign the power of each ray within a cluster as </w:t>
      </w:r>
      <w:proofErr w:type="spellStart"/>
      <w:r w:rsidRPr="00147F39">
        <w:rPr>
          <w:i/>
        </w:rPr>
        <w:t>P</w:t>
      </w:r>
      <w:r w:rsidRPr="00147F39">
        <w:rPr>
          <w:i/>
          <w:vertAlign w:val="subscript"/>
        </w:rPr>
        <w:t>n</w:t>
      </w:r>
      <w:proofErr w:type="spellEnd"/>
      <w:r w:rsidRPr="00147F39">
        <w:rPr>
          <w:i/>
          <w:vertAlign w:val="subscript"/>
        </w:rPr>
        <w:t> </w:t>
      </w:r>
      <w:r w:rsidRPr="00147F39">
        <w:rPr>
          <w:i/>
        </w:rPr>
        <w:t>/ M</w:t>
      </w:r>
      <w:r w:rsidRPr="00147F39">
        <w:t xml:space="preserve">, where </w:t>
      </w:r>
      <w:r w:rsidRPr="00147F39">
        <w:rPr>
          <w:i/>
        </w:rPr>
        <w:t>M</w:t>
      </w:r>
      <w:r w:rsidRPr="00147F39">
        <w:t xml:space="preserve"> is the number of rays per cluster.</w:t>
      </w:r>
    </w:p>
    <w:p w14:paraId="60F904FB" w14:textId="77777777" w:rsidR="00195475" w:rsidRPr="00147F39" w:rsidRDefault="00195475" w:rsidP="00195475">
      <w:pPr>
        <w:rPr>
          <w:iCs/>
          <w:lang w:val="en-US" w:eastAsia="ko-KR"/>
        </w:rPr>
      </w:pPr>
    </w:p>
    <w:p w14:paraId="4C40FD28" w14:textId="77777777" w:rsidR="00195475" w:rsidRPr="00147F39" w:rsidRDefault="00195475" w:rsidP="00195475">
      <w:pPr>
        <w:rPr>
          <w:iCs/>
          <w:lang w:val="en-US" w:eastAsia="ko-KR"/>
        </w:rPr>
      </w:pPr>
      <w:r w:rsidRPr="00147F39">
        <w:rPr>
          <w:iCs/>
          <w:u w:val="single"/>
          <w:lang w:val="en-US" w:eastAsia="ko-KR"/>
        </w:rPr>
        <w:t>Step 7b</w:t>
      </w:r>
      <w:r w:rsidRPr="00147F39">
        <w:rPr>
          <w:iCs/>
          <w:lang w:val="en-US" w:eastAsia="ko-KR"/>
        </w:rPr>
        <w:t>: Apply offset angles</w:t>
      </w:r>
    </w:p>
    <w:p w14:paraId="743CB78D" w14:textId="77777777" w:rsidR="00195475" w:rsidRPr="00147F39" w:rsidRDefault="00195475" w:rsidP="00195475">
      <w:pPr>
        <w:rPr>
          <w:iCs/>
          <w:lang w:val="en-US" w:eastAsia="ko-KR"/>
        </w:rPr>
      </w:pPr>
      <w:r w:rsidRPr="00147F39">
        <w:rPr>
          <w:iCs/>
          <w:lang w:val="en-US" w:eastAsia="ko-KR"/>
        </w:rPr>
        <w:t>The ray AOA angles are determined by</w:t>
      </w:r>
    </w:p>
    <w:p w14:paraId="585A9C20" w14:textId="77777777" w:rsidR="00195475" w:rsidRPr="00147F39" w:rsidRDefault="00195475" w:rsidP="00195475">
      <w:pPr>
        <w:pStyle w:val="EQ"/>
        <w:keepLines w:val="0"/>
        <w:rPr>
          <w:lang w:eastAsia="zh-CN"/>
        </w:rPr>
      </w:pPr>
      <w:r w:rsidRPr="00147F39">
        <w:rPr>
          <w:lang w:val="en-US" w:eastAsia="ko-KR"/>
        </w:rPr>
        <w:tab/>
      </w:r>
      <w:r w:rsidRPr="00147F39">
        <w:rPr>
          <w:position w:val="-14"/>
        </w:rPr>
        <w:object w:dxaOrig="3500" w:dyaOrig="380" w14:anchorId="4B153D4C">
          <v:shape id="_x0000_i1451" type="#_x0000_t75" style="width:175.4pt;height:19.4pt" o:ole="">
            <v:imagedata r:id="rId863" o:title=""/>
          </v:shape>
          <o:OLEObject Type="Embed" ProgID="Equation.3" ShapeID="_x0000_i1451" DrawAspect="Content" ObjectID="_1827163464" r:id="rId864"/>
        </w:object>
      </w:r>
      <w:r w:rsidRPr="00147F39">
        <w:rPr>
          <w:lang w:eastAsia="zh-CN"/>
        </w:rPr>
        <w:tab/>
        <w:t>(7.6-17d)</w:t>
      </w:r>
    </w:p>
    <w:p w14:paraId="272453DD" w14:textId="77777777" w:rsidR="00195475" w:rsidRPr="00147F39" w:rsidRDefault="00195475" w:rsidP="00195475">
      <w:r w:rsidRPr="00147F39">
        <w:t xml:space="preserve">where </w:t>
      </w:r>
      <w:r w:rsidRPr="00147F39">
        <w:rPr>
          <w:position w:val="-14"/>
        </w:rPr>
        <w:object w:dxaOrig="800" w:dyaOrig="380" w14:anchorId="08DD761D">
          <v:shape id="_x0000_i1452" type="#_x0000_t75" style="width:40.6pt;height:19.4pt" o:ole="">
            <v:imagedata r:id="rId865" o:title=""/>
          </v:shape>
          <o:OLEObject Type="Embed" ProgID="Equation.3" ShapeID="_x0000_i1452" DrawAspect="Content" ObjectID="_1827163465" r:id="rId866"/>
        </w:object>
      </w:r>
      <w:r w:rsidRPr="00147F39">
        <w:t xml:space="preserve"> is the LOS direction defined in the network layout description, see Step1c.</w:t>
      </w:r>
    </w:p>
    <w:p w14:paraId="37B20FC4" w14:textId="77777777" w:rsidR="00195475" w:rsidRPr="00147F39" w:rsidRDefault="00195475" w:rsidP="00195475">
      <w:r w:rsidRPr="00147F39">
        <w:t>The generation of AOD (</w:t>
      </w:r>
      <w:r w:rsidRPr="00147F39">
        <w:rPr>
          <w:position w:val="-14"/>
        </w:rPr>
        <w:object w:dxaOrig="760" w:dyaOrig="380" w14:anchorId="3308E06C">
          <v:shape id="_x0000_i1453" type="#_x0000_t75" style="width:37.4pt;height:19.4pt" o:ole="">
            <v:imagedata r:id="rId548" o:title=""/>
          </v:shape>
          <o:OLEObject Type="Embed" ProgID="Equation.3" ShapeID="_x0000_i1453" DrawAspect="Content" ObjectID="_1827163466" r:id="rId867"/>
        </w:object>
      </w:r>
      <w:r w:rsidRPr="00147F39">
        <w:t>) follows a procedure similar to AOA as described above.</w:t>
      </w:r>
    </w:p>
    <w:p w14:paraId="45139ACF" w14:textId="77777777" w:rsidR="00195475" w:rsidRPr="00147F39" w:rsidRDefault="00195475" w:rsidP="00195475">
      <w:pPr>
        <w:rPr>
          <w:iCs/>
          <w:lang w:val="en-US" w:eastAsia="ko-KR"/>
        </w:rPr>
      </w:pPr>
      <w:r w:rsidRPr="00147F39">
        <w:rPr>
          <w:iCs/>
          <w:lang w:val="en-US" w:eastAsia="ko-KR"/>
        </w:rPr>
        <w:t>The ZOA angles are determined by</w:t>
      </w:r>
    </w:p>
    <w:p w14:paraId="1C26D16A" w14:textId="77777777" w:rsidR="00195475" w:rsidRPr="00147F39" w:rsidRDefault="00195475" w:rsidP="00195475">
      <w:pPr>
        <w:pStyle w:val="EQ"/>
        <w:keepLines w:val="0"/>
        <w:rPr>
          <w:lang w:eastAsia="zh-CN"/>
        </w:rPr>
      </w:pPr>
      <w:r w:rsidRPr="00147F39">
        <w:rPr>
          <w:lang w:val="en-US" w:eastAsia="ko-KR"/>
        </w:rPr>
        <w:tab/>
      </w:r>
      <w:r w:rsidRPr="00147F39">
        <w:rPr>
          <w:position w:val="-14"/>
        </w:rPr>
        <w:object w:dxaOrig="3120" w:dyaOrig="400" w14:anchorId="76965750">
          <v:shape id="_x0000_i1454" type="#_x0000_t75" style="width:155.1pt;height:19.4pt" o:ole="">
            <v:imagedata r:id="rId868" o:title=""/>
          </v:shape>
          <o:OLEObject Type="Embed" ProgID="Equation.3" ShapeID="_x0000_i1454" DrawAspect="Content" ObjectID="_1827163467" r:id="rId869"/>
        </w:object>
      </w:r>
      <w:r w:rsidRPr="00147F39">
        <w:rPr>
          <w:lang w:eastAsia="zh-CN"/>
        </w:rPr>
        <w:tab/>
        <w:t>(7.6-17e)</w:t>
      </w:r>
    </w:p>
    <w:p w14:paraId="183C9DA9" w14:textId="77777777" w:rsidR="00195475" w:rsidRPr="00147F39" w:rsidRDefault="00195475" w:rsidP="00195475">
      <w:r w:rsidRPr="00147F39">
        <w:t xml:space="preserve">where </w:t>
      </w:r>
      <w:r w:rsidRPr="00147F39">
        <w:rPr>
          <w:position w:val="-6"/>
        </w:rPr>
        <w:object w:dxaOrig="1080" w:dyaOrig="340" w14:anchorId="00A08E3B">
          <v:shape id="_x0000_i1455" type="#_x0000_t75" style="width:54.9pt;height:16.6pt" o:ole="">
            <v:imagedata r:id="rId870" o:title=""/>
          </v:shape>
          <o:OLEObject Type="Embed" ProgID="Equation.3" ShapeID="_x0000_i1455" DrawAspect="Content" ObjectID="_1827163468" r:id="rId871"/>
        </w:object>
      </w:r>
      <w:r w:rsidRPr="00147F39">
        <w:t xml:space="preserve"> if the BS-UT link is O2I and </w:t>
      </w:r>
      <w:r w:rsidRPr="00147F39">
        <w:rPr>
          <w:position w:val="-14"/>
        </w:rPr>
        <w:object w:dxaOrig="1460" w:dyaOrig="420" w14:anchorId="2A7D0BC8">
          <v:shape id="_x0000_i1456" type="#_x0000_t75" style="width:73.4pt;height:21.25pt" o:ole="">
            <v:imagedata r:id="rId567" o:title=""/>
          </v:shape>
          <o:OLEObject Type="Embed" ProgID="Equation.3" ShapeID="_x0000_i1456" DrawAspect="Content" ObjectID="_1827163469" r:id="rId872"/>
        </w:object>
      </w:r>
      <w:r w:rsidRPr="00147F39">
        <w:t>otherwise. The LOS direction is defined in the network layout description, see Step1c.</w:t>
      </w:r>
    </w:p>
    <w:p w14:paraId="6879212D" w14:textId="77777777" w:rsidR="00195475" w:rsidRPr="00147F39" w:rsidRDefault="00195475" w:rsidP="00195475">
      <w:pPr>
        <w:rPr>
          <w:iCs/>
          <w:lang w:val="en-US" w:eastAsia="ko-KR"/>
        </w:rPr>
      </w:pPr>
      <w:r w:rsidRPr="00147F39">
        <w:rPr>
          <w:iCs/>
          <w:lang w:val="en-US" w:eastAsia="ko-KR"/>
        </w:rPr>
        <w:t xml:space="preserve">The ZOA angles are determined by </w:t>
      </w:r>
    </w:p>
    <w:p w14:paraId="09FAB1D0" w14:textId="77777777" w:rsidR="00195475" w:rsidRPr="00147F39" w:rsidRDefault="00195475" w:rsidP="00195475">
      <w:pPr>
        <w:pStyle w:val="EQ"/>
        <w:keepLines w:val="0"/>
        <w:rPr>
          <w:lang w:eastAsia="zh-CN"/>
        </w:rPr>
      </w:pPr>
      <w:r w:rsidRPr="00147F39">
        <w:rPr>
          <w:lang w:val="en-US" w:eastAsia="ko-KR"/>
        </w:rPr>
        <w:tab/>
      </w:r>
      <w:r w:rsidRPr="00147F39">
        <w:rPr>
          <w:position w:val="-14"/>
        </w:rPr>
        <w:object w:dxaOrig="5319" w:dyaOrig="420" w14:anchorId="1A39C0CA">
          <v:shape id="_x0000_i1457" type="#_x0000_t75" style="width:266.3pt;height:21.25pt" o:ole="">
            <v:imagedata r:id="rId873" o:title=""/>
          </v:shape>
          <o:OLEObject Type="Embed" ProgID="Equation.3" ShapeID="_x0000_i1457" DrawAspect="Content" ObjectID="_1827163470" r:id="rId874"/>
        </w:object>
      </w:r>
      <w:r w:rsidRPr="00147F39">
        <w:rPr>
          <w:lang w:eastAsia="zh-CN"/>
        </w:rPr>
        <w:tab/>
        <w:t>(7.6-17f)</w:t>
      </w:r>
    </w:p>
    <w:p w14:paraId="718432B4" w14:textId="77777777" w:rsidR="00195475" w:rsidRPr="00147F39" w:rsidRDefault="00195475" w:rsidP="00195475">
      <w:pPr>
        <w:rPr>
          <w:iCs/>
          <w:lang w:val="en-US" w:eastAsia="ko-KR"/>
        </w:rPr>
      </w:pPr>
      <w:r w:rsidRPr="00147F39">
        <w:t xml:space="preserve">where </w:t>
      </w:r>
      <w:r w:rsidRPr="00147F39">
        <w:rPr>
          <w:position w:val="-14"/>
        </w:rPr>
        <w:object w:dxaOrig="600" w:dyaOrig="380" w14:anchorId="34A5CF27">
          <v:shape id="_x0000_i1458" type="#_x0000_t75" style="width:30pt;height:19.4pt" o:ole="">
            <v:imagedata r:id="rId589" o:title=""/>
          </v:shape>
          <o:OLEObject Type="Embed" ProgID="Equation.3" ShapeID="_x0000_i1458" DrawAspect="Content" ObjectID="_1827163471" r:id="rId875"/>
        </w:object>
      </w:r>
      <w:r w:rsidRPr="00147F39">
        <w:t>is the mean of the ZSD log-normal distribution.</w:t>
      </w:r>
    </w:p>
    <w:p w14:paraId="779A21CB" w14:textId="77777777" w:rsidR="00195475" w:rsidRPr="00147F39" w:rsidRDefault="00195475" w:rsidP="00195475">
      <w:pPr>
        <w:rPr>
          <w:iCs/>
          <w:lang w:val="en-US" w:eastAsia="ko-KR"/>
        </w:rPr>
      </w:pPr>
    </w:p>
    <w:p w14:paraId="6F0F5311" w14:textId="77777777" w:rsidR="00195475" w:rsidRPr="00147F39" w:rsidRDefault="00195475" w:rsidP="00195475">
      <w:pPr>
        <w:rPr>
          <w:iCs/>
          <w:lang w:val="en-US" w:eastAsia="ko-KR"/>
        </w:rPr>
      </w:pPr>
      <w:r w:rsidRPr="00147F39">
        <w:rPr>
          <w:iCs/>
          <w:lang w:val="en-US" w:eastAsia="ko-KR"/>
        </w:rPr>
        <w:t xml:space="preserve">Some of the delay and angle spreads and standard deviations used in equations (7.6-15) and (7.6-16) may be frequency-dependent. In the case of multi-frequency simulations according to </w:t>
      </w:r>
      <w:r>
        <w:rPr>
          <w:iCs/>
          <w:lang w:val="en-US" w:eastAsia="ko-KR"/>
        </w:rPr>
        <w:t>Clause</w:t>
      </w:r>
      <w:r w:rsidRPr="00147F39">
        <w:rPr>
          <w:iCs/>
          <w:lang w:val="en-US" w:eastAsia="ko-KR"/>
        </w:rPr>
        <w:t xml:space="preserve"> 7.6.5, the largest value among all the simulated frequencies should be used in (7.6-15) and (7.6-16) so that the cluster and ray delays and angles (but not the powers or the resulting delay or angular spreads) are the same for all frequencies. </w:t>
      </w:r>
    </w:p>
    <w:p w14:paraId="39F2A9CA" w14:textId="77777777" w:rsidR="00195475" w:rsidRPr="00147F39" w:rsidRDefault="00195475" w:rsidP="00195475">
      <w:pPr>
        <w:pStyle w:val="Heading4"/>
        <w:keepNext w:val="0"/>
        <w:keepLines w:val="0"/>
        <w:rPr>
          <w:lang w:eastAsia="ko-KR"/>
        </w:rPr>
      </w:pPr>
      <w:bookmarkStart w:id="186" w:name="_Toc493104211"/>
      <w:bookmarkStart w:id="187" w:name="_Toc20320114"/>
      <w:bookmarkStart w:id="188" w:name="_Toc20340133"/>
      <w:bookmarkStart w:id="189" w:name="_Toc152927528"/>
      <w:r w:rsidRPr="00147F39">
        <w:t>7.6</w:t>
      </w:r>
      <w:r w:rsidRPr="00147F39">
        <w:rPr>
          <w:lang w:eastAsia="ko-KR"/>
        </w:rPr>
        <w:t>.3</w:t>
      </w:r>
      <w:r w:rsidRPr="00147F39">
        <w:rPr>
          <w:rFonts w:hint="eastAsia"/>
          <w:lang w:eastAsia="ko-KR"/>
        </w:rPr>
        <w:t>.3</w:t>
      </w:r>
      <w:r w:rsidRPr="00147F39">
        <w:tab/>
      </w:r>
      <w:r w:rsidRPr="00147F39">
        <w:rPr>
          <w:lang w:eastAsia="ko-KR"/>
        </w:rPr>
        <w:t>LOS/NLOS</w:t>
      </w:r>
      <w:r w:rsidRPr="00147F39">
        <w:rPr>
          <w:rFonts w:hint="eastAsia"/>
          <w:lang w:eastAsia="ko-KR"/>
        </w:rPr>
        <w:t>,</w:t>
      </w:r>
      <w:r w:rsidRPr="00147F39">
        <w:rPr>
          <w:lang w:eastAsia="ko-KR"/>
        </w:rPr>
        <w:t xml:space="preserve"> i</w:t>
      </w:r>
      <w:r w:rsidRPr="00147F39">
        <w:rPr>
          <w:rFonts w:hint="eastAsia"/>
          <w:lang w:eastAsia="ko-KR"/>
        </w:rPr>
        <w:t xml:space="preserve">ndoor </w:t>
      </w:r>
      <w:r w:rsidRPr="00147F39">
        <w:rPr>
          <w:lang w:eastAsia="ko-KR"/>
        </w:rPr>
        <w:t xml:space="preserve">states </w:t>
      </w:r>
      <w:r w:rsidRPr="00147F39">
        <w:rPr>
          <w:rFonts w:hint="eastAsia"/>
          <w:lang w:eastAsia="ko-KR"/>
        </w:rPr>
        <w:t>and O</w:t>
      </w:r>
      <w:r w:rsidRPr="00147F39">
        <w:rPr>
          <w:lang w:eastAsia="ko-KR"/>
        </w:rPr>
        <w:t>2</w:t>
      </w:r>
      <w:r w:rsidRPr="00147F39">
        <w:rPr>
          <w:rFonts w:hint="eastAsia"/>
          <w:lang w:eastAsia="ko-KR"/>
        </w:rPr>
        <w:t xml:space="preserve">I </w:t>
      </w:r>
      <w:r w:rsidRPr="00147F39">
        <w:rPr>
          <w:lang w:eastAsia="ko-KR"/>
        </w:rPr>
        <w:t>p</w:t>
      </w:r>
      <w:r w:rsidRPr="00147F39">
        <w:rPr>
          <w:rFonts w:hint="eastAsia"/>
          <w:lang w:eastAsia="ko-KR"/>
        </w:rPr>
        <w:t>arameters</w:t>
      </w:r>
      <w:bookmarkEnd w:id="186"/>
      <w:bookmarkEnd w:id="187"/>
      <w:bookmarkEnd w:id="188"/>
      <w:bookmarkEnd w:id="189"/>
    </w:p>
    <w:p w14:paraId="2D68728A" w14:textId="77777777" w:rsidR="00195475" w:rsidRPr="00147F39" w:rsidRDefault="00195475" w:rsidP="00195475">
      <w:pPr>
        <w:rPr>
          <w:lang w:val="en-US" w:eastAsia="ko-KR"/>
        </w:rPr>
      </w:pPr>
      <w:r w:rsidRPr="00147F39">
        <w:rPr>
          <w:rFonts w:hint="eastAsia"/>
          <w:lang w:val="en-US" w:eastAsia="ko-KR"/>
        </w:rPr>
        <w:t>T</w:t>
      </w:r>
      <w:r w:rsidRPr="00147F39">
        <w:rPr>
          <w:lang w:val="en-US" w:eastAsia="ko-KR"/>
        </w:rPr>
        <w:t>he</w:t>
      </w:r>
      <w:r w:rsidRPr="00147F39">
        <w:rPr>
          <w:rFonts w:hint="eastAsia"/>
          <w:lang w:val="en-US" w:eastAsia="ko-KR"/>
        </w:rPr>
        <w:t xml:space="preserve"> LOS state can be determined </w:t>
      </w:r>
      <w:r w:rsidRPr="00147F39">
        <w:rPr>
          <w:lang w:val="en-US" w:eastAsia="ko-KR"/>
        </w:rPr>
        <w:t>according</w:t>
      </w:r>
      <w:r w:rsidRPr="00147F39">
        <w:rPr>
          <w:rFonts w:hint="eastAsia"/>
          <w:lang w:val="en-US" w:eastAsia="ko-KR"/>
        </w:rPr>
        <w:t xml:space="preserve"> to the spatial consistency procedure</w:t>
      </w:r>
      <w:r w:rsidRPr="00147F39">
        <w:rPr>
          <w:lang w:val="en-US" w:eastAsia="ko-KR"/>
        </w:rPr>
        <w:t xml:space="preserve"> for random variables as mentioned in </w:t>
      </w:r>
      <w:r>
        <w:rPr>
          <w:lang w:val="en-US" w:eastAsia="ko-KR"/>
        </w:rPr>
        <w:t>Clause</w:t>
      </w:r>
      <w:r w:rsidRPr="00147F39">
        <w:rPr>
          <w:lang w:val="en-US" w:eastAsia="ko-KR"/>
        </w:rPr>
        <w:t xml:space="preserve"> 7.6.3.1</w:t>
      </w:r>
      <w:r w:rsidRPr="00147F39">
        <w:rPr>
          <w:rFonts w:hint="eastAsia"/>
          <w:lang w:val="en-US" w:eastAsia="ko-KR"/>
        </w:rPr>
        <w:t xml:space="preserve">, by comparing a realization of a random variable generated with distance-dependent LOS probability. If the realization is less than the LOS probability, the state is LOS; otherwise NLOS. </w:t>
      </w:r>
      <w:r w:rsidRPr="00147F39">
        <w:rPr>
          <w:lang w:val="en-US" w:eastAsia="ko-KR"/>
        </w:rPr>
        <w:t xml:space="preserve">Decision of LOS and NLOS status should be used in Step 2 in </w:t>
      </w:r>
      <w:r>
        <w:rPr>
          <w:lang w:val="en-US" w:eastAsia="ko-KR"/>
        </w:rPr>
        <w:t>Clause</w:t>
      </w:r>
      <w:r w:rsidRPr="00147F39">
        <w:rPr>
          <w:lang w:val="en-US" w:eastAsia="ko-KR"/>
        </w:rPr>
        <w:t xml:space="preserve"> 7.5 if this advanced simulation is performed.</w:t>
      </w:r>
    </w:p>
    <w:p w14:paraId="1AFEEEE7" w14:textId="77777777" w:rsidR="00195475" w:rsidRPr="00147F39" w:rsidRDefault="00195475" w:rsidP="00195475">
      <w:pPr>
        <w:rPr>
          <w:lang w:val="en-US" w:eastAsia="ko-KR"/>
        </w:rPr>
      </w:pPr>
      <w:r w:rsidRPr="00147F39">
        <w:rPr>
          <w:rFonts w:hint="eastAsia"/>
          <w:lang w:val="en-US" w:eastAsia="ko-KR"/>
        </w:rPr>
        <w:t>The same procedure can be applied for determining the indoor state, with the indoor probability instead of the LOS probability.</w:t>
      </w:r>
      <w:r w:rsidRPr="00147F39">
        <w:rPr>
          <w:lang w:val="en-US" w:eastAsia="ko-KR"/>
        </w:rPr>
        <w:t xml:space="preserve"> </w:t>
      </w:r>
    </w:p>
    <w:p w14:paraId="411FD46E" w14:textId="77777777" w:rsidR="00195475" w:rsidRPr="00147F39" w:rsidRDefault="00195475" w:rsidP="00195475">
      <w:pPr>
        <w:rPr>
          <w:lang w:val="en-US" w:eastAsia="ko-KR"/>
        </w:rPr>
      </w:pPr>
      <w:r w:rsidRPr="00147F39">
        <w:rPr>
          <w:lang w:val="en-US" w:eastAsia="ko-KR"/>
        </w:rPr>
        <w:t>The correlation distance for LOS state and indoor/outdoor is specified in Table 7.6.</w:t>
      </w:r>
      <w:r w:rsidRPr="00147F39">
        <w:rPr>
          <w:rFonts w:hint="eastAsia"/>
          <w:lang w:val="en-US" w:eastAsia="ko-KR"/>
        </w:rPr>
        <w:t>3.</w:t>
      </w:r>
      <w:r w:rsidRPr="00147F39">
        <w:rPr>
          <w:lang w:val="en-US" w:eastAsia="ko-KR"/>
        </w:rPr>
        <w:t>1-2</w:t>
      </w:r>
      <w:r w:rsidRPr="00147F39">
        <w:rPr>
          <w:rFonts w:hint="eastAsia"/>
          <w:lang w:val="en-US" w:eastAsia="ko-KR"/>
        </w:rPr>
        <w:t>.</w:t>
      </w:r>
    </w:p>
    <w:p w14:paraId="7D2568DB" w14:textId="77777777" w:rsidR="00195475" w:rsidRPr="00147F39" w:rsidRDefault="00195475" w:rsidP="00195475">
      <w:pPr>
        <w:rPr>
          <w:lang w:eastAsia="ko-KR"/>
        </w:rPr>
      </w:pPr>
      <w:r w:rsidRPr="00147F39">
        <w:rPr>
          <w:rFonts w:hint="eastAsia"/>
          <w:lang w:eastAsia="ko-KR"/>
        </w:rPr>
        <w:t xml:space="preserve">The </w:t>
      </w:r>
      <w:r w:rsidRPr="00147F39">
        <w:rPr>
          <w:lang w:eastAsia="ko-KR"/>
        </w:rPr>
        <w:t xml:space="preserve">indoor distance </w:t>
      </w:r>
      <w:r w:rsidRPr="00147F39">
        <w:rPr>
          <w:rFonts w:hint="eastAsia"/>
          <w:lang w:val="en-US" w:eastAsia="ko-KR"/>
        </w:rPr>
        <w:t>can be modeled as</w:t>
      </w:r>
      <w:r w:rsidRPr="00147F39">
        <w:rPr>
          <w:lang w:val="en-US" w:eastAsia="ko-KR"/>
        </w:rPr>
        <w:t xml:space="preserve"> the minimum of two spatially consistent uniform random variables within (0, 25) meters with correlation distance 25m</w:t>
      </w:r>
      <w:r w:rsidRPr="00147F39">
        <w:rPr>
          <w:rFonts w:hint="eastAsia"/>
          <w:lang w:val="en-US" w:eastAsia="ko-KR"/>
        </w:rPr>
        <w:t>.</w:t>
      </w:r>
    </w:p>
    <w:p w14:paraId="1F34A527" w14:textId="77777777" w:rsidR="00195475" w:rsidRPr="00147F39" w:rsidRDefault="00195475" w:rsidP="00195475">
      <w:pPr>
        <w:rPr>
          <w:lang w:eastAsia="zh-CN"/>
        </w:rPr>
      </w:pPr>
      <w:r w:rsidRPr="00147F39">
        <w:rPr>
          <w:color w:val="000000"/>
          <w:lang w:val="en-US" w:eastAsia="ko-KR"/>
        </w:rPr>
        <w:t xml:space="preserve">Note in case the UT is in an indoor state, the pathloss model changes and a penetration loss is considered. For details on the model, see </w:t>
      </w:r>
      <w:r>
        <w:rPr>
          <w:color w:val="000000"/>
          <w:lang w:val="en-US" w:eastAsia="ko-KR"/>
        </w:rPr>
        <w:t>Clause</w:t>
      </w:r>
      <w:r w:rsidRPr="00147F39">
        <w:rPr>
          <w:color w:val="000000"/>
          <w:lang w:val="en-US" w:eastAsia="ko-KR"/>
        </w:rPr>
        <w:t xml:space="preserve"> 7.4.3. Here, the focus is on modelling aspects with respect to spatial consistency. As described in </w:t>
      </w:r>
      <w:r>
        <w:rPr>
          <w:color w:val="000000"/>
          <w:lang w:val="en-US" w:eastAsia="ko-KR"/>
        </w:rPr>
        <w:t>Clause</w:t>
      </w:r>
      <w:r w:rsidRPr="00147F39">
        <w:rPr>
          <w:color w:val="000000"/>
          <w:lang w:val="en-US" w:eastAsia="ko-KR"/>
        </w:rPr>
        <w:t xml:space="preserve"> 7.4.3, the penetration loss </w:t>
      </w:r>
      <w:r w:rsidRPr="00147F39">
        <w:rPr>
          <w:rFonts w:hint="eastAsia"/>
          <w:color w:val="000000"/>
          <w:lang w:val="en-US" w:eastAsia="ko-KR"/>
        </w:rPr>
        <w:t>deviation</w:t>
      </w:r>
      <w:r w:rsidRPr="00147F39">
        <w:rPr>
          <w:color w:val="000000"/>
          <w:lang w:val="en-US" w:eastAsia="ko-KR"/>
        </w:rPr>
        <w:t xml:space="preserve"> </w:t>
      </w:r>
      <w:proofErr w:type="spellStart"/>
      <w:r w:rsidRPr="00147F39">
        <w:rPr>
          <w:color w:val="000000"/>
          <w:lang w:val="en-US" w:eastAsia="ko-KR"/>
        </w:rPr>
        <w:t>σ</w:t>
      </w:r>
      <w:r w:rsidRPr="00147F39">
        <w:rPr>
          <w:color w:val="000000"/>
          <w:vertAlign w:val="subscript"/>
          <w:lang w:val="en-US" w:eastAsia="ko-KR"/>
        </w:rPr>
        <w:t>p</w:t>
      </w:r>
      <w:proofErr w:type="spellEnd"/>
      <w:r w:rsidRPr="00147F39">
        <w:rPr>
          <w:color w:val="000000"/>
          <w:lang w:val="en-US" w:eastAsia="ko-KR"/>
        </w:rPr>
        <w:t xml:space="preserve"> represents variations within and between buildings of the same type. For spatial consistency this </w:t>
      </w:r>
      <w:r w:rsidRPr="00147F39">
        <w:rPr>
          <w:rFonts w:hint="eastAsia"/>
          <w:color w:val="000000"/>
          <w:lang w:val="en-US" w:eastAsia="ko-KR"/>
        </w:rPr>
        <w:t>can be</w:t>
      </w:r>
      <w:r w:rsidRPr="00147F39">
        <w:rPr>
          <w:color w:val="000000"/>
          <w:lang w:val="en-US" w:eastAsia="ko-KR"/>
        </w:rPr>
        <w:t xml:space="preserve"> modeled as a spatially consistent random variable with correlation distance 10m, see </w:t>
      </w:r>
      <w:r>
        <w:rPr>
          <w:color w:val="000000"/>
          <w:lang w:val="en-US" w:eastAsia="ko-KR"/>
        </w:rPr>
        <w:t>Clause</w:t>
      </w:r>
      <w:r w:rsidRPr="00147F39">
        <w:rPr>
          <w:color w:val="000000"/>
          <w:lang w:val="en-US" w:eastAsia="ko-KR"/>
        </w:rPr>
        <w:t xml:space="preserve"> 7.6.3.1.</w:t>
      </w:r>
      <w:r w:rsidRPr="00147F39">
        <w:rPr>
          <w:rFonts w:hint="eastAsia"/>
          <w:color w:val="000000"/>
          <w:lang w:val="en-US" w:eastAsia="ko-KR"/>
        </w:rPr>
        <w:t xml:space="preserve"> T</w:t>
      </w:r>
      <w:r w:rsidRPr="00147F39">
        <w:rPr>
          <w:color w:val="000000"/>
          <w:lang w:val="en-US" w:eastAsia="ko-KR"/>
        </w:rPr>
        <w:t xml:space="preserve">he </w:t>
      </w:r>
      <w:r>
        <w:rPr>
          <w:color w:val="000000"/>
          <w:lang w:val="en-US" w:eastAsia="ko-KR"/>
        </w:rPr>
        <w:t>"</w:t>
      </w:r>
      <w:r w:rsidRPr="00147F39">
        <w:rPr>
          <w:color w:val="000000"/>
          <w:lang w:val="en-US" w:eastAsia="ko-KR"/>
        </w:rPr>
        <w:t>building type</w:t>
      </w:r>
      <w:r>
        <w:rPr>
          <w:color w:val="000000"/>
          <w:lang w:val="en-US" w:eastAsia="ko-KR"/>
        </w:rPr>
        <w:t>"</w:t>
      </w:r>
      <w:r w:rsidRPr="00147F39">
        <w:rPr>
          <w:color w:val="000000"/>
          <w:lang w:val="en-US" w:eastAsia="ko-KR"/>
        </w:rPr>
        <w:t xml:space="preserve"> </w:t>
      </w:r>
      <w:r w:rsidRPr="00147F39">
        <w:rPr>
          <w:rFonts w:hint="eastAsia"/>
          <w:color w:val="000000"/>
          <w:lang w:val="en-US" w:eastAsia="ko-KR"/>
        </w:rPr>
        <w:t xml:space="preserve">is determined </w:t>
      </w:r>
      <w:r w:rsidRPr="00147F39">
        <w:rPr>
          <w:color w:val="000000"/>
          <w:lang w:val="en-US" w:eastAsia="ko-KR"/>
        </w:rPr>
        <w:t>using a spatially consistent uniform random variable with correlation distance 50 m</w:t>
      </w:r>
      <w:r w:rsidRPr="00147F39">
        <w:rPr>
          <w:rFonts w:hint="eastAsia"/>
          <w:color w:val="000000"/>
          <w:lang w:val="en-US" w:eastAsia="ko-KR"/>
        </w:rPr>
        <w:t xml:space="preserve">. </w:t>
      </w:r>
      <w:r w:rsidRPr="00147F39">
        <w:t>The building type is determined by comparing the random variable with P</w:t>
      </w:r>
      <w:r w:rsidRPr="00147F39">
        <w:rPr>
          <w:vertAlign w:val="subscript"/>
        </w:rPr>
        <w:t>1</w:t>
      </w:r>
      <w:r w:rsidRPr="00147F39">
        <w:t>, where P</w:t>
      </w:r>
      <w:r w:rsidRPr="00147F39">
        <w:rPr>
          <w:vertAlign w:val="subscript"/>
        </w:rPr>
        <w:t>1</w:t>
      </w:r>
      <w:r w:rsidRPr="00147F39">
        <w:t xml:space="preserve"> is the probability of the building type with low loss penetration. If the realization of the random variable is less than P</w:t>
      </w:r>
      <w:r w:rsidRPr="00147F39">
        <w:rPr>
          <w:vertAlign w:val="subscript"/>
        </w:rPr>
        <w:t>1</w:t>
      </w:r>
      <w:r w:rsidRPr="00147F39">
        <w:t>, the building type is low loss; otherwise the building type is high loss.</w:t>
      </w:r>
    </w:p>
    <w:p w14:paraId="41B08BEE" w14:textId="77777777" w:rsidR="00195475" w:rsidRPr="00147F39" w:rsidRDefault="00195475" w:rsidP="00195475">
      <w:pPr>
        <w:rPr>
          <w:lang w:eastAsia="ko-KR"/>
        </w:rPr>
      </w:pPr>
      <w:r w:rsidRPr="00147F39">
        <w:rPr>
          <w:color w:val="000000"/>
          <w:lang w:val="en-US" w:eastAsia="zh-CN"/>
        </w:rPr>
        <w:t xml:space="preserve">The cluster-specific and ray-specific random variables as defined in </w:t>
      </w:r>
      <w:r>
        <w:rPr>
          <w:color w:val="000000"/>
          <w:lang w:val="en-US" w:eastAsia="zh-CN"/>
        </w:rPr>
        <w:t>Clause</w:t>
      </w:r>
      <w:r w:rsidRPr="00147F39">
        <w:rPr>
          <w:color w:val="000000"/>
          <w:lang w:val="en-US" w:eastAsia="zh-CN"/>
        </w:rPr>
        <w:t xml:space="preserve"> 7.6.3.1 </w:t>
      </w:r>
      <w:r w:rsidRPr="00147F39">
        <w:rPr>
          <w:rFonts w:hint="eastAsia"/>
          <w:color w:val="000000"/>
          <w:lang w:val="en-US" w:eastAsia="zh-CN"/>
        </w:rPr>
        <w:t>on the same floor</w:t>
      </w:r>
      <w:r w:rsidRPr="00147F39">
        <w:rPr>
          <w:color w:val="000000"/>
          <w:lang w:val="en-US" w:eastAsia="zh-CN"/>
        </w:rPr>
        <w:t xml:space="preserve"> are generated in the spatial consistency modelling; otherwise, these variables</w:t>
      </w:r>
      <w:r w:rsidRPr="00147F39">
        <w:rPr>
          <w:rFonts w:hint="eastAsia"/>
          <w:color w:val="000000"/>
          <w:lang w:val="en-US" w:eastAsia="zh-CN"/>
        </w:rPr>
        <w:t xml:space="preserve"> </w:t>
      </w:r>
      <w:r w:rsidRPr="00147F39">
        <w:rPr>
          <w:color w:val="000000"/>
          <w:lang w:val="en-US" w:eastAsia="zh-CN"/>
        </w:rPr>
        <w:t>across different floors are uncorrelated.</w:t>
      </w:r>
    </w:p>
    <w:p w14:paraId="2CF4FD3B" w14:textId="77777777" w:rsidR="00195475" w:rsidRPr="00147F39" w:rsidRDefault="00195475" w:rsidP="00195475">
      <w:pPr>
        <w:rPr>
          <w:lang w:val="en-US" w:eastAsia="ko-KR"/>
        </w:rPr>
      </w:pPr>
      <w:r w:rsidRPr="00147F39">
        <w:rPr>
          <w:lang w:val="en-US" w:eastAsia="ko-KR"/>
        </w:rPr>
        <w:t>In case there is a transition from LOS to NLOS due to UT mobility, there will be a hard transition in the channel response. This is because pathloss and LS parameters are different for these states, leading automatically to very different channel realizations. To circumvent such hard transitions the optional</w:t>
      </w:r>
      <w:r w:rsidRPr="00147F39">
        <w:rPr>
          <w:rFonts w:hint="eastAsia"/>
          <w:lang w:val="en-US" w:eastAsia="ko-KR"/>
        </w:rPr>
        <w:t xml:space="preserve"> s</w:t>
      </w:r>
      <w:r w:rsidRPr="00147F39">
        <w:rPr>
          <w:lang w:val="en-US" w:eastAsia="ko-KR"/>
        </w:rPr>
        <w:t xml:space="preserve">oft LOS state </w:t>
      </w:r>
      <w:r w:rsidRPr="00147F39">
        <w:rPr>
          <w:rFonts w:hint="eastAsia"/>
          <w:lang w:val="en-US" w:eastAsia="ko-KR"/>
        </w:rPr>
        <w:t>can be</w:t>
      </w:r>
      <w:r w:rsidRPr="00147F39">
        <w:rPr>
          <w:lang w:val="en-US" w:eastAsia="ko-KR"/>
        </w:rPr>
        <w:t xml:space="preserve"> considered </w:t>
      </w:r>
      <w:r w:rsidRPr="00147F39">
        <w:rPr>
          <w:rFonts w:hint="eastAsia"/>
          <w:lang w:val="en-US" w:eastAsia="ko-KR"/>
        </w:rPr>
        <w:t xml:space="preserve">to </w:t>
      </w:r>
      <w:r w:rsidRPr="00147F39">
        <w:rPr>
          <w:lang w:val="en-US" w:eastAsia="ko-KR"/>
        </w:rPr>
        <w:t>determine the</w:t>
      </w:r>
      <w:r w:rsidRPr="00147F39">
        <w:rPr>
          <w:rFonts w:hint="eastAsia"/>
          <w:lang w:val="en-US" w:eastAsia="ko-KR"/>
        </w:rPr>
        <w:t xml:space="preserve"> PL and </w:t>
      </w:r>
      <w:r w:rsidRPr="00147F39">
        <w:rPr>
          <w:lang w:val="en-US" w:eastAsia="ko-KR"/>
        </w:rPr>
        <w:t xml:space="preserve">the </w:t>
      </w:r>
      <w:r w:rsidRPr="00147F39">
        <w:rPr>
          <w:rFonts w:hint="eastAsia"/>
          <w:lang w:val="en-US" w:eastAsia="ko-KR"/>
        </w:rPr>
        <w:t>channel impulse responses containing characteristics of both LOS and NLOS. S</w:t>
      </w:r>
      <w:r w:rsidRPr="00147F39">
        <w:rPr>
          <w:lang w:val="en-US" w:eastAsia="ko-KR"/>
        </w:rPr>
        <w:t>oft L</w:t>
      </w:r>
      <w:r w:rsidRPr="00147F39">
        <w:rPr>
          <w:rFonts w:hint="eastAsia"/>
          <w:lang w:val="en-US" w:eastAsia="ko-KR"/>
        </w:rPr>
        <w:t>O</w:t>
      </w:r>
      <w:r w:rsidRPr="00147F39">
        <w:rPr>
          <w:lang w:val="en-US" w:eastAsia="ko-KR"/>
        </w:rPr>
        <w:t xml:space="preserve">S state </w:t>
      </w: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oMath>
      <w:r w:rsidRPr="00147F39">
        <w:rPr>
          <w:lang w:val="en-US" w:eastAsia="ko-KR"/>
        </w:rPr>
        <w:instrText xml:space="preserve"> </w:instrText>
      </w:r>
      <w:r w:rsidRPr="00147F39">
        <w:rPr>
          <w:lang w:val="en-US" w:eastAsia="ko-KR"/>
        </w:rPr>
        <w:fldChar w:fldCharType="separate"/>
      </w:r>
      <w:r w:rsidRPr="00147F39">
        <w:rPr>
          <w:position w:val="-12"/>
        </w:rPr>
        <w:object w:dxaOrig="740" w:dyaOrig="360" w14:anchorId="5808CB1E">
          <v:shape id="_x0000_i1459" type="#_x0000_t75" style="width:37.4pt;height:18.9pt" o:ole="">
            <v:imagedata r:id="rId876" o:title=""/>
          </v:shape>
          <o:OLEObject Type="Embed" ProgID="Equation.3" ShapeID="_x0000_i1459" DrawAspect="Content" ObjectID="_1827163472" r:id="rId877"/>
        </w:object>
      </w:r>
      <w:r w:rsidRPr="00147F39">
        <w:rPr>
          <w:lang w:val="en-US" w:eastAsia="ko-KR"/>
        </w:rPr>
        <w:fldChar w:fldCharType="end"/>
      </w:r>
      <w:r w:rsidRPr="00147F39">
        <w:rPr>
          <w:rFonts w:hint="eastAsia"/>
          <w:lang w:val="en-US" w:eastAsia="ko-KR"/>
        </w:rPr>
        <w:t xml:space="preserve"> is generated by </w:t>
      </w:r>
      <w:r w:rsidRPr="00147F39">
        <w:rPr>
          <w:lang w:val="en-US" w:eastAsia="ko-KR"/>
        </w:rPr>
        <w:t>float</w:t>
      </w:r>
      <w:r w:rsidRPr="00147F39">
        <w:rPr>
          <w:rFonts w:hint="eastAsia"/>
          <w:lang w:val="en-US" w:eastAsia="ko-KR"/>
        </w:rPr>
        <w:t>ing</w:t>
      </w:r>
      <w:r w:rsidRPr="00147F39">
        <w:rPr>
          <w:lang w:val="en-US" w:eastAsia="ko-KR"/>
        </w:rPr>
        <w:t xml:space="preserve"> numbers between 0 (NLOS) and 1 (LOS) in the spatial consistency modelling. The value of </w:t>
      </w: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147F39">
        <w:rPr>
          <w:lang w:val="en-US" w:eastAsia="ko-KR"/>
        </w:rPr>
        <w:instrText xml:space="preserve"> </w:instrText>
      </w:r>
      <w:r w:rsidRPr="00147F39">
        <w:rPr>
          <w:lang w:val="en-US" w:eastAsia="ko-KR"/>
        </w:rPr>
        <w:fldChar w:fldCharType="separate"/>
      </w:r>
      <w:r w:rsidRPr="00147F39">
        <w:rPr>
          <w:position w:val="-12"/>
        </w:rPr>
        <w:object w:dxaOrig="740" w:dyaOrig="360" w14:anchorId="64652C14">
          <v:shape id="_x0000_i1460" type="#_x0000_t75" style="width:37.4pt;height:18.9pt" o:ole="">
            <v:imagedata r:id="rId876" o:title=""/>
          </v:shape>
          <o:OLEObject Type="Embed" ProgID="Equation.3" ShapeID="_x0000_i1460" DrawAspect="Content" ObjectID="_1827163473" r:id="rId878"/>
        </w:object>
      </w:r>
      <w:r w:rsidRPr="00147F39">
        <w:rPr>
          <w:lang w:val="en-US" w:eastAsia="ko-KR"/>
        </w:rPr>
        <w:fldChar w:fldCharType="end"/>
      </w:r>
      <w:r w:rsidRPr="00147F39">
        <w:rPr>
          <w:lang w:val="en-US" w:eastAsia="ko-KR"/>
        </w:rPr>
        <w:t xml:space="preserve">is determined by </w:t>
      </w:r>
    </w:p>
    <w:p w14:paraId="4DA39D1F" w14:textId="77777777" w:rsidR="00195475" w:rsidRPr="00147F39" w:rsidRDefault="00195475" w:rsidP="00195475">
      <w:pPr>
        <w:pStyle w:val="EQ"/>
        <w:keepLines w:val="0"/>
        <w:tabs>
          <w:tab w:val="clear" w:pos="4536"/>
          <w:tab w:val="center" w:pos="4820"/>
        </w:tabs>
      </w:pPr>
      <w:r w:rsidRPr="00147F39">
        <w:tab/>
      </w:r>
      <w:r w:rsidRPr="00147F39">
        <w:rPr>
          <w:position w:val="-34"/>
        </w:rPr>
        <w:object w:dxaOrig="3900" w:dyaOrig="800" w14:anchorId="1858EC43">
          <v:shape id="_x0000_i1461" type="#_x0000_t75" style="width:195.25pt;height:40.6pt" o:ole="">
            <v:imagedata r:id="rId879" o:title=""/>
          </v:shape>
          <o:OLEObject Type="Embed" ProgID="Equation.3" ShapeID="_x0000_i1461" DrawAspect="Content" ObjectID="_1827163474" r:id="rId880"/>
        </w:object>
      </w:r>
      <w:r w:rsidRPr="00147F39">
        <w:t>,</w:t>
      </w:r>
      <w:r w:rsidRPr="00147F39">
        <w:tab/>
        <w:t>(7.6-18)</w:t>
      </w:r>
    </w:p>
    <w:p w14:paraId="18CF7C31" w14:textId="77777777" w:rsidR="00195475" w:rsidRPr="00147F39" w:rsidRDefault="00195475" w:rsidP="00195475">
      <w:pPr>
        <w:rPr>
          <w:lang w:val="en-US" w:eastAsia="ko-KR"/>
        </w:rPr>
      </w:pP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2</m:t>
            </m:r>
          </m:den>
        </m:f>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π</m:t>
            </m:r>
          </m:den>
        </m:f>
        <m:r>
          <m:rPr>
            <m:sty m:val="p"/>
          </m:rPr>
          <w:rPr>
            <w:rFonts w:ascii="Cambria Math" w:hAnsi="Cambria Math"/>
            <w:lang w:val="en-US" w:eastAsia="ko-KR"/>
          </w:rPr>
          <m:t>arctan</m:t>
        </m:r>
        <m:d>
          <m:dPr>
            <m:ctrlPr>
              <w:rPr>
                <w:rFonts w:ascii="Cambria Math" w:hAnsi="Cambria Math"/>
                <w:i/>
                <w:lang w:val="en-US" w:eastAsia="ko-KR"/>
              </w:rPr>
            </m:ctrlPr>
          </m:dPr>
          <m:e>
            <m:rad>
              <m:radPr>
                <m:degHide m:val="1"/>
                <m:ctrlPr>
                  <w:rPr>
                    <w:rFonts w:ascii="Cambria Math" w:hAnsi="Cambria Math"/>
                    <w:i/>
                    <w:lang w:val="en-US" w:eastAsia="ko-KR"/>
                  </w:rPr>
                </m:ctrlPr>
              </m:radPr>
              <m:deg/>
              <m:e>
                <m:f>
                  <m:fPr>
                    <m:ctrlPr>
                      <w:rPr>
                        <w:rFonts w:ascii="Cambria Math" w:hAnsi="Cambria Math"/>
                        <w:i/>
                        <w:lang w:val="en-US" w:eastAsia="ko-KR"/>
                      </w:rPr>
                    </m:ctrlPr>
                  </m:fPr>
                  <m:num>
                    <m:sSub>
                      <m:sSubPr>
                        <m:ctrlPr>
                          <w:rPr>
                            <w:rFonts w:ascii="Cambria Math" w:hAnsi="Cambria Math"/>
                            <w:i/>
                            <w:lang w:val="en-US" w:eastAsia="ko-KR"/>
                          </w:rPr>
                        </m:ctrlPr>
                      </m:sSubPr>
                      <m:e>
                        <m:r>
                          <m:rPr>
                            <m:sty m:val="p"/>
                          </m:rPr>
                          <w:rPr>
                            <w:rFonts w:ascii="Cambria Math" w:hAnsi="Cambria Math"/>
                            <w:lang w:val="en-US" w:eastAsia="ko-KR"/>
                          </w:rPr>
                          <m:t>d</m:t>
                        </m:r>
                      </m:e>
                      <m:sub>
                        <m:r>
                          <m:rPr>
                            <m:sty m:val="p"/>
                          </m:rPr>
                          <w:rPr>
                            <w:rFonts w:ascii="Cambria Math" w:hAnsi="Cambria Math"/>
                            <w:lang w:val="en-US" w:eastAsia="ko-KR"/>
                          </w:rPr>
                          <m:t>LOS</m:t>
                        </m:r>
                      </m:sub>
                    </m:sSub>
                  </m:num>
                  <m:den>
                    <m:r>
                      <m:rPr>
                        <m:sty m:val="p"/>
                      </m:rPr>
                      <w:rPr>
                        <w:rFonts w:ascii="Cambria Math" w:hAnsi="Cambria Math"/>
                        <w:lang w:val="en-US" w:eastAsia="ko-KR"/>
                      </w:rPr>
                      <m:t>λ</m:t>
                    </m:r>
                  </m:den>
                </m:f>
              </m:e>
            </m:rad>
            <m:d>
              <m:dPr>
                <m:ctrlPr>
                  <w:rPr>
                    <w:rFonts w:ascii="Cambria Math" w:hAnsi="Cambria Math"/>
                    <w:i/>
                    <w:lang w:val="en-US" w:eastAsia="ko-KR"/>
                  </w:rPr>
                </m:ctrlPr>
              </m:dPr>
              <m:e>
                <m:r>
                  <m:rPr>
                    <m:sty m:val="p"/>
                  </m:rPr>
                  <w:rPr>
                    <w:rFonts w:ascii="Cambria Math" w:hAnsi="Cambria Math"/>
                    <w:lang w:val="en-US" w:eastAsia="ko-KR"/>
                  </w:rPr>
                  <m:t>G+F(d)</m:t>
                </m:r>
              </m:e>
            </m:d>
          </m:e>
        </m:d>
      </m:oMath>
      <w:r w:rsidRPr="00147F39">
        <w:rPr>
          <w:lang w:val="en-US" w:eastAsia="ko-KR"/>
        </w:rPr>
        <w:instrText xml:space="preserve"> </w:instrText>
      </w:r>
      <w:r w:rsidRPr="00147F39">
        <w:rPr>
          <w:lang w:val="en-US" w:eastAsia="ko-KR"/>
        </w:rPr>
        <w:fldChar w:fldCharType="end"/>
      </w:r>
      <w:r w:rsidRPr="00147F39">
        <w:rPr>
          <w:lang w:val="en-US" w:eastAsia="ko-KR"/>
        </w:rPr>
        <w:t>where</w:t>
      </w:r>
      <w:r w:rsidRPr="00147F39">
        <w:rPr>
          <w:rFonts w:hint="eastAsia"/>
          <w:lang w:val="en-US" w:eastAsia="ko-KR"/>
        </w:rPr>
        <w:t>:</w:t>
      </w:r>
      <w:r w:rsidRPr="00147F39">
        <w:rPr>
          <w:lang w:val="en-US" w:eastAsia="ko-KR"/>
        </w:rPr>
        <w:t xml:space="preserve"> </w:t>
      </w:r>
    </w:p>
    <w:p w14:paraId="6ADC13AD"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lang w:val="en-US" w:eastAsia="ko-KR"/>
        </w:rPr>
        <w:fldChar w:fldCharType="begin"/>
      </w:r>
      <w:r w:rsidRPr="00147F39">
        <w:rPr>
          <w:lang w:val="en-US" w:eastAsia="ko-KR"/>
        </w:rPr>
        <w:instrText xml:space="preserve"> QUOTE </w:instrText>
      </w:r>
      <m:oMath>
        <m:r>
          <m:rPr>
            <m:sty m:val="p"/>
          </m:rPr>
          <w:rPr>
            <w:rFonts w:ascii="Cambria Math" w:hAnsi="Cambria Math"/>
            <w:lang w:val="en-US" w:eastAsia="ko-KR"/>
          </w:rPr>
          <m:t>G</m:t>
        </m:r>
      </m:oMath>
      <w:r w:rsidRPr="00147F39">
        <w:rPr>
          <w:lang w:val="en-US" w:eastAsia="ko-KR"/>
        </w:rPr>
        <w:instrText xml:space="preserve"> </w:instrText>
      </w:r>
      <w:r w:rsidRPr="00147F39">
        <w:rPr>
          <w:lang w:val="en-US" w:eastAsia="ko-KR"/>
        </w:rPr>
        <w:fldChar w:fldCharType="separate"/>
      </w:r>
      <w:r w:rsidRPr="00147F39">
        <w:rPr>
          <w:position w:val="-6"/>
        </w:rPr>
        <w:object w:dxaOrig="260" w:dyaOrig="279" w14:anchorId="266C7685">
          <v:shape id="_x0000_i1462" type="#_x0000_t75" style="width:14.3pt;height:14.3pt" o:ole="">
            <v:imagedata r:id="rId881" o:title=""/>
          </v:shape>
          <o:OLEObject Type="Embed" ProgID="Equation.3" ShapeID="_x0000_i1462" DrawAspect="Content" ObjectID="_1827163475" r:id="rId882"/>
        </w:object>
      </w:r>
      <w:r w:rsidRPr="00147F39">
        <w:rPr>
          <w:lang w:val="en-US" w:eastAsia="ko-KR"/>
        </w:rPr>
        <w:fldChar w:fldCharType="end"/>
      </w:r>
      <w:r w:rsidRPr="00147F39">
        <w:rPr>
          <w:lang w:val="en-US" w:eastAsia="ko-KR"/>
        </w:rPr>
        <w:t xml:space="preserve"> is a spatially consistent Gaussian random variable with correlation distance according to Table 7.6.3.1-2</w:t>
      </w:r>
      <w:r w:rsidRPr="00147F39">
        <w:rPr>
          <w:rFonts w:hint="eastAsia"/>
          <w:lang w:val="en-US" w:eastAsia="ko-KR"/>
        </w:rPr>
        <w:t>;</w:t>
      </w:r>
      <w:r w:rsidRPr="00147F39">
        <w:rPr>
          <w:lang w:val="en-US" w:eastAsia="ko-KR"/>
        </w:rPr>
        <w:t xml:space="preserve"> </w:t>
      </w:r>
    </w:p>
    <w:p w14:paraId="17EBD6AD"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position w:val="-12"/>
        </w:rPr>
        <w:object w:dxaOrig="2920" w:dyaOrig="400" w14:anchorId="2A0B9E4A">
          <v:shape id="_x0000_i1463" type="#_x0000_t75" style="width:144.45pt;height:19.4pt" o:ole="">
            <v:imagedata r:id="rId883" o:title=""/>
          </v:shape>
          <o:OLEObject Type="Embed" ProgID="Equation.3" ShapeID="_x0000_i1463" DrawAspect="Content" ObjectID="_1827163476" r:id="rId884"/>
        </w:object>
      </w:r>
      <w:r w:rsidRPr="00147F39">
        <w:rPr>
          <w:lang w:val="en-US" w:eastAsia="ko-KR"/>
        </w:rPr>
        <w:fldChar w:fldCharType="begin"/>
      </w:r>
      <w:r w:rsidRPr="00147F39">
        <w:rPr>
          <w:lang w:val="en-US" w:eastAsia="ko-KR"/>
        </w:rPr>
        <w:instrText xml:space="preserve"> QUOTE </w:instrText>
      </w:r>
      <m:oMath>
        <m:r>
          <m:rPr>
            <m:sty m:val="p"/>
          </m:rPr>
          <w:rPr>
            <w:rFonts w:ascii="Cambria Math" w:hAnsi="Cambria Math"/>
            <w:lang w:val="en-US" w:eastAsia="ko-KR"/>
          </w:rPr>
          <m:t>F</m:t>
        </m:r>
        <m:d>
          <m:dPr>
            <m:ctrlPr>
              <w:rPr>
                <w:rFonts w:ascii="Cambria Math" w:hAnsi="Cambria Math"/>
                <w:i/>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m:t>
        </m:r>
        <m:rad>
          <m:radPr>
            <m:degHide m:val="1"/>
            <m:ctrlPr>
              <w:rPr>
                <w:rFonts w:ascii="Cambria Math" w:hAnsi="Cambria Math"/>
                <w:i/>
                <w:lang w:val="en-US" w:eastAsia="ko-KR"/>
              </w:rPr>
            </m:ctrlPr>
          </m:radPr>
          <m:deg/>
          <m:e>
            <m:r>
              <m:rPr>
                <m:sty m:val="p"/>
              </m:rPr>
              <w:rPr>
                <w:rFonts w:ascii="Cambria Math" w:hAnsi="Cambria Math"/>
                <w:lang w:val="en-US" w:eastAsia="ko-KR"/>
              </w:rPr>
              <m:t>2</m:t>
            </m:r>
          </m:e>
        </m:rad>
        <m:sSup>
          <m:sSupPr>
            <m:ctrlPr>
              <w:rPr>
                <w:rFonts w:ascii="Cambria Math" w:hAnsi="Cambria Math"/>
                <w:i/>
                <w:lang w:val="en-US" w:eastAsia="ko-KR"/>
              </w:rPr>
            </m:ctrlPr>
          </m:sSupPr>
          <m:e>
            <m:r>
              <m:rPr>
                <m:sty m:val="p"/>
              </m:rPr>
              <w:rPr>
                <w:rFonts w:ascii="Cambria Math" w:hAnsi="Cambria Math"/>
                <w:lang w:val="en-US" w:eastAsia="ko-KR"/>
              </w:rPr>
              <m:t>erf</m:t>
            </m:r>
          </m:e>
          <m:sup>
            <m:r>
              <m:rPr>
                <m:sty m:val="p"/>
              </m:rPr>
              <w:rPr>
                <w:rFonts w:ascii="Cambria Math" w:hAnsi="Cambria Math"/>
                <w:lang w:val="en-US" w:eastAsia="ko-KR"/>
              </w:rPr>
              <m:t>-1</m:t>
            </m:r>
          </m:sup>
        </m:sSup>
        <m:d>
          <m:dPr>
            <m:ctrlPr>
              <w:rPr>
                <w:rFonts w:ascii="Cambria Math" w:hAnsi="Cambria Math"/>
                <w:i/>
                <w:lang w:val="en-US" w:eastAsia="ko-KR"/>
              </w:rPr>
            </m:ctrlPr>
          </m:dPr>
          <m:e>
            <m:r>
              <m:rPr>
                <m:sty m:val="p"/>
              </m:rPr>
              <w:rPr>
                <w:rFonts w:ascii="Cambria Math" w:hAnsi="Cambria Math"/>
                <w:lang w:val="en-US" w:eastAsia="ko-KR"/>
              </w:rPr>
              <m:t>2</m:t>
            </m:r>
            <m:sSub>
              <m:sSubPr>
                <m:ctrlPr>
                  <w:rPr>
                    <w:rFonts w:ascii="Cambria Math" w:hAnsi="Cambria Math"/>
                    <w:i/>
                    <w:lang w:val="en-US" w:eastAsia="ko-KR"/>
                  </w:rPr>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rPr>
                    <w:rFonts w:ascii="Cambria Math" w:hAnsi="Cambria Math"/>
                    <w:i/>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-1</m:t>
            </m:r>
          </m:e>
        </m:d>
      </m:oMath>
      <w:r w:rsidRPr="00147F39">
        <w:rPr>
          <w:lang w:val="en-US" w:eastAsia="ko-KR"/>
        </w:rPr>
        <w:instrText xml:space="preserve"> </w:instrText>
      </w:r>
      <w:r w:rsidRPr="00147F39">
        <w:rPr>
          <w:lang w:val="en-US" w:eastAsia="ko-KR"/>
        </w:rPr>
        <w:fldChar w:fldCharType="end"/>
      </w:r>
      <w:r w:rsidRPr="00147F39">
        <w:rPr>
          <w:rFonts w:hint="eastAsia"/>
          <w:lang w:val="en-US" w:eastAsia="ko-KR"/>
        </w:rPr>
        <w:t>;</w:t>
      </w:r>
      <w:r w:rsidRPr="00147F39">
        <w:rPr>
          <w:lang w:val="en-US" w:eastAsia="ko-KR"/>
        </w:rPr>
        <w:t xml:space="preserve"> and </w:t>
      </w:r>
    </w:p>
    <w:p w14:paraId="4D976404"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position w:val="-12"/>
        </w:rPr>
        <w:object w:dxaOrig="859" w:dyaOrig="360" w14:anchorId="1AC44BC9">
          <v:shape id="_x0000_i1464" type="#_x0000_t75" style="width:42.9pt;height:18.9pt" o:ole="">
            <v:imagedata r:id="rId885" o:title=""/>
          </v:shape>
          <o:OLEObject Type="Embed" ProgID="Equation.3" ShapeID="_x0000_i1464" DrawAspect="Content" ObjectID="_1827163477" r:id="rId886"/>
        </w:object>
      </w: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rPr>
                <w:rFonts w:ascii="Cambria Math" w:hAnsi="Cambria Math"/>
                <w:i/>
                <w:lang w:val="en-US" w:eastAsia="ko-KR"/>
              </w:rPr>
            </m:ctrlPr>
          </m:dPr>
          <m:e>
            <m:r>
              <m:rPr>
                <m:sty m:val="p"/>
              </m:rPr>
              <w:rPr>
                <w:rFonts w:ascii="Cambria Math" w:hAnsi="Cambria Math"/>
                <w:lang w:val="en-US" w:eastAsia="ko-KR"/>
              </w:rPr>
              <m:t>d</m:t>
            </m:r>
          </m:e>
        </m:d>
      </m:oMath>
      <w:r w:rsidRPr="00147F39">
        <w:rPr>
          <w:lang w:val="en-US" w:eastAsia="ko-KR"/>
        </w:rPr>
        <w:instrText xml:space="preserve"> </w:instrText>
      </w:r>
      <w:r w:rsidRPr="00147F39">
        <w:rPr>
          <w:lang w:val="en-US" w:eastAsia="ko-KR"/>
        </w:rPr>
        <w:fldChar w:fldCharType="end"/>
      </w:r>
      <w:r w:rsidRPr="00147F39">
        <w:rPr>
          <w:lang w:val="en-US" w:eastAsia="ko-KR"/>
        </w:rPr>
        <w:t xml:space="preserve"> is the distance dependent LOS probability function. </w:t>
      </w:r>
    </w:p>
    <w:p w14:paraId="43E4DDFF" w14:textId="77777777" w:rsidR="00195475" w:rsidRPr="00147F39" w:rsidRDefault="00195475" w:rsidP="00195475">
      <w:pPr>
        <w:rPr>
          <w:lang w:val="en-US" w:eastAsia="ko-KR"/>
        </w:rPr>
      </w:pPr>
      <w:r w:rsidRPr="00147F39">
        <w:rPr>
          <w:lang w:val="en-US" w:eastAsia="ko-KR"/>
        </w:rPr>
        <w:t xml:space="preserve">After </w:t>
      </w:r>
      <w:r w:rsidRPr="00147F39">
        <w:rPr>
          <w:lang w:val="en-US" w:eastAsia="ko-KR"/>
        </w:rPr>
        <w:fldChar w:fldCharType="begin"/>
      </w:r>
      <w:r w:rsidRPr="00147F39">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147F39">
        <w:rPr>
          <w:lang w:val="en-US" w:eastAsia="ko-KR"/>
        </w:rPr>
        <w:instrText xml:space="preserve"> </w:instrText>
      </w:r>
      <w:r w:rsidRPr="00147F39">
        <w:rPr>
          <w:lang w:val="en-US" w:eastAsia="ko-KR"/>
        </w:rPr>
        <w:fldChar w:fldCharType="separate"/>
      </w:r>
      <w:r w:rsidRPr="00147F39">
        <w:rPr>
          <w:position w:val="-12"/>
        </w:rPr>
        <w:object w:dxaOrig="740" w:dyaOrig="360" w14:anchorId="779C1BC2">
          <v:shape id="_x0000_i1465" type="#_x0000_t75" style="width:37.4pt;height:18.9pt" o:ole="">
            <v:imagedata r:id="rId876" o:title=""/>
          </v:shape>
          <o:OLEObject Type="Embed" ProgID="Equation.3" ShapeID="_x0000_i1465" DrawAspect="Content" ObjectID="_1827163478" r:id="rId887"/>
        </w:object>
      </w:r>
      <w:r w:rsidRPr="00147F39">
        <w:rPr>
          <w:lang w:val="en-US" w:eastAsia="ko-KR"/>
        </w:rPr>
        <w:fldChar w:fldCharType="end"/>
      </w:r>
      <w:r w:rsidRPr="00147F39">
        <w:rPr>
          <w:lang w:val="en-US" w:eastAsia="ko-KR"/>
        </w:rPr>
        <w:t xml:space="preserve">is obtained, Steps 2-12 of the channel coefficient generation described in </w:t>
      </w:r>
      <w:r>
        <w:rPr>
          <w:lang w:val="en-US" w:eastAsia="ko-KR"/>
        </w:rPr>
        <w:t>Clause</w:t>
      </w:r>
      <w:r w:rsidRPr="00147F39">
        <w:rPr>
          <w:lang w:val="en-US" w:eastAsia="ko-KR"/>
        </w:rPr>
        <w:t xml:space="preserve"> 7.5 are performed twice, once with the propagation condition in Step 2 set as LOS and once with the propagation condition in Step 2 set as NLOS. The resulting channel coefficients are denoted as </w:t>
      </w:r>
      <w:r w:rsidRPr="00147F39">
        <w:rPr>
          <w:position w:val="-4"/>
        </w:rPr>
        <w:object w:dxaOrig="560" w:dyaOrig="300" w14:anchorId="3AE1D517">
          <v:shape id="_x0000_i1466" type="#_x0000_t75" style="width:27.7pt;height:15.25pt" o:ole="">
            <v:imagedata r:id="rId888" o:title=""/>
          </v:shape>
          <o:OLEObject Type="Embed" ProgID="Equation.3" ShapeID="_x0000_i1466" DrawAspect="Content" ObjectID="_1827163479" r:id="rId889"/>
        </w:object>
      </w:r>
      <w:r w:rsidRPr="00147F39">
        <w:rPr>
          <w:lang w:val="en-US" w:eastAsia="ko-KR"/>
        </w:rPr>
        <w:t xml:space="preserve"> and </w:t>
      </w:r>
      <w:r w:rsidRPr="00147F39">
        <w:rPr>
          <w:position w:val="-4"/>
        </w:rPr>
        <w:object w:dxaOrig="660" w:dyaOrig="300" w14:anchorId="04B8B7B0">
          <v:shape id="_x0000_i1467" type="#_x0000_t75" style="width:33.25pt;height:15.25pt" o:ole="">
            <v:imagedata r:id="rId890" o:title=""/>
          </v:shape>
          <o:OLEObject Type="Embed" ProgID="Equation.3" ShapeID="_x0000_i1467" DrawAspect="Content" ObjectID="_1827163480" r:id="rId891"/>
        </w:object>
      </w:r>
      <w:r w:rsidRPr="00147F39">
        <w:rPr>
          <w:lang w:val="en-US" w:eastAsia="ko-KR"/>
        </w:rPr>
        <w:t xml:space="preserve"> respectively, where </w:t>
      </w:r>
      <w:r w:rsidRPr="00147F39">
        <w:rPr>
          <w:position w:val="-4"/>
        </w:rPr>
        <w:object w:dxaOrig="560" w:dyaOrig="300" w14:anchorId="3D6B96BB">
          <v:shape id="_x0000_i1468" type="#_x0000_t75" style="width:27.7pt;height:15.25pt" o:ole="">
            <v:imagedata r:id="rId888" o:title=""/>
          </v:shape>
          <o:OLEObject Type="Embed" ProgID="Equation.3" ShapeID="_x0000_i1468" DrawAspect="Content" ObjectID="_1827163481" r:id="rId892"/>
        </w:object>
      </w:r>
      <w:r w:rsidRPr="00147F39">
        <w:rPr>
          <w:lang w:val="en-US" w:eastAsia="ko-KR"/>
        </w:rPr>
        <w:t xml:space="preserve"> is generated with the LOS path loss formula and channel model parameters while is </w:t>
      </w:r>
      <w:r w:rsidRPr="00147F39">
        <w:rPr>
          <w:position w:val="-4"/>
        </w:rPr>
        <w:object w:dxaOrig="660" w:dyaOrig="300" w14:anchorId="63825BD3">
          <v:shape id="_x0000_i1469" type="#_x0000_t75" style="width:33.25pt;height:15.25pt" o:ole="">
            <v:imagedata r:id="rId893" o:title=""/>
          </v:shape>
          <o:OLEObject Type="Embed" ProgID="Equation.3" ShapeID="_x0000_i1469" DrawAspect="Content" ObjectID="_1827163482" r:id="rId894"/>
        </w:object>
      </w:r>
      <w:r w:rsidRPr="00147F39">
        <w:rPr>
          <w:lang w:val="en-US" w:eastAsia="ko-KR"/>
        </w:rPr>
        <w:t xml:space="preserve"> generated using the NLOS path loss formula and channel model parameters. The channel matrix </w:t>
      </w:r>
      <w:r w:rsidRPr="00147F39">
        <w:rPr>
          <w:position w:val="-4"/>
        </w:rPr>
        <w:object w:dxaOrig="279" w:dyaOrig="260" w14:anchorId="1B0989F7">
          <v:shape id="_x0000_i1470" type="#_x0000_t75" style="width:14.3pt;height:14.3pt" o:ole="">
            <v:imagedata r:id="rId895" o:title=""/>
          </v:shape>
          <o:OLEObject Type="Embed" ProgID="Equation.3" ShapeID="_x0000_i1470" DrawAspect="Content" ObjectID="_1827163483" r:id="rId896"/>
        </w:object>
      </w:r>
      <w:r w:rsidRPr="00147F39">
        <w:rPr>
          <w:lang w:val="en-US" w:eastAsia="ko-KR"/>
        </w:rPr>
        <w:t xml:space="preserve"> with soft LOS state is determined from a linear combination of </w:t>
      </w:r>
      <w:r w:rsidRPr="00147F39">
        <w:rPr>
          <w:position w:val="-4"/>
        </w:rPr>
        <w:object w:dxaOrig="560" w:dyaOrig="300" w14:anchorId="57FE9A2D">
          <v:shape id="_x0000_i1471" type="#_x0000_t75" style="width:27.7pt;height:15.25pt" o:ole="">
            <v:imagedata r:id="rId888" o:title=""/>
          </v:shape>
          <o:OLEObject Type="Embed" ProgID="Equation.3" ShapeID="_x0000_i1471" DrawAspect="Content" ObjectID="_1827163484" r:id="rId897"/>
        </w:object>
      </w:r>
      <w:r w:rsidRPr="00147F39">
        <w:rPr>
          <w:lang w:val="en-US" w:eastAsia="ko-KR"/>
        </w:rPr>
        <w:t xml:space="preserve"> and </w:t>
      </w:r>
      <w:r w:rsidRPr="00147F39">
        <w:rPr>
          <w:position w:val="-4"/>
        </w:rPr>
        <w:object w:dxaOrig="660" w:dyaOrig="300" w14:anchorId="5D6D9B32">
          <v:shape id="_x0000_i1472" type="#_x0000_t75" style="width:33.25pt;height:15.25pt" o:ole="">
            <v:imagedata r:id="rId893" o:title=""/>
          </v:shape>
          <o:OLEObject Type="Embed" ProgID="Equation.3" ShapeID="_x0000_i1472" DrawAspect="Content" ObjectID="_1827163485" r:id="rId898"/>
        </w:object>
      </w:r>
      <w:r w:rsidRPr="00147F39">
        <w:rPr>
          <w:lang w:val="en-US" w:eastAsia="ko-KR"/>
        </w:rPr>
        <w:t xml:space="preserve"> as:</w:t>
      </w:r>
    </w:p>
    <w:p w14:paraId="3E2552BC" w14:textId="77777777" w:rsidR="00195475" w:rsidRPr="00147F39" w:rsidRDefault="00195475" w:rsidP="00195475">
      <w:pPr>
        <w:pStyle w:val="EQ"/>
        <w:keepLines w:val="0"/>
        <w:tabs>
          <w:tab w:val="clear" w:pos="4536"/>
          <w:tab w:val="center" w:pos="4820"/>
        </w:tabs>
      </w:pPr>
      <w:r w:rsidRPr="00147F39">
        <w:tab/>
      </w:r>
      <w:r w:rsidRPr="00147F39">
        <w:rPr>
          <w:position w:val="-14"/>
        </w:rPr>
        <w:object w:dxaOrig="4599" w:dyaOrig="460" w14:anchorId="50E7A7C0">
          <v:shape id="_x0000_i1473" type="#_x0000_t75" style="width:230.3pt;height:21.7pt" o:ole="">
            <v:imagedata r:id="rId899" o:title=""/>
          </v:shape>
          <o:OLEObject Type="Embed" ProgID="Equation.3" ShapeID="_x0000_i1473" DrawAspect="Content" ObjectID="_1827163486" r:id="rId900"/>
        </w:object>
      </w:r>
      <w:r w:rsidRPr="00147F39">
        <w:tab/>
        <w:t>(7.6-19)</w:t>
      </w:r>
    </w:p>
    <w:p w14:paraId="38E3BAA2" w14:textId="77777777" w:rsidR="00195475" w:rsidRPr="00147F39" w:rsidRDefault="00195475" w:rsidP="00195475">
      <w:pPr>
        <w:rPr>
          <w:lang w:eastAsia="ko-KR"/>
        </w:rPr>
      </w:pPr>
      <w:r w:rsidRPr="00147F39">
        <w:rPr>
          <w:rFonts w:hint="eastAsia"/>
          <w:lang w:eastAsia="ko-KR"/>
        </w:rPr>
        <w:t>It is noted that s</w:t>
      </w:r>
      <w:r w:rsidRPr="00147F39">
        <w:rPr>
          <w:lang w:eastAsia="ko-KR"/>
        </w:rPr>
        <w:t xml:space="preserve">oft indoor/outdoor states are not modelled </w:t>
      </w:r>
      <w:r w:rsidRPr="00147F39">
        <w:rPr>
          <w:rFonts w:hint="eastAsia"/>
          <w:lang w:eastAsia="ko-KR"/>
        </w:rPr>
        <w:t xml:space="preserve">in this TR. </w:t>
      </w:r>
      <w:r w:rsidRPr="00147F39">
        <w:rPr>
          <w:lang w:eastAsia="ko-KR"/>
        </w:rPr>
        <w:t>Thus the model does not support transitions between indoor/outdoor states in mobility simulation</w:t>
      </w:r>
      <w:r w:rsidRPr="00147F39">
        <w:rPr>
          <w:rFonts w:hint="eastAsia"/>
          <w:lang w:eastAsia="ko-KR"/>
        </w:rPr>
        <w:t xml:space="preserve">s. </w:t>
      </w:r>
    </w:p>
    <w:p w14:paraId="137BA582" w14:textId="77777777" w:rsidR="00195475" w:rsidRPr="00147F39" w:rsidRDefault="00195475" w:rsidP="00195475">
      <w:pPr>
        <w:pStyle w:val="Heading4"/>
        <w:keepNext w:val="0"/>
        <w:keepLines w:val="0"/>
        <w:rPr>
          <w:lang w:eastAsia="ko-KR"/>
        </w:rPr>
      </w:pPr>
      <w:bookmarkStart w:id="190" w:name="_Toc493104212"/>
      <w:bookmarkStart w:id="191" w:name="_Toc20320115"/>
      <w:bookmarkStart w:id="192" w:name="_Toc20340134"/>
      <w:bookmarkStart w:id="193" w:name="_Toc152927529"/>
      <w:r w:rsidRPr="00147F39">
        <w:rPr>
          <w:lang w:eastAsia="ko-KR"/>
        </w:rPr>
        <w:t>7.6.3.4</w:t>
      </w:r>
      <w:r w:rsidRPr="00147F39">
        <w:rPr>
          <w:lang w:eastAsia="ko-KR"/>
        </w:rPr>
        <w:tab/>
        <w:t>Applicab</w:t>
      </w:r>
      <w:r w:rsidRPr="00147F39">
        <w:rPr>
          <w:rFonts w:eastAsia="MS Mincho" w:hint="eastAsia"/>
          <w:lang w:eastAsia="ja-JP"/>
        </w:rPr>
        <w:t>i</w:t>
      </w:r>
      <w:r w:rsidRPr="00147F39">
        <w:rPr>
          <w:lang w:eastAsia="ko-KR"/>
        </w:rPr>
        <w:t>l</w:t>
      </w:r>
      <w:r w:rsidRPr="00147F39">
        <w:rPr>
          <w:rFonts w:eastAsia="MS Mincho" w:hint="eastAsia"/>
          <w:lang w:eastAsia="ja-JP"/>
        </w:rPr>
        <w:t>ity</w:t>
      </w:r>
      <w:r w:rsidRPr="00147F39">
        <w:rPr>
          <w:lang w:eastAsia="ko-KR"/>
        </w:rPr>
        <w:t xml:space="preserve"> of spatial consistency</w:t>
      </w:r>
      <w:bookmarkEnd w:id="190"/>
      <w:bookmarkEnd w:id="191"/>
      <w:bookmarkEnd w:id="192"/>
      <w:bookmarkEnd w:id="193"/>
    </w:p>
    <w:p w14:paraId="098918BD" w14:textId="77777777" w:rsidR="00195475" w:rsidRPr="00147F39" w:rsidRDefault="00195475" w:rsidP="00195475">
      <w:pPr>
        <w:rPr>
          <w:lang w:eastAsia="zh-CN"/>
        </w:rPr>
      </w:pPr>
      <w:r w:rsidRPr="00147F39">
        <w:rPr>
          <w:rFonts w:hint="eastAsia"/>
          <w:lang w:eastAsia="zh-CN"/>
        </w:rPr>
        <w:t xml:space="preserve">According to the characteristics of different </w:t>
      </w:r>
      <w:r w:rsidRPr="00147F39">
        <w:rPr>
          <w:lang w:eastAsia="zh-CN"/>
        </w:rPr>
        <w:t xml:space="preserve">cluster specific parameters and ray specific parameters, the following types </w:t>
      </w:r>
      <w:r w:rsidRPr="00147F39">
        <w:rPr>
          <w:rFonts w:eastAsia="MS Mincho" w:hint="eastAsia"/>
          <w:lang w:eastAsia="ja-JP"/>
        </w:rPr>
        <w:t xml:space="preserve">on spatial consistency </w:t>
      </w:r>
      <w:r w:rsidRPr="00147F39">
        <w:rPr>
          <w:lang w:eastAsia="zh-CN"/>
        </w:rPr>
        <w:t>are defined:</w:t>
      </w:r>
    </w:p>
    <w:p w14:paraId="6B86BA16" w14:textId="77777777" w:rsidR="00195475" w:rsidRPr="00147F39" w:rsidRDefault="00195475" w:rsidP="00195475">
      <w:pPr>
        <w:pStyle w:val="B1"/>
        <w:rPr>
          <w:lang w:eastAsia="zh-CN"/>
        </w:rPr>
      </w:pPr>
      <w:r w:rsidRPr="00147F39">
        <w:rPr>
          <w:lang w:eastAsia="zh-CN"/>
        </w:rPr>
        <w:t>-</w:t>
      </w:r>
      <w:r w:rsidRPr="00147F39">
        <w:rPr>
          <w:lang w:eastAsia="zh-CN"/>
        </w:rPr>
        <w:tab/>
        <w:t>Site-specific: parameters for different BS-UT links are uncorrelated, but the parameters for links from co-sited sectors to a UT are correlated.</w:t>
      </w:r>
    </w:p>
    <w:p w14:paraId="2A9DDD5F" w14:textId="77777777" w:rsidR="00195475" w:rsidRPr="00147F39" w:rsidRDefault="00195475" w:rsidP="00195475">
      <w:pPr>
        <w:pStyle w:val="B1"/>
        <w:rPr>
          <w:lang w:eastAsia="zh-CN"/>
        </w:rPr>
      </w:pPr>
      <w:r w:rsidRPr="00147F39">
        <w:rPr>
          <w:lang w:eastAsia="zh-CN"/>
        </w:rPr>
        <w:t>-</w:t>
      </w:r>
      <w:r w:rsidRPr="00147F39">
        <w:rPr>
          <w:lang w:eastAsia="zh-CN"/>
        </w:rPr>
        <w:tab/>
        <w:t>All-correlated: BS-UT links are correlated.</w:t>
      </w:r>
    </w:p>
    <w:p w14:paraId="05425743" w14:textId="77777777" w:rsidR="00195475" w:rsidRPr="00147F39" w:rsidRDefault="00195475" w:rsidP="00195475">
      <w:pPr>
        <w:jc w:val="both"/>
        <w:rPr>
          <w:rFonts w:eastAsia="DengXian"/>
          <w:lang w:eastAsia="zh-CN"/>
        </w:rPr>
      </w:pPr>
      <w:r w:rsidRPr="00147F39">
        <w:rPr>
          <w:rFonts w:eastAsia="DengXian"/>
          <w:lang w:eastAsia="zh-CN"/>
        </w:rPr>
        <w:t>In Table 7.6.3.4-1, correlation type for</w:t>
      </w:r>
      <w:r w:rsidRPr="00147F39">
        <w:rPr>
          <w:rFonts w:eastAsia="DengXian" w:hint="eastAsia"/>
          <w:lang w:eastAsia="zh-CN"/>
        </w:rPr>
        <w:t xml:space="preserve"> </w:t>
      </w:r>
      <w:r w:rsidRPr="00147F39">
        <w:rPr>
          <w:rFonts w:eastAsia="DengXian"/>
          <w:lang w:eastAsia="zh-CN"/>
        </w:rPr>
        <w:t xml:space="preserve">each large scale parameter, cluster specific parameter </w:t>
      </w:r>
      <w:r w:rsidRPr="00147F39">
        <w:rPr>
          <w:rFonts w:eastAsia="MS Mincho" w:hint="eastAsia"/>
          <w:lang w:eastAsia="ja-JP"/>
        </w:rPr>
        <w:t>and</w:t>
      </w:r>
      <w:r w:rsidRPr="00147F39">
        <w:rPr>
          <w:rFonts w:eastAsia="DengXian"/>
          <w:lang w:eastAsia="zh-CN"/>
        </w:rPr>
        <w:t xml:space="preserve"> ray specific parameter is clarified.</w:t>
      </w:r>
    </w:p>
    <w:p w14:paraId="5D1A5F55" w14:textId="77777777" w:rsidR="00195475" w:rsidRPr="00147F39" w:rsidRDefault="00195475" w:rsidP="00195475">
      <w:pPr>
        <w:pStyle w:val="TH"/>
        <w:keepNext w:val="0"/>
        <w:keepLines w:val="0"/>
      </w:pPr>
      <w:r w:rsidRPr="00147F39">
        <w:t>Table 7.6.3.4-1: Correlation type among TRPs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195475" w:rsidRPr="00147F39" w14:paraId="5C468152" w14:textId="77777777" w:rsidTr="004959D3">
        <w:trPr>
          <w:jc w:val="center"/>
        </w:trPr>
        <w:tc>
          <w:tcPr>
            <w:tcW w:w="0" w:type="auto"/>
            <w:vAlign w:val="center"/>
          </w:tcPr>
          <w:p w14:paraId="57C83058" w14:textId="77777777" w:rsidR="00195475" w:rsidRPr="00147F39" w:rsidRDefault="00195475" w:rsidP="00195475">
            <w:pPr>
              <w:pStyle w:val="TAH"/>
              <w:rPr>
                <w:rFonts w:eastAsia="DengXian"/>
                <w:lang w:eastAsia="zh-CN"/>
              </w:rPr>
            </w:pPr>
            <w:r w:rsidRPr="00147F39">
              <w:rPr>
                <w:rFonts w:eastAsia="DengXian"/>
                <w:lang w:eastAsia="zh-CN"/>
              </w:rPr>
              <w:t>Parameters</w:t>
            </w:r>
          </w:p>
        </w:tc>
        <w:tc>
          <w:tcPr>
            <w:tcW w:w="0" w:type="auto"/>
            <w:vAlign w:val="center"/>
          </w:tcPr>
          <w:p w14:paraId="35F39276" w14:textId="77777777" w:rsidR="00195475" w:rsidRPr="00147F39" w:rsidRDefault="00195475" w:rsidP="00195475">
            <w:pPr>
              <w:pStyle w:val="TAH"/>
              <w:rPr>
                <w:rFonts w:eastAsia="DengXian"/>
                <w:lang w:eastAsia="zh-CN"/>
              </w:rPr>
            </w:pPr>
            <w:r w:rsidRPr="00147F39">
              <w:rPr>
                <w:rFonts w:eastAsia="DengXian"/>
                <w:lang w:eastAsia="zh-CN"/>
              </w:rPr>
              <w:t>Correlation type</w:t>
            </w:r>
          </w:p>
        </w:tc>
      </w:tr>
      <w:tr w:rsidR="00195475" w:rsidRPr="00147F39" w14:paraId="3031D218" w14:textId="77777777" w:rsidTr="004959D3">
        <w:trPr>
          <w:jc w:val="center"/>
        </w:trPr>
        <w:tc>
          <w:tcPr>
            <w:tcW w:w="0" w:type="auto"/>
            <w:vAlign w:val="center"/>
          </w:tcPr>
          <w:p w14:paraId="17DC196F" w14:textId="77777777" w:rsidR="00195475" w:rsidRPr="00147F39" w:rsidRDefault="00195475" w:rsidP="00195475">
            <w:pPr>
              <w:pStyle w:val="TAL"/>
              <w:rPr>
                <w:rFonts w:eastAsia="DengXian"/>
                <w:lang w:eastAsia="zh-CN"/>
              </w:rPr>
            </w:pPr>
            <w:r w:rsidRPr="00147F39">
              <w:rPr>
                <w:rFonts w:eastAsia="DengXian" w:hint="eastAsia"/>
                <w:lang w:eastAsia="zh-CN"/>
              </w:rPr>
              <w:t>Delays</w:t>
            </w:r>
          </w:p>
        </w:tc>
        <w:tc>
          <w:tcPr>
            <w:tcW w:w="0" w:type="auto"/>
            <w:vAlign w:val="center"/>
          </w:tcPr>
          <w:p w14:paraId="71C8675A"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6F254816" w14:textId="77777777" w:rsidTr="004959D3">
        <w:trPr>
          <w:jc w:val="center"/>
        </w:trPr>
        <w:tc>
          <w:tcPr>
            <w:tcW w:w="0" w:type="auto"/>
            <w:vAlign w:val="center"/>
          </w:tcPr>
          <w:p w14:paraId="0255B9DD" w14:textId="77777777" w:rsidR="00195475" w:rsidRPr="00147F39" w:rsidRDefault="00195475" w:rsidP="00195475">
            <w:pPr>
              <w:pStyle w:val="TAL"/>
              <w:rPr>
                <w:rFonts w:eastAsia="DengXian"/>
                <w:lang w:eastAsia="zh-CN"/>
              </w:rPr>
            </w:pPr>
            <w:r w:rsidRPr="00147F39">
              <w:rPr>
                <w:rFonts w:eastAsia="DengXian" w:hint="eastAsia"/>
                <w:lang w:eastAsia="zh-CN"/>
              </w:rPr>
              <w:t>Cluster</w:t>
            </w:r>
            <w:r w:rsidRPr="00147F39">
              <w:rPr>
                <w:rFonts w:eastAsia="DengXian"/>
                <w:lang w:eastAsia="zh-CN"/>
              </w:rPr>
              <w:t xml:space="preserve"> powers</w:t>
            </w:r>
          </w:p>
        </w:tc>
        <w:tc>
          <w:tcPr>
            <w:tcW w:w="0" w:type="auto"/>
            <w:vAlign w:val="center"/>
          </w:tcPr>
          <w:p w14:paraId="2DC81047"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0578FD11" w14:textId="77777777" w:rsidTr="004959D3">
        <w:trPr>
          <w:jc w:val="center"/>
        </w:trPr>
        <w:tc>
          <w:tcPr>
            <w:tcW w:w="0" w:type="auto"/>
            <w:vAlign w:val="center"/>
          </w:tcPr>
          <w:p w14:paraId="044B721A" w14:textId="77777777" w:rsidR="00195475" w:rsidRPr="00147F39" w:rsidRDefault="00195475" w:rsidP="00195475">
            <w:pPr>
              <w:pStyle w:val="TAL"/>
              <w:rPr>
                <w:rFonts w:eastAsia="DengXian"/>
                <w:lang w:eastAsia="zh-CN"/>
              </w:rPr>
            </w:pPr>
            <w:r w:rsidRPr="00147F39">
              <w:rPr>
                <w:rFonts w:eastAsia="DengXian"/>
                <w:lang w:eastAsia="zh-CN"/>
              </w:rPr>
              <w:t>AOA/ZOA/AOD/ZOD offset</w:t>
            </w:r>
          </w:p>
        </w:tc>
        <w:tc>
          <w:tcPr>
            <w:tcW w:w="0" w:type="auto"/>
            <w:vAlign w:val="center"/>
          </w:tcPr>
          <w:p w14:paraId="5D64F788"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07F8C549" w14:textId="77777777" w:rsidTr="004959D3">
        <w:trPr>
          <w:jc w:val="center"/>
        </w:trPr>
        <w:tc>
          <w:tcPr>
            <w:tcW w:w="0" w:type="auto"/>
            <w:vAlign w:val="center"/>
          </w:tcPr>
          <w:p w14:paraId="0D9134CB" w14:textId="77777777" w:rsidR="00195475" w:rsidRPr="00147F39" w:rsidRDefault="00195475" w:rsidP="00195475">
            <w:pPr>
              <w:pStyle w:val="TAL"/>
              <w:rPr>
                <w:rFonts w:eastAsia="DengXian"/>
                <w:lang w:eastAsia="zh-CN"/>
              </w:rPr>
            </w:pPr>
            <w:r w:rsidRPr="00147F39">
              <w:rPr>
                <w:rFonts w:eastAsia="DengXian"/>
                <w:lang w:eastAsia="zh-CN"/>
              </w:rPr>
              <w:t>AOA/ZOA/AOD/ZOD sign</w:t>
            </w:r>
          </w:p>
        </w:tc>
        <w:tc>
          <w:tcPr>
            <w:tcW w:w="0" w:type="auto"/>
            <w:vAlign w:val="center"/>
          </w:tcPr>
          <w:p w14:paraId="16A30B64"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5FD19287" w14:textId="77777777" w:rsidTr="004959D3">
        <w:trPr>
          <w:jc w:val="center"/>
        </w:trPr>
        <w:tc>
          <w:tcPr>
            <w:tcW w:w="0" w:type="auto"/>
            <w:vAlign w:val="center"/>
          </w:tcPr>
          <w:p w14:paraId="6DB53FB5" w14:textId="77777777" w:rsidR="00195475" w:rsidRPr="00147F39" w:rsidRDefault="00195475" w:rsidP="00195475">
            <w:pPr>
              <w:pStyle w:val="TAL"/>
              <w:rPr>
                <w:rFonts w:eastAsia="DengXian"/>
                <w:lang w:eastAsia="zh-CN"/>
              </w:rPr>
            </w:pPr>
            <w:r w:rsidRPr="00147F39">
              <w:rPr>
                <w:rFonts w:eastAsia="DengXian"/>
                <w:lang w:eastAsia="zh-CN"/>
              </w:rPr>
              <w:t>Random coupling</w:t>
            </w:r>
          </w:p>
        </w:tc>
        <w:tc>
          <w:tcPr>
            <w:tcW w:w="0" w:type="auto"/>
            <w:vAlign w:val="center"/>
          </w:tcPr>
          <w:p w14:paraId="5D59F9D0"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39C6F8E7" w14:textId="77777777" w:rsidTr="004959D3">
        <w:trPr>
          <w:trHeight w:val="92"/>
          <w:jc w:val="center"/>
        </w:trPr>
        <w:tc>
          <w:tcPr>
            <w:tcW w:w="0" w:type="auto"/>
            <w:vAlign w:val="center"/>
          </w:tcPr>
          <w:p w14:paraId="05EF2973" w14:textId="77777777" w:rsidR="00195475" w:rsidRPr="00147F39" w:rsidRDefault="00195475" w:rsidP="00195475">
            <w:pPr>
              <w:pStyle w:val="TAL"/>
              <w:rPr>
                <w:rFonts w:eastAsia="DengXian"/>
                <w:lang w:eastAsia="zh-CN"/>
              </w:rPr>
            </w:pPr>
            <w:r w:rsidRPr="00147F39">
              <w:rPr>
                <w:rFonts w:eastAsia="DengXian"/>
                <w:lang w:eastAsia="zh-CN"/>
              </w:rPr>
              <w:t>XPR</w:t>
            </w:r>
          </w:p>
        </w:tc>
        <w:tc>
          <w:tcPr>
            <w:tcW w:w="0" w:type="auto"/>
            <w:vAlign w:val="center"/>
          </w:tcPr>
          <w:p w14:paraId="4315E38A"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36585E0A" w14:textId="77777777" w:rsidTr="004959D3">
        <w:trPr>
          <w:jc w:val="center"/>
        </w:trPr>
        <w:tc>
          <w:tcPr>
            <w:tcW w:w="0" w:type="auto"/>
            <w:vAlign w:val="center"/>
          </w:tcPr>
          <w:p w14:paraId="2147929B" w14:textId="77777777" w:rsidR="00195475" w:rsidRPr="00147F39" w:rsidRDefault="00195475" w:rsidP="00195475">
            <w:pPr>
              <w:pStyle w:val="TAL"/>
              <w:rPr>
                <w:rFonts w:eastAsia="DengXian"/>
                <w:lang w:eastAsia="zh-CN"/>
              </w:rPr>
            </w:pPr>
            <w:r w:rsidRPr="00147F39">
              <w:rPr>
                <w:rFonts w:eastAsia="DengXian"/>
                <w:lang w:eastAsia="zh-CN"/>
              </w:rPr>
              <w:t>Initial random phase</w:t>
            </w:r>
          </w:p>
        </w:tc>
        <w:tc>
          <w:tcPr>
            <w:tcW w:w="0" w:type="auto"/>
            <w:vAlign w:val="center"/>
          </w:tcPr>
          <w:p w14:paraId="51D0123C"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71387220" w14:textId="77777777" w:rsidTr="004959D3">
        <w:trPr>
          <w:jc w:val="center"/>
        </w:trPr>
        <w:tc>
          <w:tcPr>
            <w:tcW w:w="0" w:type="auto"/>
            <w:vAlign w:val="center"/>
          </w:tcPr>
          <w:p w14:paraId="771C8217" w14:textId="77777777" w:rsidR="00195475" w:rsidRPr="00147F39" w:rsidRDefault="00195475" w:rsidP="00195475">
            <w:pPr>
              <w:pStyle w:val="TAL"/>
              <w:rPr>
                <w:rFonts w:eastAsia="DengXian"/>
                <w:lang w:eastAsia="zh-CN"/>
              </w:rPr>
            </w:pPr>
            <w:r w:rsidRPr="00147F39">
              <w:rPr>
                <w:rFonts w:eastAsia="DengXian" w:hint="eastAsia"/>
                <w:lang w:eastAsia="zh-CN"/>
              </w:rPr>
              <w:t>LOS/NLOS states</w:t>
            </w:r>
          </w:p>
        </w:tc>
        <w:tc>
          <w:tcPr>
            <w:tcW w:w="0" w:type="auto"/>
            <w:vAlign w:val="center"/>
          </w:tcPr>
          <w:p w14:paraId="1BB7B21B" w14:textId="77777777" w:rsidR="00195475" w:rsidRPr="00147F39" w:rsidRDefault="00195475" w:rsidP="00195475">
            <w:pPr>
              <w:pStyle w:val="TAL"/>
              <w:rPr>
                <w:rFonts w:eastAsia="DengXian"/>
                <w:lang w:eastAsia="zh-CN"/>
              </w:rPr>
            </w:pPr>
            <w:r w:rsidRPr="00147F39">
              <w:rPr>
                <w:rFonts w:eastAsia="DengXian" w:hint="eastAsia"/>
                <w:lang w:eastAsia="zh-CN"/>
              </w:rPr>
              <w:t>Site-specific</w:t>
            </w:r>
          </w:p>
        </w:tc>
      </w:tr>
      <w:tr w:rsidR="00195475" w:rsidRPr="00147F39" w14:paraId="56E049F4" w14:textId="77777777" w:rsidTr="004959D3">
        <w:trPr>
          <w:jc w:val="center"/>
        </w:trPr>
        <w:tc>
          <w:tcPr>
            <w:tcW w:w="0" w:type="auto"/>
            <w:vAlign w:val="center"/>
          </w:tcPr>
          <w:p w14:paraId="1D7F17EF" w14:textId="77777777" w:rsidR="00195475" w:rsidRPr="00147F39" w:rsidRDefault="00195475" w:rsidP="00195475">
            <w:pPr>
              <w:pStyle w:val="TAL"/>
              <w:rPr>
                <w:rFonts w:eastAsia="DengXian"/>
                <w:lang w:eastAsia="zh-CN"/>
              </w:rPr>
            </w:pPr>
            <w:r w:rsidRPr="00147F39">
              <w:rPr>
                <w:rFonts w:eastAsia="DengXian" w:hint="eastAsia"/>
                <w:lang w:eastAsia="zh-CN"/>
              </w:rPr>
              <w:t>Blockage (Model A)</w:t>
            </w:r>
          </w:p>
        </w:tc>
        <w:tc>
          <w:tcPr>
            <w:tcW w:w="0" w:type="auto"/>
            <w:vAlign w:val="center"/>
          </w:tcPr>
          <w:p w14:paraId="2FC5EB4A" w14:textId="77777777" w:rsidR="00195475" w:rsidRPr="00147F39" w:rsidRDefault="00195475" w:rsidP="00195475">
            <w:pPr>
              <w:pStyle w:val="TAL"/>
              <w:rPr>
                <w:rFonts w:eastAsia="DengXian"/>
                <w:lang w:eastAsia="zh-CN"/>
              </w:rPr>
            </w:pPr>
            <w:r w:rsidRPr="00147F39">
              <w:rPr>
                <w:rFonts w:eastAsia="DengXian"/>
                <w:lang w:eastAsia="zh-CN"/>
              </w:rPr>
              <w:t>All-correlated</w:t>
            </w:r>
          </w:p>
        </w:tc>
      </w:tr>
      <w:tr w:rsidR="00195475" w:rsidRPr="00147F39" w14:paraId="2A5E329A" w14:textId="77777777" w:rsidTr="004959D3">
        <w:trPr>
          <w:jc w:val="center"/>
        </w:trPr>
        <w:tc>
          <w:tcPr>
            <w:tcW w:w="0" w:type="auto"/>
            <w:vAlign w:val="center"/>
          </w:tcPr>
          <w:p w14:paraId="7581E7D6" w14:textId="77777777" w:rsidR="00195475" w:rsidRPr="00147F39" w:rsidRDefault="00195475" w:rsidP="00195475">
            <w:pPr>
              <w:pStyle w:val="TAL"/>
              <w:rPr>
                <w:rFonts w:eastAsia="DengXian"/>
                <w:lang w:eastAsia="zh-CN"/>
              </w:rPr>
            </w:pPr>
            <w:r w:rsidRPr="00147F39">
              <w:rPr>
                <w:rFonts w:eastAsia="DengXian"/>
                <w:lang w:eastAsia="zh-CN"/>
              </w:rPr>
              <w:t>O2I penetration loss</w:t>
            </w:r>
          </w:p>
        </w:tc>
        <w:tc>
          <w:tcPr>
            <w:tcW w:w="0" w:type="auto"/>
            <w:vAlign w:val="center"/>
          </w:tcPr>
          <w:p w14:paraId="13A7E08D" w14:textId="77777777" w:rsidR="00195475" w:rsidRPr="00147F39" w:rsidRDefault="00195475" w:rsidP="00195475">
            <w:pPr>
              <w:pStyle w:val="TAL"/>
              <w:rPr>
                <w:rFonts w:eastAsia="DengXian"/>
                <w:lang w:eastAsia="zh-CN"/>
              </w:rPr>
            </w:pPr>
            <w:r w:rsidRPr="00147F39">
              <w:rPr>
                <w:rFonts w:eastAsia="DengXian"/>
                <w:lang w:eastAsia="zh-CN"/>
              </w:rPr>
              <w:t>All-correlated</w:t>
            </w:r>
          </w:p>
        </w:tc>
      </w:tr>
      <w:tr w:rsidR="00195475" w:rsidRPr="00147F39" w14:paraId="3A60557F" w14:textId="77777777" w:rsidTr="004959D3">
        <w:trPr>
          <w:jc w:val="center"/>
        </w:trPr>
        <w:tc>
          <w:tcPr>
            <w:tcW w:w="0" w:type="auto"/>
            <w:vAlign w:val="center"/>
          </w:tcPr>
          <w:p w14:paraId="7AC80C51" w14:textId="77777777" w:rsidR="00195475" w:rsidRPr="00147F39" w:rsidRDefault="00195475" w:rsidP="00195475">
            <w:pPr>
              <w:pStyle w:val="TAL"/>
              <w:rPr>
                <w:rFonts w:eastAsia="DengXian"/>
                <w:lang w:eastAsia="zh-CN"/>
              </w:rPr>
            </w:pPr>
            <w:r w:rsidRPr="00147F39">
              <w:rPr>
                <w:rFonts w:eastAsia="DengXian"/>
                <w:lang w:eastAsia="zh-CN"/>
              </w:rPr>
              <w:t>Indoor distance</w:t>
            </w:r>
          </w:p>
        </w:tc>
        <w:tc>
          <w:tcPr>
            <w:tcW w:w="0" w:type="auto"/>
            <w:vAlign w:val="center"/>
          </w:tcPr>
          <w:p w14:paraId="678D7F7A" w14:textId="77777777" w:rsidR="00195475" w:rsidRPr="00147F39" w:rsidRDefault="00195475" w:rsidP="00195475">
            <w:pPr>
              <w:pStyle w:val="TAL"/>
              <w:rPr>
                <w:rFonts w:eastAsia="DengXian"/>
                <w:lang w:eastAsia="zh-CN"/>
              </w:rPr>
            </w:pPr>
            <w:r w:rsidRPr="00147F39">
              <w:rPr>
                <w:rFonts w:eastAsia="DengXian"/>
                <w:lang w:eastAsia="zh-CN"/>
              </w:rPr>
              <w:t>All-correlated</w:t>
            </w:r>
          </w:p>
        </w:tc>
      </w:tr>
      <w:tr w:rsidR="00195475" w:rsidRPr="00147F39" w14:paraId="6BDDE99A" w14:textId="77777777" w:rsidTr="004959D3">
        <w:trPr>
          <w:trHeight w:val="70"/>
          <w:jc w:val="center"/>
        </w:trPr>
        <w:tc>
          <w:tcPr>
            <w:tcW w:w="0" w:type="auto"/>
            <w:vAlign w:val="center"/>
          </w:tcPr>
          <w:p w14:paraId="1CBCAB60" w14:textId="77777777" w:rsidR="00195475" w:rsidRPr="00147F39" w:rsidRDefault="00195475" w:rsidP="00195475">
            <w:pPr>
              <w:pStyle w:val="TAL"/>
              <w:rPr>
                <w:rFonts w:eastAsia="DengXian"/>
                <w:lang w:eastAsia="zh-CN"/>
              </w:rPr>
            </w:pPr>
            <w:r w:rsidRPr="00147F39">
              <w:rPr>
                <w:rFonts w:eastAsia="DengXian"/>
                <w:lang w:eastAsia="zh-CN"/>
              </w:rPr>
              <w:t>Indoor states</w:t>
            </w:r>
          </w:p>
        </w:tc>
        <w:tc>
          <w:tcPr>
            <w:tcW w:w="0" w:type="auto"/>
            <w:vAlign w:val="center"/>
          </w:tcPr>
          <w:p w14:paraId="0D074B3C" w14:textId="77777777" w:rsidR="00195475" w:rsidRPr="00147F39" w:rsidRDefault="00195475" w:rsidP="00195475">
            <w:pPr>
              <w:pStyle w:val="TAL"/>
              <w:rPr>
                <w:rFonts w:eastAsia="DengXian"/>
                <w:lang w:eastAsia="zh-CN"/>
              </w:rPr>
            </w:pPr>
            <w:r w:rsidRPr="00147F39">
              <w:rPr>
                <w:rFonts w:eastAsia="DengXian"/>
                <w:lang w:eastAsia="zh-CN"/>
              </w:rPr>
              <w:t>All-correlated</w:t>
            </w:r>
          </w:p>
        </w:tc>
      </w:tr>
    </w:tbl>
    <w:p w14:paraId="3B57AA9D" w14:textId="77777777" w:rsidR="00195475" w:rsidRPr="00147F39" w:rsidRDefault="00195475" w:rsidP="00195475">
      <w:pPr>
        <w:jc w:val="both"/>
        <w:rPr>
          <w:rFonts w:eastAsia="DengXian"/>
          <w:lang w:eastAsia="zh-CN"/>
        </w:rPr>
      </w:pPr>
    </w:p>
    <w:p w14:paraId="2D3911A4" w14:textId="77777777" w:rsidR="00195475" w:rsidRPr="00147F39" w:rsidRDefault="00195475" w:rsidP="00195475">
      <w:pPr>
        <w:jc w:val="both"/>
        <w:rPr>
          <w:rFonts w:eastAsia="DengXian"/>
          <w:lang w:eastAsia="zh-CN"/>
        </w:rPr>
      </w:pPr>
      <w:r w:rsidRPr="00147F39">
        <w:rPr>
          <w:rFonts w:eastAsia="DengXian"/>
          <w:lang w:eastAsia="zh-CN"/>
        </w:rPr>
        <w:t>Spatial consistency is not modelled in the following situations:</w:t>
      </w:r>
    </w:p>
    <w:p w14:paraId="01669ACC" w14:textId="77777777" w:rsidR="00195475" w:rsidRPr="00147F39" w:rsidRDefault="00195475" w:rsidP="00195475">
      <w:pPr>
        <w:pStyle w:val="B1"/>
        <w:rPr>
          <w:lang w:eastAsia="zh-CN"/>
        </w:rPr>
      </w:pPr>
      <w:r w:rsidRPr="00147F39">
        <w:rPr>
          <w:lang w:eastAsia="zh-CN"/>
        </w:rPr>
        <w:t>-</w:t>
      </w:r>
      <w:r w:rsidRPr="00147F39">
        <w:rPr>
          <w:lang w:eastAsia="zh-CN"/>
        </w:rPr>
        <w:tab/>
        <w:t>Different link types, e.g., outdoor LOS, outdoor NLOS or O2I</w:t>
      </w:r>
    </w:p>
    <w:p w14:paraId="584D2BE5" w14:textId="77777777" w:rsidR="00195475" w:rsidRPr="00147F39" w:rsidRDefault="00195475" w:rsidP="00195475">
      <w:pPr>
        <w:pStyle w:val="B1"/>
        <w:rPr>
          <w:lang w:eastAsia="zh-CN"/>
        </w:rPr>
      </w:pPr>
      <w:r w:rsidRPr="00147F39">
        <w:rPr>
          <w:lang w:eastAsia="zh-CN"/>
        </w:rPr>
        <w:t>-</w:t>
      </w:r>
      <w:r w:rsidRPr="00147F39">
        <w:rPr>
          <w:lang w:eastAsia="zh-CN"/>
        </w:rPr>
        <w:tab/>
        <w:t>UE locates on different floors</w:t>
      </w:r>
    </w:p>
    <w:p w14:paraId="2399DB58" w14:textId="77777777" w:rsidR="00195475" w:rsidRPr="00147F39" w:rsidRDefault="00195475" w:rsidP="00195475">
      <w:pPr>
        <w:jc w:val="both"/>
        <w:rPr>
          <w:rFonts w:eastAsia="DengXian"/>
          <w:lang w:eastAsia="zh-CN"/>
        </w:rPr>
      </w:pPr>
      <w:r w:rsidRPr="00147F39">
        <w:rPr>
          <w:rFonts w:eastAsia="DengXian"/>
          <w:lang w:eastAsia="zh-CN"/>
        </w:rPr>
        <w:t xml:space="preserve">Table 7.6.3.4-2, lists conditions in which each large scale parameter, cluster specific parameter and ray specific parameter is assumed not spatially correlated. </w:t>
      </w:r>
    </w:p>
    <w:p w14:paraId="6080742B" w14:textId="77777777" w:rsidR="00195475" w:rsidRPr="00147F39" w:rsidRDefault="00195475" w:rsidP="00195475">
      <w:pPr>
        <w:pStyle w:val="TH"/>
        <w:keepNext w:val="0"/>
        <w:keepLines w:val="0"/>
        <w:spacing w:before="0" w:after="120"/>
      </w:pPr>
      <w:r w:rsidRPr="00147F39">
        <w:t>Table 7.6.3.4-2: Conditions when parameters are not spatially correlated.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4128"/>
      </w:tblGrid>
      <w:tr w:rsidR="00195475" w:rsidRPr="00147F39" w14:paraId="09E9BC7E" w14:textId="77777777" w:rsidTr="004959D3">
        <w:trPr>
          <w:jc w:val="center"/>
        </w:trPr>
        <w:tc>
          <w:tcPr>
            <w:tcW w:w="0" w:type="auto"/>
            <w:vAlign w:val="center"/>
          </w:tcPr>
          <w:p w14:paraId="3AF56E1D" w14:textId="77777777" w:rsidR="00195475" w:rsidRPr="00147F39" w:rsidRDefault="00195475" w:rsidP="00195475">
            <w:pPr>
              <w:pStyle w:val="TAH"/>
              <w:rPr>
                <w:rFonts w:eastAsia="DengXian"/>
                <w:lang w:eastAsia="zh-CN"/>
              </w:rPr>
            </w:pPr>
            <w:r w:rsidRPr="00147F39">
              <w:rPr>
                <w:rFonts w:eastAsia="DengXian"/>
                <w:lang w:eastAsia="zh-CN"/>
              </w:rPr>
              <w:t>Parameters</w:t>
            </w:r>
          </w:p>
        </w:tc>
        <w:tc>
          <w:tcPr>
            <w:tcW w:w="0" w:type="auto"/>
            <w:vAlign w:val="center"/>
          </w:tcPr>
          <w:p w14:paraId="748E15DD" w14:textId="77777777" w:rsidR="00195475" w:rsidRPr="00147F39" w:rsidRDefault="00195475" w:rsidP="00195475">
            <w:pPr>
              <w:pStyle w:val="TAH"/>
              <w:rPr>
                <w:rFonts w:eastAsia="DengXian"/>
                <w:lang w:eastAsia="zh-CN"/>
              </w:rPr>
            </w:pPr>
            <w:r w:rsidRPr="00147F39">
              <w:rPr>
                <w:rFonts w:eastAsia="DengXian"/>
                <w:lang w:eastAsia="zh-CN"/>
              </w:rPr>
              <w:t>Uncorrelated states</w:t>
            </w:r>
          </w:p>
        </w:tc>
      </w:tr>
      <w:tr w:rsidR="00195475" w:rsidRPr="00147F39" w14:paraId="3FB882D2" w14:textId="77777777" w:rsidTr="004959D3">
        <w:trPr>
          <w:jc w:val="center"/>
        </w:trPr>
        <w:tc>
          <w:tcPr>
            <w:tcW w:w="0" w:type="auto"/>
            <w:vAlign w:val="center"/>
          </w:tcPr>
          <w:p w14:paraId="66F0F554" w14:textId="77777777" w:rsidR="00195475" w:rsidRPr="00147F39" w:rsidRDefault="00195475" w:rsidP="00195475">
            <w:pPr>
              <w:pStyle w:val="TAL"/>
              <w:rPr>
                <w:rFonts w:eastAsia="DengXian"/>
                <w:lang w:eastAsia="zh-CN"/>
              </w:rPr>
            </w:pPr>
            <w:r w:rsidRPr="00147F39">
              <w:rPr>
                <w:rFonts w:eastAsia="DengXian" w:hint="eastAsia"/>
                <w:lang w:eastAsia="zh-CN"/>
              </w:rPr>
              <w:t>Delays</w:t>
            </w:r>
          </w:p>
        </w:tc>
        <w:tc>
          <w:tcPr>
            <w:tcW w:w="0" w:type="auto"/>
            <w:vAlign w:val="center"/>
          </w:tcPr>
          <w:p w14:paraId="45008343"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3455882F" w14:textId="77777777" w:rsidTr="004959D3">
        <w:trPr>
          <w:jc w:val="center"/>
        </w:trPr>
        <w:tc>
          <w:tcPr>
            <w:tcW w:w="0" w:type="auto"/>
            <w:vAlign w:val="center"/>
          </w:tcPr>
          <w:p w14:paraId="247F9832" w14:textId="77777777" w:rsidR="00195475" w:rsidRPr="00147F39" w:rsidRDefault="00195475" w:rsidP="00195475">
            <w:pPr>
              <w:pStyle w:val="TAL"/>
              <w:rPr>
                <w:rFonts w:eastAsia="DengXian"/>
                <w:lang w:eastAsia="zh-CN"/>
              </w:rPr>
            </w:pPr>
            <w:r w:rsidRPr="00147F39">
              <w:rPr>
                <w:rFonts w:eastAsia="DengXian" w:hint="eastAsia"/>
                <w:lang w:eastAsia="zh-CN"/>
              </w:rPr>
              <w:t>Cluster</w:t>
            </w:r>
            <w:r w:rsidRPr="00147F39">
              <w:rPr>
                <w:rFonts w:eastAsia="DengXian"/>
                <w:lang w:eastAsia="zh-CN"/>
              </w:rPr>
              <w:t xml:space="preserve"> powers</w:t>
            </w:r>
          </w:p>
        </w:tc>
        <w:tc>
          <w:tcPr>
            <w:tcW w:w="0" w:type="auto"/>
            <w:vAlign w:val="center"/>
          </w:tcPr>
          <w:p w14:paraId="4DFE6AD7"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7A16FF7D" w14:textId="77777777" w:rsidTr="004959D3">
        <w:trPr>
          <w:jc w:val="center"/>
        </w:trPr>
        <w:tc>
          <w:tcPr>
            <w:tcW w:w="0" w:type="auto"/>
            <w:vAlign w:val="center"/>
          </w:tcPr>
          <w:p w14:paraId="505630E4" w14:textId="77777777" w:rsidR="00195475" w:rsidRPr="00147F39" w:rsidRDefault="00195475" w:rsidP="00195475">
            <w:pPr>
              <w:pStyle w:val="TAL"/>
              <w:rPr>
                <w:rFonts w:eastAsia="DengXian"/>
                <w:lang w:eastAsia="zh-CN"/>
              </w:rPr>
            </w:pPr>
            <w:r w:rsidRPr="00147F39">
              <w:rPr>
                <w:rFonts w:eastAsia="DengXian"/>
                <w:lang w:eastAsia="zh-CN"/>
              </w:rPr>
              <w:t>AOA/ZOA/AOD/ZOD offset</w:t>
            </w:r>
          </w:p>
        </w:tc>
        <w:tc>
          <w:tcPr>
            <w:tcW w:w="0" w:type="auto"/>
            <w:vAlign w:val="center"/>
          </w:tcPr>
          <w:p w14:paraId="159E6F0D"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09690260" w14:textId="77777777" w:rsidTr="004959D3">
        <w:trPr>
          <w:jc w:val="center"/>
        </w:trPr>
        <w:tc>
          <w:tcPr>
            <w:tcW w:w="0" w:type="auto"/>
            <w:vAlign w:val="center"/>
          </w:tcPr>
          <w:p w14:paraId="5F546056" w14:textId="77777777" w:rsidR="00195475" w:rsidRPr="00147F39" w:rsidRDefault="00195475" w:rsidP="00195475">
            <w:pPr>
              <w:pStyle w:val="TAL"/>
              <w:rPr>
                <w:rFonts w:eastAsia="DengXian"/>
                <w:lang w:eastAsia="zh-CN"/>
              </w:rPr>
            </w:pPr>
            <w:r w:rsidRPr="00147F39">
              <w:rPr>
                <w:rFonts w:eastAsia="DengXian"/>
                <w:lang w:eastAsia="zh-CN"/>
              </w:rPr>
              <w:t>AOA/ZOA/AOD/ZOD sign</w:t>
            </w:r>
          </w:p>
        </w:tc>
        <w:tc>
          <w:tcPr>
            <w:tcW w:w="0" w:type="auto"/>
            <w:vAlign w:val="center"/>
          </w:tcPr>
          <w:p w14:paraId="43009BE2"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4E1A89F0" w14:textId="77777777" w:rsidTr="004959D3">
        <w:trPr>
          <w:jc w:val="center"/>
        </w:trPr>
        <w:tc>
          <w:tcPr>
            <w:tcW w:w="0" w:type="auto"/>
            <w:vAlign w:val="center"/>
          </w:tcPr>
          <w:p w14:paraId="1C8CC51D" w14:textId="77777777" w:rsidR="00195475" w:rsidRPr="00147F39" w:rsidRDefault="00195475" w:rsidP="00195475">
            <w:pPr>
              <w:pStyle w:val="TAL"/>
              <w:rPr>
                <w:rFonts w:eastAsia="DengXian"/>
                <w:lang w:eastAsia="zh-CN"/>
              </w:rPr>
            </w:pPr>
            <w:r w:rsidRPr="00147F39">
              <w:rPr>
                <w:rFonts w:eastAsia="DengXian"/>
                <w:lang w:eastAsia="zh-CN"/>
              </w:rPr>
              <w:t>Random coupling</w:t>
            </w:r>
          </w:p>
        </w:tc>
        <w:tc>
          <w:tcPr>
            <w:tcW w:w="0" w:type="auto"/>
            <w:vAlign w:val="center"/>
          </w:tcPr>
          <w:p w14:paraId="5F72B1C4"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3FFBBC6F" w14:textId="77777777" w:rsidTr="004959D3">
        <w:trPr>
          <w:jc w:val="center"/>
        </w:trPr>
        <w:tc>
          <w:tcPr>
            <w:tcW w:w="0" w:type="auto"/>
            <w:vAlign w:val="center"/>
          </w:tcPr>
          <w:p w14:paraId="6B2A9EF1" w14:textId="77777777" w:rsidR="00195475" w:rsidRPr="00147F39" w:rsidRDefault="00195475" w:rsidP="00195475">
            <w:pPr>
              <w:pStyle w:val="TAL"/>
              <w:rPr>
                <w:rFonts w:eastAsia="DengXian"/>
                <w:lang w:eastAsia="zh-CN"/>
              </w:rPr>
            </w:pPr>
            <w:r w:rsidRPr="00147F39">
              <w:rPr>
                <w:rFonts w:eastAsia="DengXian"/>
                <w:lang w:eastAsia="zh-CN"/>
              </w:rPr>
              <w:t>XPR</w:t>
            </w:r>
          </w:p>
        </w:tc>
        <w:tc>
          <w:tcPr>
            <w:tcW w:w="0" w:type="auto"/>
            <w:vAlign w:val="center"/>
          </w:tcPr>
          <w:p w14:paraId="5D206CD3"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448D678E" w14:textId="77777777" w:rsidTr="004959D3">
        <w:trPr>
          <w:jc w:val="center"/>
        </w:trPr>
        <w:tc>
          <w:tcPr>
            <w:tcW w:w="0" w:type="auto"/>
            <w:vAlign w:val="center"/>
          </w:tcPr>
          <w:p w14:paraId="3778C9BD" w14:textId="77777777" w:rsidR="00195475" w:rsidRPr="00147F39" w:rsidRDefault="00195475" w:rsidP="00195475">
            <w:pPr>
              <w:pStyle w:val="TAL"/>
              <w:rPr>
                <w:rFonts w:eastAsia="DengXian"/>
                <w:lang w:eastAsia="zh-CN"/>
              </w:rPr>
            </w:pPr>
            <w:r w:rsidRPr="00147F39">
              <w:rPr>
                <w:rFonts w:eastAsia="DengXian"/>
                <w:lang w:eastAsia="zh-CN"/>
              </w:rPr>
              <w:t>Initial random phase</w:t>
            </w:r>
          </w:p>
        </w:tc>
        <w:tc>
          <w:tcPr>
            <w:tcW w:w="0" w:type="auto"/>
            <w:vAlign w:val="center"/>
          </w:tcPr>
          <w:p w14:paraId="2FE02237" w14:textId="77777777" w:rsidR="00195475" w:rsidRPr="00147F39" w:rsidRDefault="00195475" w:rsidP="00195475">
            <w:pPr>
              <w:pStyle w:val="TAL"/>
              <w:rPr>
                <w:rFonts w:eastAsia="DengXian"/>
                <w:lang w:eastAsia="zh-CN"/>
              </w:rPr>
            </w:pPr>
            <w:r w:rsidRPr="00147F39">
              <w:rPr>
                <w:rFonts w:eastAsia="DengXian"/>
                <w:lang w:eastAsia="zh-CN"/>
              </w:rPr>
              <w:t>Outdoor LOS/outdoor NLOS/O2I (different floors)</w:t>
            </w:r>
          </w:p>
        </w:tc>
      </w:tr>
      <w:tr w:rsidR="00195475" w:rsidRPr="00147F39" w14:paraId="121B98ED" w14:textId="77777777" w:rsidTr="004959D3">
        <w:trPr>
          <w:jc w:val="center"/>
        </w:trPr>
        <w:tc>
          <w:tcPr>
            <w:tcW w:w="0" w:type="auto"/>
            <w:vAlign w:val="center"/>
          </w:tcPr>
          <w:p w14:paraId="7FCA88AD" w14:textId="77777777" w:rsidR="00195475" w:rsidRPr="00147F39" w:rsidRDefault="00195475" w:rsidP="00195475">
            <w:pPr>
              <w:pStyle w:val="TAL"/>
              <w:rPr>
                <w:rFonts w:eastAsia="DengXian"/>
                <w:lang w:eastAsia="zh-CN"/>
              </w:rPr>
            </w:pPr>
            <w:r w:rsidRPr="00147F39">
              <w:rPr>
                <w:rFonts w:eastAsia="DengXian" w:hint="eastAsia"/>
                <w:lang w:eastAsia="zh-CN"/>
              </w:rPr>
              <w:t>Blockage</w:t>
            </w:r>
          </w:p>
        </w:tc>
        <w:tc>
          <w:tcPr>
            <w:tcW w:w="0" w:type="auto"/>
            <w:vAlign w:val="center"/>
          </w:tcPr>
          <w:p w14:paraId="17EA49BD" w14:textId="77777777" w:rsidR="00195475" w:rsidRPr="00147F39" w:rsidRDefault="00195475" w:rsidP="00195475">
            <w:pPr>
              <w:pStyle w:val="TAL"/>
              <w:rPr>
                <w:rFonts w:eastAsia="DengXian"/>
                <w:lang w:eastAsia="zh-CN"/>
              </w:rPr>
            </w:pPr>
            <w:r w:rsidRPr="00147F39">
              <w:rPr>
                <w:rFonts w:eastAsia="DengXian" w:hint="eastAsia"/>
                <w:lang w:eastAsia="zh-CN"/>
              </w:rPr>
              <w:t>Outdoor/O2I</w:t>
            </w:r>
            <w:r w:rsidRPr="00147F39">
              <w:rPr>
                <w:rFonts w:eastAsia="DengXian"/>
                <w:lang w:eastAsia="zh-CN"/>
              </w:rPr>
              <w:t xml:space="preserve"> (different floors)</w:t>
            </w:r>
          </w:p>
        </w:tc>
      </w:tr>
      <w:tr w:rsidR="00195475" w:rsidRPr="00147F39" w14:paraId="661CF097" w14:textId="77777777" w:rsidTr="004959D3">
        <w:trPr>
          <w:jc w:val="center"/>
        </w:trPr>
        <w:tc>
          <w:tcPr>
            <w:tcW w:w="0" w:type="auto"/>
            <w:vAlign w:val="center"/>
          </w:tcPr>
          <w:p w14:paraId="47C67797" w14:textId="77777777" w:rsidR="00195475" w:rsidRPr="00147F39" w:rsidRDefault="00195475" w:rsidP="00195475">
            <w:pPr>
              <w:pStyle w:val="TAL"/>
              <w:rPr>
                <w:rFonts w:eastAsia="DengXian"/>
                <w:lang w:eastAsia="zh-CN"/>
              </w:rPr>
            </w:pPr>
            <w:r w:rsidRPr="00147F39">
              <w:rPr>
                <w:rFonts w:eastAsia="DengXian"/>
                <w:lang w:eastAsia="zh-CN"/>
              </w:rPr>
              <w:t>Standard deviation for O2I penetration loss</w:t>
            </w:r>
          </w:p>
        </w:tc>
        <w:tc>
          <w:tcPr>
            <w:tcW w:w="0" w:type="auto"/>
            <w:vAlign w:val="center"/>
          </w:tcPr>
          <w:p w14:paraId="23E6BE3D" w14:textId="77777777" w:rsidR="00195475" w:rsidRPr="00147F39" w:rsidRDefault="00195475" w:rsidP="00195475">
            <w:pPr>
              <w:pStyle w:val="TAL"/>
              <w:rPr>
                <w:rFonts w:eastAsia="DengXian"/>
                <w:lang w:eastAsia="zh-CN"/>
              </w:rPr>
            </w:pPr>
            <w:r w:rsidRPr="00147F39">
              <w:rPr>
                <w:rFonts w:eastAsia="DengXian"/>
                <w:lang w:eastAsia="zh-CN"/>
              </w:rPr>
              <w:t>Different building types, i.e., high/low loss</w:t>
            </w:r>
          </w:p>
        </w:tc>
      </w:tr>
    </w:tbl>
    <w:p w14:paraId="7F46C72A" w14:textId="77777777" w:rsidR="00195475" w:rsidRPr="00147F39" w:rsidRDefault="00195475" w:rsidP="00195475">
      <w:pPr>
        <w:rPr>
          <w:lang w:eastAsia="ko-KR"/>
        </w:rPr>
      </w:pPr>
    </w:p>
    <w:p w14:paraId="59538F31" w14:textId="77777777" w:rsidR="00195475" w:rsidRPr="00147F39" w:rsidRDefault="00195475" w:rsidP="00195475">
      <w:pPr>
        <w:pStyle w:val="Heading3"/>
        <w:keepNext w:val="0"/>
        <w:keepLines w:val="0"/>
        <w:rPr>
          <w:lang w:eastAsia="ko-KR"/>
        </w:rPr>
      </w:pPr>
      <w:bookmarkStart w:id="194" w:name="_Toc493104213"/>
      <w:bookmarkStart w:id="195" w:name="_Toc20320116"/>
      <w:bookmarkStart w:id="196" w:name="_Toc20340135"/>
      <w:bookmarkStart w:id="197" w:name="_Toc152927530"/>
      <w:r w:rsidRPr="00147F39">
        <w:t>7.6</w:t>
      </w:r>
      <w:r w:rsidRPr="00147F39">
        <w:rPr>
          <w:lang w:eastAsia="ko-KR"/>
        </w:rPr>
        <w:t>.4</w:t>
      </w:r>
      <w:r w:rsidRPr="00147F39">
        <w:tab/>
      </w:r>
      <w:r w:rsidRPr="00147F39">
        <w:rPr>
          <w:lang w:eastAsia="ko-KR"/>
        </w:rPr>
        <w:t>Blockage</w:t>
      </w:r>
      <w:bookmarkEnd w:id="194"/>
      <w:bookmarkEnd w:id="195"/>
      <w:bookmarkEnd w:id="196"/>
      <w:bookmarkEnd w:id="197"/>
    </w:p>
    <w:p w14:paraId="75A92B3B" w14:textId="77777777" w:rsidR="00195475" w:rsidRPr="00147F39" w:rsidRDefault="00195475" w:rsidP="00195475">
      <w:pPr>
        <w:rPr>
          <w:lang w:val="en-US" w:eastAsia="ko-KR"/>
        </w:rPr>
      </w:pPr>
      <w:r w:rsidRPr="00147F39">
        <w:rPr>
          <w:rFonts w:hint="eastAsia"/>
          <w:lang w:eastAsia="ko-KR"/>
        </w:rPr>
        <w:t xml:space="preserve">Blockage </w:t>
      </w:r>
      <w:r w:rsidRPr="00147F39">
        <w:rPr>
          <w:lang w:eastAsia="ko-KR"/>
        </w:rPr>
        <w:t>modelling</w:t>
      </w:r>
      <w:r w:rsidRPr="00147F39">
        <w:rPr>
          <w:rFonts w:hint="eastAsia"/>
          <w:lang w:eastAsia="ko-KR"/>
        </w:rPr>
        <w:t xml:space="preserve"> is an add-on feature to the channel model. The method described in the following applies only when this feature is turned on. In addition, the temporal </w:t>
      </w:r>
      <w:r w:rsidRPr="00147F39">
        <w:rPr>
          <w:lang w:eastAsia="ko-KR"/>
        </w:rPr>
        <w:t>variability</w:t>
      </w:r>
      <w:r w:rsidRPr="00147F39">
        <w:rPr>
          <w:rFonts w:hint="eastAsia"/>
          <w:lang w:eastAsia="ko-KR"/>
        </w:rPr>
        <w:t xml:space="preserve"> of the blockage </w:t>
      </w:r>
      <w:r w:rsidRPr="00147F39">
        <w:rPr>
          <w:lang w:eastAsia="ko-KR"/>
        </w:rPr>
        <w:t>modelling</w:t>
      </w:r>
      <w:r w:rsidRPr="00147F39">
        <w:rPr>
          <w:rFonts w:hint="eastAsia"/>
          <w:lang w:eastAsia="ko-KR"/>
        </w:rPr>
        <w:t xml:space="preserve"> parameters is on-demand basis. It is also noted that </w:t>
      </w:r>
      <w:r w:rsidRPr="00147F39">
        <w:rPr>
          <w:rFonts w:hint="eastAsia"/>
          <w:lang w:val="en-US" w:eastAsia="ko-KR"/>
        </w:rPr>
        <w:t>t</w:t>
      </w:r>
      <w:r w:rsidRPr="00147F39">
        <w:rPr>
          <w:lang w:val="en-US" w:eastAsia="ko-KR"/>
        </w:rPr>
        <w:t xml:space="preserve">he </w:t>
      </w:r>
      <w:r w:rsidRPr="00147F39">
        <w:rPr>
          <w:rFonts w:hint="eastAsia"/>
          <w:lang w:val="en-US" w:eastAsia="ko-KR"/>
        </w:rPr>
        <w:t xml:space="preserve">modelling of the </w:t>
      </w:r>
      <w:r w:rsidRPr="00147F39">
        <w:rPr>
          <w:lang w:val="en-US" w:eastAsia="ko-KR"/>
        </w:rPr>
        <w:t xml:space="preserve">blockage does not change LOS/NLOS state of </w:t>
      </w:r>
      <w:r w:rsidRPr="00147F39">
        <w:rPr>
          <w:rFonts w:hint="eastAsia"/>
          <w:lang w:val="en-US" w:eastAsia="ko-KR"/>
        </w:rPr>
        <w:t>each</w:t>
      </w:r>
      <w:r w:rsidRPr="00147F39">
        <w:rPr>
          <w:lang w:val="en-US" w:eastAsia="ko-KR"/>
        </w:rPr>
        <w:t xml:space="preserve"> link.</w:t>
      </w:r>
    </w:p>
    <w:p w14:paraId="75EC6DDE" w14:textId="77777777" w:rsidR="00195475" w:rsidRPr="00147F39" w:rsidRDefault="00195475" w:rsidP="00195475">
      <w:pPr>
        <w:rPr>
          <w:lang w:val="en-US" w:eastAsia="ko-KR"/>
        </w:rPr>
      </w:pPr>
      <w:r w:rsidRPr="00147F39">
        <w:rPr>
          <w:lang w:val="en-US" w:eastAsia="ko-KR"/>
        </w:rPr>
        <w:t xml:space="preserve">When blockage model is applied, the channel generation in </w:t>
      </w:r>
      <w:r>
        <w:rPr>
          <w:lang w:val="en-US" w:eastAsia="ko-KR"/>
        </w:rPr>
        <w:t>Clause</w:t>
      </w:r>
      <w:r w:rsidRPr="00147F39">
        <w:rPr>
          <w:lang w:val="en-US" w:eastAsia="ko-KR"/>
        </w:rPr>
        <w:t xml:space="preserve"> 7.5 should have several additional steps between Step 9 and 10 as illustrated in Figure 7.6.4-1.</w:t>
      </w:r>
    </w:p>
    <w:p w14:paraId="0A3FCC2C" w14:textId="77777777" w:rsidR="00195475" w:rsidRPr="00147F39" w:rsidRDefault="00195475" w:rsidP="00195475">
      <w:pPr>
        <w:pStyle w:val="TH"/>
        <w:keepNext w:val="0"/>
        <w:keepLines w:val="0"/>
        <w:rPr>
          <w:lang w:val="en-US" w:eastAsia="ko-KR"/>
        </w:rPr>
      </w:pPr>
    </w:p>
    <w:p w14:paraId="4C886476" w14:textId="77777777" w:rsidR="00195475" w:rsidRPr="00147F39" w:rsidRDefault="00195475" w:rsidP="00195475">
      <w:pPr>
        <w:pStyle w:val="TH"/>
        <w:keepNext w:val="0"/>
        <w:keepLines w:val="0"/>
        <w:rPr>
          <w:lang w:val="en-US" w:eastAsia="ko-KR"/>
        </w:rPr>
      </w:pPr>
      <w:r>
        <w:rPr>
          <w:noProof/>
          <w:lang w:val="en-US" w:eastAsia="ko-KR"/>
        </w:rPr>
        <w:drawing>
          <wp:inline distT="0" distB="0" distL="0" distR="0" wp14:anchorId="32A0A1FD" wp14:editId="57733595">
            <wp:extent cx="6124575" cy="3742690"/>
            <wp:effectExtent l="0" t="0" r="0" b="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6124575" cy="3742690"/>
                    </a:xfrm>
                    <a:prstGeom prst="rect">
                      <a:avLst/>
                    </a:prstGeom>
                    <a:noFill/>
                    <a:ln>
                      <a:noFill/>
                    </a:ln>
                  </pic:spPr>
                </pic:pic>
              </a:graphicData>
            </a:graphic>
          </wp:inline>
        </w:drawing>
      </w:r>
    </w:p>
    <w:p w14:paraId="2782F0B7" w14:textId="77777777" w:rsidR="00195475" w:rsidRPr="00147F39" w:rsidRDefault="00195475" w:rsidP="00195475">
      <w:pPr>
        <w:pStyle w:val="TF"/>
        <w:keepLines w:val="0"/>
        <w:rPr>
          <w:lang w:val="en-US" w:eastAsia="ko-KR"/>
        </w:rPr>
      </w:pPr>
      <w:r w:rsidRPr="00147F39">
        <w:rPr>
          <w:lang w:val="en-US" w:eastAsia="ko-KR"/>
        </w:rPr>
        <w:t>Figure.7.6.4-1 Channel generation procedure with blockage model</w:t>
      </w:r>
    </w:p>
    <w:p w14:paraId="65595AE5" w14:textId="77777777" w:rsidR="00195475" w:rsidRPr="00147F39" w:rsidRDefault="00195475" w:rsidP="00195475">
      <w:pPr>
        <w:jc w:val="both"/>
        <w:rPr>
          <w:lang w:eastAsia="ko-KR"/>
        </w:rPr>
      </w:pPr>
      <w:r w:rsidRPr="00147F39">
        <w:rPr>
          <w:lang w:eastAsia="ko-KR"/>
        </w:rPr>
        <w:t xml:space="preserve">Two </w:t>
      </w:r>
      <w:r w:rsidRPr="00147F39">
        <w:rPr>
          <w:rFonts w:hint="eastAsia"/>
          <w:lang w:eastAsia="ko-KR"/>
        </w:rPr>
        <w:t xml:space="preserve">alternative models </w:t>
      </w:r>
      <w:r w:rsidRPr="00147F39">
        <w:rPr>
          <w:lang w:eastAsia="ko-KR"/>
        </w:rPr>
        <w:t>(</w:t>
      </w:r>
      <w:r w:rsidRPr="00147F39">
        <w:rPr>
          <w:rFonts w:hint="eastAsia"/>
          <w:lang w:eastAsia="ko-KR"/>
        </w:rPr>
        <w:t xml:space="preserve">Model </w:t>
      </w:r>
      <w:r w:rsidRPr="00147F39">
        <w:rPr>
          <w:lang w:eastAsia="ko-KR"/>
        </w:rPr>
        <w:t xml:space="preserve">A and </w:t>
      </w:r>
      <w:r w:rsidRPr="00147F39">
        <w:rPr>
          <w:rFonts w:hint="eastAsia"/>
          <w:lang w:eastAsia="ko-KR"/>
        </w:rPr>
        <w:t xml:space="preserve">Model </w:t>
      </w:r>
      <w:r w:rsidRPr="00147F39">
        <w:rPr>
          <w:lang w:eastAsia="ko-KR"/>
        </w:rPr>
        <w:t xml:space="preserve">B) are provided for </w:t>
      </w:r>
      <w:r w:rsidRPr="00147F39">
        <w:rPr>
          <w:rFonts w:hint="eastAsia"/>
          <w:lang w:eastAsia="ko-KR"/>
        </w:rPr>
        <w:t xml:space="preserve">the </w:t>
      </w:r>
      <w:r w:rsidRPr="00147F39">
        <w:rPr>
          <w:lang w:eastAsia="ko-KR"/>
        </w:rPr>
        <w:t xml:space="preserve">blockage modelling. Both approaches have their </w:t>
      </w:r>
      <w:r w:rsidRPr="00147F39">
        <w:rPr>
          <w:rFonts w:hint="eastAsia"/>
          <w:lang w:eastAsia="ko-KR"/>
        </w:rPr>
        <w:t xml:space="preserve">own </w:t>
      </w:r>
      <w:r w:rsidRPr="00147F39">
        <w:rPr>
          <w:lang w:eastAsia="ko-KR"/>
        </w:rPr>
        <w:t>use cases</w:t>
      </w:r>
      <w:r w:rsidRPr="00147F39">
        <w:rPr>
          <w:rFonts w:hint="eastAsia"/>
          <w:lang w:eastAsia="ko-KR"/>
        </w:rPr>
        <w:t>. Model A is applicable</w:t>
      </w:r>
      <w:r w:rsidRPr="00147F39">
        <w:rPr>
          <w:lang w:eastAsia="ko-KR"/>
        </w:rPr>
        <w:t xml:space="preserve"> when a generic and computationally efficient </w:t>
      </w:r>
      <w:r w:rsidRPr="00147F39">
        <w:rPr>
          <w:rFonts w:hint="eastAsia"/>
          <w:lang w:eastAsia="ko-KR"/>
        </w:rPr>
        <w:t xml:space="preserve">blockage </w:t>
      </w:r>
      <w:r w:rsidRPr="00147F39">
        <w:rPr>
          <w:lang w:eastAsia="ko-KR"/>
        </w:rPr>
        <w:t>modelling</w:t>
      </w:r>
      <w:r w:rsidRPr="00147F39">
        <w:rPr>
          <w:rFonts w:hint="eastAsia"/>
          <w:lang w:eastAsia="ko-KR"/>
        </w:rPr>
        <w:t xml:space="preserve"> </w:t>
      </w:r>
      <w:r w:rsidRPr="00147F39">
        <w:rPr>
          <w:lang w:eastAsia="ko-KR"/>
        </w:rPr>
        <w:t xml:space="preserve">is </w:t>
      </w:r>
      <w:r w:rsidRPr="00147F39">
        <w:rPr>
          <w:rFonts w:hint="eastAsia"/>
          <w:lang w:eastAsia="ko-KR"/>
        </w:rPr>
        <w:t xml:space="preserve">desired. Model B is applicable </w:t>
      </w:r>
      <w:r w:rsidRPr="00147F39">
        <w:rPr>
          <w:lang w:eastAsia="ko-KR"/>
        </w:rPr>
        <w:t>when a specific and more realistic blocking modelling</w:t>
      </w:r>
      <w:r w:rsidRPr="00147F39">
        <w:rPr>
          <w:rFonts w:hint="eastAsia"/>
          <w:lang w:eastAsia="ko-KR"/>
        </w:rPr>
        <w:t xml:space="preserve"> </w:t>
      </w:r>
      <w:r w:rsidRPr="00147F39">
        <w:rPr>
          <w:lang w:eastAsia="ko-KR"/>
        </w:rPr>
        <w:t xml:space="preserve">is </w:t>
      </w:r>
      <w:r w:rsidRPr="00147F39">
        <w:rPr>
          <w:rFonts w:hint="eastAsia"/>
          <w:lang w:eastAsia="ko-KR"/>
        </w:rPr>
        <w:t xml:space="preserve">desired. </w:t>
      </w:r>
    </w:p>
    <w:p w14:paraId="3000E8CC" w14:textId="77777777" w:rsidR="00195475" w:rsidRPr="00147F39" w:rsidRDefault="00195475" w:rsidP="00195475">
      <w:pPr>
        <w:pStyle w:val="Heading4"/>
        <w:keepNext w:val="0"/>
        <w:keepLines w:val="0"/>
        <w:rPr>
          <w:lang w:eastAsia="ko-KR"/>
        </w:rPr>
      </w:pPr>
      <w:bookmarkStart w:id="198" w:name="_Toc493104214"/>
      <w:bookmarkStart w:id="199" w:name="_Toc20320117"/>
      <w:bookmarkStart w:id="200" w:name="_Toc20340136"/>
      <w:bookmarkStart w:id="201" w:name="_Toc152927531"/>
      <w:r w:rsidRPr="00147F39">
        <w:t>7.6</w:t>
      </w:r>
      <w:r w:rsidRPr="00147F39">
        <w:rPr>
          <w:lang w:eastAsia="ko-KR"/>
        </w:rPr>
        <w:t>.4</w:t>
      </w:r>
      <w:r w:rsidRPr="00147F39">
        <w:rPr>
          <w:rFonts w:hint="eastAsia"/>
          <w:lang w:eastAsia="ko-KR"/>
        </w:rPr>
        <w:t>.1</w:t>
      </w:r>
      <w:r w:rsidRPr="00147F39">
        <w:tab/>
      </w:r>
      <w:r w:rsidRPr="00147F39">
        <w:rPr>
          <w:lang w:eastAsia="ko-KR"/>
        </w:rPr>
        <w:t>Blockage m</w:t>
      </w:r>
      <w:r w:rsidRPr="00147F39">
        <w:rPr>
          <w:rFonts w:hint="eastAsia"/>
          <w:lang w:eastAsia="ko-KR"/>
        </w:rPr>
        <w:t>odel A</w:t>
      </w:r>
      <w:bookmarkEnd w:id="198"/>
      <w:bookmarkEnd w:id="199"/>
      <w:bookmarkEnd w:id="200"/>
      <w:bookmarkEnd w:id="201"/>
    </w:p>
    <w:p w14:paraId="2DEF9946" w14:textId="77777777" w:rsidR="00195475" w:rsidRPr="00147F39" w:rsidRDefault="00195475" w:rsidP="00195475">
      <w:pPr>
        <w:jc w:val="both"/>
        <w:rPr>
          <w:lang w:eastAsia="ko-KR"/>
        </w:rPr>
      </w:pPr>
      <w:r w:rsidRPr="00147F39">
        <w:rPr>
          <w:rFonts w:hint="eastAsia"/>
          <w:lang w:eastAsia="ko-KR"/>
        </w:rPr>
        <w:t>Model</w:t>
      </w:r>
      <w:r w:rsidRPr="00147F39">
        <w:rPr>
          <w:lang w:eastAsia="ko-KR"/>
        </w:rPr>
        <w:t xml:space="preserve"> A </w:t>
      </w:r>
      <w:r w:rsidRPr="00147F39">
        <w:rPr>
          <w:rFonts w:hint="eastAsia"/>
          <w:lang w:eastAsia="ko-KR"/>
        </w:rPr>
        <w:t xml:space="preserve">adopts </w:t>
      </w:r>
      <w:r w:rsidRPr="00147F39">
        <w:rPr>
          <w:lang w:eastAsia="ko-KR"/>
        </w:rPr>
        <w:t xml:space="preserve">a stochastic </w:t>
      </w:r>
      <w:r w:rsidRPr="00147F39">
        <w:rPr>
          <w:rFonts w:hint="eastAsia"/>
          <w:lang w:eastAsia="ko-KR"/>
        </w:rPr>
        <w:t>method</w:t>
      </w:r>
      <w:r w:rsidRPr="00147F39">
        <w:rPr>
          <w:lang w:eastAsia="ko-KR"/>
        </w:rPr>
        <w:t xml:space="preserve"> for capturing human and vehicular blocking. </w:t>
      </w:r>
    </w:p>
    <w:p w14:paraId="5BD7F0FD" w14:textId="77777777" w:rsidR="00195475" w:rsidRPr="00147F39" w:rsidRDefault="00195475" w:rsidP="00195475">
      <w:pPr>
        <w:rPr>
          <w:u w:val="single"/>
          <w:lang w:eastAsia="ko-KR"/>
        </w:rPr>
      </w:pPr>
      <w:r w:rsidRPr="00147F39">
        <w:rPr>
          <w:u w:val="single"/>
          <w:lang w:eastAsia="ko-KR"/>
        </w:rPr>
        <w:t>Step a</w:t>
      </w:r>
      <w:r w:rsidRPr="00147F39">
        <w:rPr>
          <w:lang w:eastAsia="ko-KR"/>
        </w:rPr>
        <w:t>: Determine the number of blockers.</w:t>
      </w:r>
    </w:p>
    <w:p w14:paraId="0644FC98" w14:textId="77777777" w:rsidR="00195475" w:rsidRPr="00147F39" w:rsidRDefault="00195475" w:rsidP="00195475">
      <w:pPr>
        <w:rPr>
          <w:lang w:eastAsia="ko-KR"/>
        </w:rPr>
      </w:pPr>
      <w:r w:rsidRPr="00147F39">
        <w:rPr>
          <w:lang w:val="en-US" w:eastAsia="ko-KR"/>
        </w:rPr>
        <w:t>Multiple</w:t>
      </w:r>
      <w:r w:rsidRPr="00147F39">
        <w:rPr>
          <w:rFonts w:hint="eastAsia"/>
          <w:lang w:eastAsia="ko-KR"/>
        </w:rPr>
        <w:t xml:space="preserve"> 2-dimensional (2D) </w:t>
      </w:r>
      <w:r w:rsidRPr="00147F39">
        <w:rPr>
          <w:lang w:eastAsia="ko-KR"/>
        </w:rPr>
        <w:t>angular blocking region</w:t>
      </w:r>
      <w:r w:rsidRPr="00147F39">
        <w:rPr>
          <w:rFonts w:hint="eastAsia"/>
          <w:lang w:eastAsia="ko-KR"/>
        </w:rPr>
        <w:t xml:space="preserve">s, in terms of </w:t>
      </w:r>
      <w:proofErr w:type="spellStart"/>
      <w:r w:rsidRPr="00147F39">
        <w:rPr>
          <w:lang w:val="en-US" w:eastAsia="ko-KR"/>
        </w:rPr>
        <w:t>centre</w:t>
      </w:r>
      <w:proofErr w:type="spellEnd"/>
      <w:r w:rsidRPr="00147F39">
        <w:rPr>
          <w:lang w:val="en-US" w:eastAsia="ko-KR"/>
        </w:rPr>
        <w:t xml:space="preserve"> angle, </w:t>
      </w:r>
      <w:r w:rsidRPr="00147F39">
        <w:rPr>
          <w:rFonts w:hint="eastAsia"/>
          <w:lang w:eastAsia="ko-KR"/>
        </w:rPr>
        <w:t xml:space="preserve">azimuth and elevation </w:t>
      </w:r>
      <w:r w:rsidRPr="00147F39">
        <w:rPr>
          <w:lang w:eastAsia="ko-KR"/>
        </w:rPr>
        <w:t>angular span</w:t>
      </w:r>
      <w:r w:rsidRPr="00147F39">
        <w:rPr>
          <w:rFonts w:hint="eastAsia"/>
          <w:lang w:eastAsia="ko-KR"/>
        </w:rPr>
        <w:t xml:space="preserve"> are generated </w:t>
      </w:r>
      <w:r w:rsidRPr="00147F39">
        <w:rPr>
          <w:lang w:eastAsia="ko-KR"/>
        </w:rPr>
        <w:t xml:space="preserve">around the UT. </w:t>
      </w:r>
      <w:r w:rsidRPr="00147F39">
        <w:rPr>
          <w:lang w:val="en-US" w:eastAsia="ko-KR"/>
        </w:rPr>
        <w:t xml:space="preserve">There is one self-blocking region, and </w:t>
      </w:r>
      <w:r w:rsidRPr="00147F39">
        <w:rPr>
          <w:position w:val="-4"/>
          <w:lang w:val="en-US"/>
        </w:rPr>
        <w:object w:dxaOrig="260" w:dyaOrig="260" w14:anchorId="621B61BD">
          <v:shape id="_x0000_i1474" type="#_x0000_t75" style="width:14.3pt;height:14.3pt" o:ole="">
            <v:imagedata r:id="rId902" o:title=""/>
          </v:shape>
          <o:OLEObject Type="Embed" ProgID="Equation.3" ShapeID="_x0000_i1474" DrawAspect="Content" ObjectID="_1827163487" r:id="rId903"/>
        </w:object>
      </w:r>
      <w:r w:rsidRPr="00147F39">
        <w:rPr>
          <w:lang w:val="en-US"/>
        </w:rPr>
        <w:t xml:space="preserve">= 4 non-self-blocking regions, </w:t>
      </w:r>
      <w:r w:rsidRPr="00147F39">
        <w:rPr>
          <w:lang w:val="en-US" w:eastAsia="ko-KR"/>
        </w:rPr>
        <w:t xml:space="preserve">where </w:t>
      </w:r>
      <w:r w:rsidRPr="00147F39">
        <w:rPr>
          <w:position w:val="-4"/>
          <w:lang w:val="en-US"/>
        </w:rPr>
        <w:object w:dxaOrig="260" w:dyaOrig="260" w14:anchorId="4F818C91">
          <v:shape id="_x0000_i1475" type="#_x0000_t75" style="width:14.3pt;height:14.3pt" o:ole="">
            <v:imagedata r:id="rId902" o:title=""/>
          </v:shape>
          <o:OLEObject Type="Embed" ProgID="Equation.3" ShapeID="_x0000_i1475" DrawAspect="Content" ObjectID="_1827163488" r:id="rId904"/>
        </w:object>
      </w:r>
      <w:r w:rsidRPr="00147F39">
        <w:rPr>
          <w:lang w:val="en-US"/>
        </w:rPr>
        <w:t xml:space="preserve"> </w:t>
      </w:r>
      <w:r w:rsidRPr="00147F39">
        <w:rPr>
          <w:iCs/>
          <w:lang w:val="en-US" w:eastAsia="ko-KR"/>
        </w:rPr>
        <w:t xml:space="preserve">may be changed for certain scenarios (e.g., higher blocker density). </w:t>
      </w:r>
      <w:r w:rsidRPr="00147F39">
        <w:rPr>
          <w:lang w:val="en-US" w:eastAsia="ko-KR"/>
        </w:rPr>
        <w:t>Note that the self-blocking component of the model is important in capturing the effects of human body blocking.</w:t>
      </w:r>
      <w:r w:rsidRPr="00147F39">
        <w:rPr>
          <w:rFonts w:hint="eastAsia"/>
          <w:lang w:eastAsia="ko-KR"/>
        </w:rPr>
        <w:t xml:space="preserve"> </w:t>
      </w:r>
    </w:p>
    <w:p w14:paraId="1F9B0F2A" w14:textId="77777777" w:rsidR="00195475" w:rsidRPr="00147F39" w:rsidRDefault="00195475" w:rsidP="00195475">
      <w:pPr>
        <w:rPr>
          <w:u w:val="single"/>
          <w:lang w:eastAsia="ko-KR"/>
        </w:rPr>
      </w:pPr>
      <w:r w:rsidRPr="00147F39">
        <w:rPr>
          <w:u w:val="single"/>
          <w:lang w:eastAsia="ko-KR"/>
        </w:rPr>
        <w:t>Step b</w:t>
      </w:r>
      <w:r w:rsidRPr="00147F39">
        <w:rPr>
          <w:lang w:eastAsia="ko-KR"/>
        </w:rPr>
        <w:t>: Generate the size and location of each blocker.</w:t>
      </w:r>
    </w:p>
    <w:p w14:paraId="1AA17DBA" w14:textId="77777777" w:rsidR="00195475" w:rsidRPr="00147F39" w:rsidRDefault="00195475" w:rsidP="00195475">
      <w:pPr>
        <w:jc w:val="both"/>
        <w:rPr>
          <w:lang w:val="en-US" w:eastAsia="ko-KR"/>
        </w:rPr>
      </w:pPr>
      <w:r w:rsidRPr="00147F39">
        <w:rPr>
          <w:lang w:val="en-US" w:eastAsia="ko-KR"/>
        </w:rPr>
        <w:t xml:space="preserve">For self-blocking, the blocking region in UT LCS is defined in </w:t>
      </w:r>
      <w:r w:rsidRPr="00147F39">
        <w:rPr>
          <w:rFonts w:hint="eastAsia"/>
          <w:lang w:eastAsia="ko-KR"/>
        </w:rPr>
        <w:t xml:space="preserve">terms of elevation </w:t>
      </w:r>
      <w:r w:rsidRPr="00147F39">
        <w:rPr>
          <w:lang w:eastAsia="ko-KR"/>
        </w:rPr>
        <w:t xml:space="preserve">and azimuth </w:t>
      </w:r>
      <w:r w:rsidRPr="00147F39">
        <w:rPr>
          <w:rFonts w:hint="eastAsia"/>
          <w:lang w:eastAsia="ko-KR"/>
        </w:rPr>
        <w:t xml:space="preserve">angles, </w:t>
      </w:r>
      <w:r w:rsidRPr="00147F39">
        <w:rPr>
          <w:lang w:val="en-US" w:eastAsia="ko-KR"/>
        </w:rPr>
        <w:t>(</w:t>
      </w:r>
      <w:r w:rsidRPr="00147F39">
        <w:rPr>
          <w:position w:val="-12"/>
          <w:lang w:val="en-US"/>
        </w:rPr>
        <w:object w:dxaOrig="380" w:dyaOrig="360" w14:anchorId="37FA68A6">
          <v:shape id="_x0000_i1476" type="#_x0000_t75" style="width:19.4pt;height:18.9pt" o:ole="">
            <v:imagedata r:id="rId905" o:title=""/>
          </v:shape>
          <o:OLEObject Type="Embed" ProgID="Equation.3" ShapeID="_x0000_i1476" DrawAspect="Content" ObjectID="_1827163489" r:id="rId906"/>
        </w:object>
      </w:r>
      <w:r w:rsidRPr="00147F39">
        <w:rPr>
          <w:lang w:val="en-US"/>
        </w:rPr>
        <w:t>,</w:t>
      </w:r>
      <w:r w:rsidRPr="00147F39">
        <w:rPr>
          <w:position w:val="-12"/>
          <w:lang w:val="en-US"/>
        </w:rPr>
        <w:object w:dxaOrig="380" w:dyaOrig="360" w14:anchorId="1C8D7735">
          <v:shape id="_x0000_i1477" type="#_x0000_t75" style="width:19.4pt;height:18.9pt" o:ole="">
            <v:imagedata r:id="rId907" o:title=""/>
          </v:shape>
          <o:OLEObject Type="Embed" ProgID="Equation.3" ShapeID="_x0000_i1477" DrawAspect="Content" ObjectID="_1827163490" r:id="rId908"/>
        </w:object>
      </w:r>
      <w:r w:rsidRPr="00147F39">
        <w:rPr>
          <w:lang w:val="en-US" w:eastAsia="ko-KR"/>
        </w:rPr>
        <w:t>) and azimuth and elevation angular span (</w:t>
      </w:r>
      <w:r w:rsidRPr="00147F39">
        <w:rPr>
          <w:position w:val="-12"/>
        </w:rPr>
        <w:object w:dxaOrig="320" w:dyaOrig="360" w14:anchorId="7A22E9FE">
          <v:shape id="_x0000_i1478" type="#_x0000_t75" style="width:16.6pt;height:18.9pt" o:ole="">
            <v:imagedata r:id="rId909" o:title=""/>
          </v:shape>
          <o:OLEObject Type="Embed" ProgID="Equation.3" ShapeID="_x0000_i1478" DrawAspect="Content" ObjectID="_1827163491" r:id="rId910"/>
        </w:object>
      </w:r>
      <w:r w:rsidRPr="00147F39">
        <w:t xml:space="preserve">, </w:t>
      </w:r>
      <w:r w:rsidRPr="00147F39">
        <w:rPr>
          <w:position w:val="-12"/>
        </w:rPr>
        <w:object w:dxaOrig="340" w:dyaOrig="360" w14:anchorId="2877A8E4">
          <v:shape id="_x0000_i1479" type="#_x0000_t75" style="width:16.6pt;height:18.9pt" o:ole="">
            <v:imagedata r:id="rId911" o:title=""/>
          </v:shape>
          <o:OLEObject Type="Embed" ProgID="Equation.3" ShapeID="_x0000_i1479" DrawAspect="Content" ObjectID="_1827163492" r:id="rId912"/>
        </w:object>
      </w:r>
      <w:r w:rsidRPr="00147F39">
        <w:t>)</w:t>
      </w:r>
      <w:r w:rsidRPr="00147F39">
        <w:rPr>
          <w:lang w:val="en-US" w:eastAsia="ko-KR"/>
        </w:rPr>
        <w:t>.</w:t>
      </w:r>
    </w:p>
    <w:p w14:paraId="4060F647"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32"/>
          <w:lang w:val="en-US"/>
        </w:rPr>
        <w:object w:dxaOrig="5820" w:dyaOrig="760" w14:anchorId="1196F0CC">
          <v:shape id="_x0000_i1480" type="#_x0000_t75" style="width:292.6pt;height:37.4pt" o:ole="">
            <v:imagedata r:id="rId913" o:title=""/>
          </v:shape>
          <o:OLEObject Type="Embed" ProgID="Equation.3" ShapeID="_x0000_i1480" DrawAspect="Content" ObjectID="_1827163493" r:id="rId914"/>
        </w:object>
      </w:r>
      <w:r w:rsidRPr="00147F39">
        <w:rPr>
          <w:lang w:val="en-US" w:eastAsia="ko-KR"/>
        </w:rPr>
        <w:tab/>
        <w:t>(7.6-20)</w:t>
      </w:r>
    </w:p>
    <w:p w14:paraId="62D4D3FD" w14:textId="77777777" w:rsidR="00195475" w:rsidRPr="00147F39" w:rsidRDefault="00195475" w:rsidP="00195475">
      <w:pPr>
        <w:jc w:val="both"/>
        <w:rPr>
          <w:lang w:eastAsia="ko-KR"/>
        </w:rPr>
      </w:pPr>
      <w:r w:rsidRPr="00147F39">
        <w:rPr>
          <w:lang w:val="en-US" w:eastAsia="ko-KR"/>
        </w:rPr>
        <w:t>where the parameters are described in Table 7.6.4.1-1.</w:t>
      </w:r>
    </w:p>
    <w:p w14:paraId="19D574B8" w14:textId="77777777" w:rsidR="00195475" w:rsidRPr="00147F39" w:rsidRDefault="00195475" w:rsidP="00195475">
      <w:pPr>
        <w:pStyle w:val="TH"/>
        <w:keepNext w:val="0"/>
        <w:keepLines w:val="0"/>
        <w:rPr>
          <w:lang w:eastAsia="zh-CN"/>
        </w:rPr>
      </w:pPr>
      <w:r w:rsidRPr="00147F39">
        <w:rPr>
          <w:lang w:eastAsia="zh-CN"/>
        </w:rPr>
        <w:t>Table 7.6.4</w:t>
      </w:r>
      <w:r w:rsidRPr="00147F39">
        <w:rPr>
          <w:rFonts w:hint="eastAsia"/>
          <w:lang w:eastAsia="ko-KR"/>
        </w:rPr>
        <w:t>.1</w:t>
      </w:r>
      <w:r w:rsidRPr="00147F39">
        <w:rPr>
          <w:lang w:eastAsia="zh-CN"/>
        </w:rPr>
        <w:t>-1: Self-blocking region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195475" w:rsidRPr="00147F39" w14:paraId="7FEE4989" w14:textId="77777777" w:rsidTr="004959D3">
        <w:trPr>
          <w:jc w:val="center"/>
        </w:trPr>
        <w:tc>
          <w:tcPr>
            <w:tcW w:w="2605" w:type="dxa"/>
          </w:tcPr>
          <w:p w14:paraId="2CEB6839" w14:textId="77777777" w:rsidR="00195475" w:rsidRPr="00147F39" w:rsidRDefault="00195475" w:rsidP="00195475">
            <w:pPr>
              <w:pStyle w:val="TAH"/>
              <w:rPr>
                <w:lang w:eastAsia="ko-KR"/>
              </w:rPr>
            </w:pPr>
          </w:p>
        </w:tc>
        <w:tc>
          <w:tcPr>
            <w:tcW w:w="1080" w:type="dxa"/>
          </w:tcPr>
          <w:p w14:paraId="5E0A2115" w14:textId="77777777" w:rsidR="00195475" w:rsidRPr="00147F39" w:rsidRDefault="00195475" w:rsidP="00195475">
            <w:pPr>
              <w:pStyle w:val="TAH"/>
              <w:rPr>
                <w:i/>
                <w:lang w:eastAsia="ko-KR"/>
              </w:rPr>
            </w:pPr>
            <w:r w:rsidRPr="00147F39">
              <w:rPr>
                <w:position w:val="-12"/>
                <w:lang w:val="en-US"/>
              </w:rPr>
              <w:object w:dxaOrig="320" w:dyaOrig="360" w14:anchorId="66A07DE6">
                <v:shape id="_x0000_i1481" type="#_x0000_t75" style="width:16.6pt;height:18.9pt" o:ole="">
                  <v:imagedata r:id="rId915" o:title=""/>
                </v:shape>
                <o:OLEObject Type="Embed" ProgID="Equation.3" ShapeID="_x0000_i1481" DrawAspect="Content" ObjectID="_1827163494" r:id="rId916"/>
              </w:object>
            </w:r>
          </w:p>
        </w:tc>
        <w:tc>
          <w:tcPr>
            <w:tcW w:w="1080" w:type="dxa"/>
          </w:tcPr>
          <w:p w14:paraId="45A3FC51" w14:textId="77777777" w:rsidR="00195475" w:rsidRPr="00147F39" w:rsidRDefault="00195475" w:rsidP="00195475">
            <w:pPr>
              <w:pStyle w:val="TAH"/>
              <w:rPr>
                <w:i/>
                <w:lang w:eastAsia="ko-KR"/>
              </w:rPr>
            </w:pPr>
            <w:r w:rsidRPr="00147F39">
              <w:rPr>
                <w:position w:val="-12"/>
                <w:lang w:val="en-US"/>
              </w:rPr>
              <w:object w:dxaOrig="320" w:dyaOrig="360" w14:anchorId="360ADECF">
                <v:shape id="_x0000_i1482" type="#_x0000_t75" style="width:16.6pt;height:18.9pt" o:ole="">
                  <v:imagedata r:id="rId917" o:title=""/>
                </v:shape>
                <o:OLEObject Type="Embed" ProgID="Equation.3" ShapeID="_x0000_i1482" DrawAspect="Content" ObjectID="_1827163495" r:id="rId918"/>
              </w:object>
            </w:r>
          </w:p>
        </w:tc>
        <w:tc>
          <w:tcPr>
            <w:tcW w:w="990" w:type="dxa"/>
          </w:tcPr>
          <w:p w14:paraId="3F139986" w14:textId="77777777" w:rsidR="00195475" w:rsidRPr="00147F39" w:rsidRDefault="00195475" w:rsidP="00195475">
            <w:pPr>
              <w:pStyle w:val="TAH"/>
              <w:rPr>
                <w:i/>
                <w:lang w:eastAsia="ko-KR"/>
              </w:rPr>
            </w:pPr>
            <w:r w:rsidRPr="00147F39">
              <w:rPr>
                <w:position w:val="-12"/>
                <w:lang w:val="en-US"/>
              </w:rPr>
              <w:object w:dxaOrig="380" w:dyaOrig="360" w14:anchorId="5A128782">
                <v:shape id="_x0000_i1483" type="#_x0000_t75" style="width:19.4pt;height:18.9pt" o:ole="">
                  <v:imagedata r:id="rId919" o:title=""/>
                </v:shape>
                <o:OLEObject Type="Embed" ProgID="Equation.3" ShapeID="_x0000_i1483" DrawAspect="Content" ObjectID="_1827163496" r:id="rId920"/>
              </w:object>
            </w:r>
          </w:p>
        </w:tc>
        <w:tc>
          <w:tcPr>
            <w:tcW w:w="1080" w:type="dxa"/>
          </w:tcPr>
          <w:p w14:paraId="6DF58B4F" w14:textId="77777777" w:rsidR="00195475" w:rsidRPr="00147F39" w:rsidRDefault="00195475" w:rsidP="00195475">
            <w:pPr>
              <w:pStyle w:val="TAH"/>
              <w:rPr>
                <w:i/>
                <w:lang w:eastAsia="ko-KR"/>
              </w:rPr>
            </w:pPr>
            <w:r w:rsidRPr="00147F39">
              <w:rPr>
                <w:position w:val="-12"/>
                <w:lang w:val="en-US"/>
              </w:rPr>
              <w:object w:dxaOrig="340" w:dyaOrig="360" w14:anchorId="13E57E0A">
                <v:shape id="_x0000_i1484" type="#_x0000_t75" style="width:16.6pt;height:18.9pt" o:ole="">
                  <v:imagedata r:id="rId921" o:title=""/>
                </v:shape>
                <o:OLEObject Type="Embed" ProgID="Equation.3" ShapeID="_x0000_i1484" DrawAspect="Content" ObjectID="_1827163497" r:id="rId922"/>
              </w:object>
            </w:r>
          </w:p>
        </w:tc>
      </w:tr>
      <w:tr w:rsidR="00195475" w:rsidRPr="00147F39" w14:paraId="4B41EFC7" w14:textId="77777777" w:rsidTr="004959D3">
        <w:trPr>
          <w:jc w:val="center"/>
        </w:trPr>
        <w:tc>
          <w:tcPr>
            <w:tcW w:w="2605" w:type="dxa"/>
          </w:tcPr>
          <w:p w14:paraId="73880613" w14:textId="77777777" w:rsidR="00195475" w:rsidRPr="00147F39" w:rsidRDefault="00195475" w:rsidP="00195475">
            <w:pPr>
              <w:pStyle w:val="TAC"/>
              <w:rPr>
                <w:lang w:eastAsia="ko-KR"/>
              </w:rPr>
            </w:pPr>
            <w:r w:rsidRPr="00147F39">
              <w:rPr>
                <w:lang w:eastAsia="ko-KR"/>
              </w:rPr>
              <w:t>Portrait mode</w:t>
            </w:r>
          </w:p>
        </w:tc>
        <w:tc>
          <w:tcPr>
            <w:tcW w:w="1080" w:type="dxa"/>
          </w:tcPr>
          <w:p w14:paraId="445E0A1A" w14:textId="77777777" w:rsidR="00195475" w:rsidRPr="00147F39" w:rsidRDefault="00195475" w:rsidP="00195475">
            <w:pPr>
              <w:pStyle w:val="TAC"/>
              <w:rPr>
                <w:lang w:eastAsia="ko-KR"/>
              </w:rPr>
            </w:pPr>
            <w:r w:rsidRPr="00147F39">
              <w:rPr>
                <w:lang w:eastAsia="ko-KR"/>
              </w:rPr>
              <w:t>260</w:t>
            </w:r>
            <w:r w:rsidRPr="00147F39">
              <w:rPr>
                <w:vertAlign w:val="superscript"/>
                <w:lang w:eastAsia="ko-KR"/>
              </w:rPr>
              <w:t>o</w:t>
            </w:r>
          </w:p>
        </w:tc>
        <w:tc>
          <w:tcPr>
            <w:tcW w:w="1080" w:type="dxa"/>
          </w:tcPr>
          <w:p w14:paraId="66B66361" w14:textId="77777777" w:rsidR="00195475" w:rsidRPr="00147F39" w:rsidRDefault="00195475" w:rsidP="00195475">
            <w:pPr>
              <w:pStyle w:val="TAC"/>
              <w:rPr>
                <w:lang w:eastAsia="ko-KR"/>
              </w:rPr>
            </w:pPr>
            <w:r w:rsidRPr="00147F39">
              <w:rPr>
                <w:lang w:eastAsia="ko-KR"/>
              </w:rPr>
              <w:t>120</w:t>
            </w:r>
            <w:r w:rsidRPr="00147F39">
              <w:rPr>
                <w:vertAlign w:val="superscript"/>
                <w:lang w:eastAsia="ko-KR"/>
              </w:rPr>
              <w:t>o</w:t>
            </w:r>
          </w:p>
        </w:tc>
        <w:tc>
          <w:tcPr>
            <w:tcW w:w="990" w:type="dxa"/>
          </w:tcPr>
          <w:p w14:paraId="7E0F7B91" w14:textId="77777777" w:rsidR="00195475" w:rsidRPr="00147F39" w:rsidRDefault="00195475" w:rsidP="00195475">
            <w:pPr>
              <w:pStyle w:val="TAC"/>
              <w:rPr>
                <w:lang w:eastAsia="ko-KR"/>
              </w:rPr>
            </w:pPr>
            <w:r w:rsidRPr="00147F39">
              <w:rPr>
                <w:lang w:eastAsia="ko-KR"/>
              </w:rPr>
              <w:t>100</w:t>
            </w:r>
            <w:r w:rsidRPr="00147F39">
              <w:rPr>
                <w:vertAlign w:val="superscript"/>
                <w:lang w:eastAsia="ko-KR"/>
              </w:rPr>
              <w:t>o</w:t>
            </w:r>
          </w:p>
        </w:tc>
        <w:tc>
          <w:tcPr>
            <w:tcW w:w="1080" w:type="dxa"/>
          </w:tcPr>
          <w:p w14:paraId="33046921" w14:textId="77777777" w:rsidR="00195475" w:rsidRPr="00147F39" w:rsidRDefault="00195475" w:rsidP="00195475">
            <w:pPr>
              <w:pStyle w:val="TAC"/>
              <w:rPr>
                <w:lang w:eastAsia="ko-KR"/>
              </w:rPr>
            </w:pPr>
            <w:r w:rsidRPr="00147F39">
              <w:rPr>
                <w:lang w:eastAsia="ko-KR"/>
              </w:rPr>
              <w:t>80</w:t>
            </w:r>
            <w:r w:rsidRPr="00147F39">
              <w:rPr>
                <w:vertAlign w:val="superscript"/>
                <w:lang w:eastAsia="ko-KR"/>
              </w:rPr>
              <w:t>o</w:t>
            </w:r>
          </w:p>
        </w:tc>
      </w:tr>
      <w:tr w:rsidR="00195475" w:rsidRPr="00147F39" w14:paraId="6BF14AC9" w14:textId="77777777" w:rsidTr="004959D3">
        <w:trPr>
          <w:jc w:val="center"/>
        </w:trPr>
        <w:tc>
          <w:tcPr>
            <w:tcW w:w="2605" w:type="dxa"/>
          </w:tcPr>
          <w:p w14:paraId="3B988880" w14:textId="77777777" w:rsidR="00195475" w:rsidRPr="00147F39" w:rsidRDefault="00195475" w:rsidP="00195475">
            <w:pPr>
              <w:pStyle w:val="TAC"/>
              <w:rPr>
                <w:lang w:eastAsia="ko-KR"/>
              </w:rPr>
            </w:pPr>
            <w:r w:rsidRPr="00147F39">
              <w:rPr>
                <w:lang w:eastAsia="ko-KR"/>
              </w:rPr>
              <w:t>Landscape mode</w:t>
            </w:r>
          </w:p>
        </w:tc>
        <w:tc>
          <w:tcPr>
            <w:tcW w:w="1080" w:type="dxa"/>
          </w:tcPr>
          <w:p w14:paraId="65B95CDB" w14:textId="77777777" w:rsidR="00195475" w:rsidRPr="00147F39" w:rsidRDefault="00195475" w:rsidP="00195475">
            <w:pPr>
              <w:pStyle w:val="TAC"/>
              <w:rPr>
                <w:lang w:eastAsia="ko-KR"/>
              </w:rPr>
            </w:pPr>
            <w:r w:rsidRPr="00147F39">
              <w:rPr>
                <w:lang w:eastAsia="ko-KR"/>
              </w:rPr>
              <w:t>40</w:t>
            </w:r>
            <w:r w:rsidRPr="00147F39">
              <w:rPr>
                <w:vertAlign w:val="superscript"/>
                <w:lang w:eastAsia="ko-KR"/>
              </w:rPr>
              <w:t>o</w:t>
            </w:r>
          </w:p>
        </w:tc>
        <w:tc>
          <w:tcPr>
            <w:tcW w:w="1080" w:type="dxa"/>
          </w:tcPr>
          <w:p w14:paraId="132C2CE8" w14:textId="77777777" w:rsidR="00195475" w:rsidRPr="00147F39" w:rsidRDefault="00195475" w:rsidP="00195475">
            <w:pPr>
              <w:pStyle w:val="TAC"/>
              <w:rPr>
                <w:lang w:eastAsia="ko-KR"/>
              </w:rPr>
            </w:pPr>
            <w:r w:rsidRPr="00147F39">
              <w:rPr>
                <w:lang w:eastAsia="ko-KR"/>
              </w:rPr>
              <w:t>160</w:t>
            </w:r>
            <w:r w:rsidRPr="00147F39">
              <w:rPr>
                <w:vertAlign w:val="superscript"/>
                <w:lang w:eastAsia="ko-KR"/>
              </w:rPr>
              <w:t>o</w:t>
            </w:r>
          </w:p>
        </w:tc>
        <w:tc>
          <w:tcPr>
            <w:tcW w:w="990" w:type="dxa"/>
          </w:tcPr>
          <w:p w14:paraId="20C3709D" w14:textId="77777777" w:rsidR="00195475" w:rsidRPr="00147F39" w:rsidRDefault="00195475" w:rsidP="00195475">
            <w:pPr>
              <w:pStyle w:val="TAC"/>
              <w:rPr>
                <w:lang w:eastAsia="ko-KR"/>
              </w:rPr>
            </w:pPr>
            <w:r w:rsidRPr="00147F39">
              <w:rPr>
                <w:lang w:eastAsia="ko-KR"/>
              </w:rPr>
              <w:t>110</w:t>
            </w:r>
            <w:r w:rsidRPr="00147F39">
              <w:rPr>
                <w:vertAlign w:val="superscript"/>
                <w:lang w:eastAsia="ko-KR"/>
              </w:rPr>
              <w:t>o</w:t>
            </w:r>
          </w:p>
        </w:tc>
        <w:tc>
          <w:tcPr>
            <w:tcW w:w="1080" w:type="dxa"/>
          </w:tcPr>
          <w:p w14:paraId="04C3F096" w14:textId="77777777" w:rsidR="00195475" w:rsidRPr="00147F39" w:rsidRDefault="00195475" w:rsidP="00195475">
            <w:pPr>
              <w:pStyle w:val="TAC"/>
              <w:rPr>
                <w:lang w:eastAsia="ko-KR"/>
              </w:rPr>
            </w:pPr>
            <w:r w:rsidRPr="00147F39">
              <w:rPr>
                <w:lang w:eastAsia="ko-KR"/>
              </w:rPr>
              <w:t>75</w:t>
            </w:r>
            <w:r w:rsidRPr="00147F39">
              <w:rPr>
                <w:vertAlign w:val="superscript"/>
                <w:lang w:eastAsia="ko-KR"/>
              </w:rPr>
              <w:t>o</w:t>
            </w:r>
          </w:p>
        </w:tc>
      </w:tr>
    </w:tbl>
    <w:p w14:paraId="22CEE5E0" w14:textId="77777777" w:rsidR="00195475" w:rsidRPr="00147F39" w:rsidRDefault="00195475" w:rsidP="00195475">
      <w:pPr>
        <w:jc w:val="both"/>
        <w:rPr>
          <w:lang w:val="en-US" w:eastAsia="ko-KR"/>
        </w:rPr>
      </w:pPr>
    </w:p>
    <w:p w14:paraId="765588BB" w14:textId="77777777" w:rsidR="00195475" w:rsidRPr="00147F39" w:rsidRDefault="00195475" w:rsidP="00195475">
      <w:pPr>
        <w:jc w:val="both"/>
        <w:rPr>
          <w:lang w:val="en-US" w:eastAsia="ko-KR"/>
        </w:rPr>
      </w:pPr>
      <w:r w:rsidRPr="00147F39">
        <w:rPr>
          <w:lang w:val="en-US" w:eastAsia="ko-KR"/>
        </w:rPr>
        <w:t xml:space="preserve">For non-self-blocking </w:t>
      </w:r>
      <w:r w:rsidRPr="00147F39">
        <w:rPr>
          <w:i/>
          <w:lang w:val="en-US" w:eastAsia="ko-KR"/>
        </w:rPr>
        <w:t xml:space="preserve">k </w:t>
      </w:r>
      <w:r w:rsidRPr="00147F39">
        <w:rPr>
          <w:lang w:val="en-US" w:eastAsia="ko-KR"/>
        </w:rPr>
        <w:t>= 1, …, 4, the blocking region in GCS is defined by</w:t>
      </w:r>
    </w:p>
    <w:p w14:paraId="4A6B5D47"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32"/>
          <w:lang w:val="en-US"/>
        </w:rPr>
        <w:object w:dxaOrig="5160" w:dyaOrig="760" w14:anchorId="66210A1E">
          <v:shape id="_x0000_i1485" type="#_x0000_t75" style="width:258pt;height:37.4pt" o:ole="">
            <v:imagedata r:id="rId923" o:title=""/>
          </v:shape>
          <o:OLEObject Type="Embed" ProgID="Equation.3" ShapeID="_x0000_i1485" DrawAspect="Content" ObjectID="_1827163498" r:id="rId924"/>
        </w:object>
      </w:r>
      <w:r w:rsidRPr="00147F39">
        <w:rPr>
          <w:lang w:val="en-US" w:eastAsia="ko-KR"/>
        </w:rPr>
        <w:tab/>
        <w:t>(7.6-21)</w:t>
      </w:r>
    </w:p>
    <w:p w14:paraId="13E643A3" w14:textId="77777777" w:rsidR="00195475" w:rsidRPr="00147F39" w:rsidRDefault="00195475" w:rsidP="00195475">
      <w:pPr>
        <w:jc w:val="both"/>
        <w:rPr>
          <w:lang w:eastAsia="ko-KR"/>
        </w:rPr>
      </w:pPr>
      <w:r w:rsidRPr="00147F39">
        <w:rPr>
          <w:lang w:val="en-US" w:eastAsia="ko-KR"/>
        </w:rPr>
        <w:t xml:space="preserve">where the parameters are described in Table 7.6.4.1-2, as well as the distance </w:t>
      </w:r>
      <w:r w:rsidRPr="00147F39">
        <w:rPr>
          <w:i/>
          <w:lang w:val="en-US" w:eastAsia="ko-KR"/>
        </w:rPr>
        <w:t xml:space="preserve">r </w:t>
      </w:r>
      <w:r w:rsidRPr="00147F39">
        <w:rPr>
          <w:lang w:val="en-US" w:eastAsia="ko-KR"/>
        </w:rPr>
        <w:t>between the UT and the blocker.</w:t>
      </w:r>
    </w:p>
    <w:p w14:paraId="03BD8BB3" w14:textId="77777777" w:rsidR="00195475" w:rsidRPr="00147F39" w:rsidRDefault="00195475" w:rsidP="00195475">
      <w:pPr>
        <w:pStyle w:val="TH"/>
        <w:keepNext w:val="0"/>
        <w:keepLines w:val="0"/>
        <w:rPr>
          <w:lang w:eastAsia="ko-KR"/>
        </w:rPr>
      </w:pPr>
      <w:r w:rsidRPr="00147F39">
        <w:rPr>
          <w:lang w:eastAsia="zh-CN"/>
        </w:rPr>
        <w:t>Table 7.6.4</w:t>
      </w:r>
      <w:r w:rsidRPr="00147F39">
        <w:rPr>
          <w:rFonts w:hint="eastAsia"/>
          <w:lang w:eastAsia="ko-KR"/>
        </w:rPr>
        <w:t>.1</w:t>
      </w:r>
      <w:r w:rsidRPr="00147F39">
        <w:rPr>
          <w:lang w:eastAsia="zh-CN"/>
        </w:rPr>
        <w:t>-2: Blocking region parameters</w:t>
      </w:r>
      <w:r w:rsidRPr="00147F39">
        <w:rPr>
          <w:lang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260"/>
        <w:gridCol w:w="1170"/>
        <w:gridCol w:w="810"/>
        <w:gridCol w:w="1170"/>
        <w:gridCol w:w="810"/>
      </w:tblGrid>
      <w:tr w:rsidR="00195475" w:rsidRPr="00147F39" w14:paraId="1E904899" w14:textId="77777777" w:rsidTr="004959D3">
        <w:trPr>
          <w:jc w:val="center"/>
        </w:trPr>
        <w:tc>
          <w:tcPr>
            <w:tcW w:w="2605" w:type="dxa"/>
            <w:shd w:val="clear" w:color="auto" w:fill="D9D9D9"/>
            <w:vAlign w:val="center"/>
          </w:tcPr>
          <w:p w14:paraId="19A51072" w14:textId="77777777" w:rsidR="00195475" w:rsidRPr="00147F39" w:rsidRDefault="00195475" w:rsidP="00195475">
            <w:pPr>
              <w:pStyle w:val="TAH"/>
              <w:rPr>
                <w:lang w:eastAsia="ko-KR"/>
              </w:rPr>
            </w:pPr>
            <w:r w:rsidRPr="00147F39">
              <w:rPr>
                <w:lang w:eastAsia="ko-KR"/>
              </w:rPr>
              <w:t>Blocker index (</w:t>
            </w:r>
            <w:r w:rsidRPr="00147F39">
              <w:rPr>
                <w:i/>
                <w:lang w:eastAsia="ko-KR"/>
              </w:rPr>
              <w:t>k</w:t>
            </w:r>
            <w:r w:rsidRPr="00147F39">
              <w:rPr>
                <w:lang w:eastAsia="ko-KR"/>
              </w:rPr>
              <w:t xml:space="preserve"> = 1, …, 4)</w:t>
            </w:r>
          </w:p>
        </w:tc>
        <w:tc>
          <w:tcPr>
            <w:tcW w:w="1260" w:type="dxa"/>
            <w:shd w:val="clear" w:color="auto" w:fill="D9D9D9"/>
            <w:vAlign w:val="center"/>
          </w:tcPr>
          <w:p w14:paraId="6C74A4A7" w14:textId="77777777" w:rsidR="00195475" w:rsidRPr="00147F39" w:rsidRDefault="00195475" w:rsidP="00195475">
            <w:pPr>
              <w:pStyle w:val="TAH"/>
              <w:rPr>
                <w:i/>
                <w:lang w:eastAsia="ko-KR"/>
              </w:rPr>
            </w:pPr>
            <w:r w:rsidRPr="00147F39">
              <w:rPr>
                <w:position w:val="-12"/>
                <w:lang w:val="en-US"/>
              </w:rPr>
              <w:object w:dxaOrig="260" w:dyaOrig="360" w14:anchorId="1C8DFB7D">
                <v:shape id="_x0000_i1486" type="#_x0000_t75" style="width:14.3pt;height:18.9pt" o:ole="">
                  <v:imagedata r:id="rId925" o:title=""/>
                </v:shape>
                <o:OLEObject Type="Embed" ProgID="Equation.3" ShapeID="_x0000_i1486" DrawAspect="Content" ObjectID="_1827163499" r:id="rId926"/>
              </w:object>
            </w:r>
          </w:p>
        </w:tc>
        <w:tc>
          <w:tcPr>
            <w:tcW w:w="1170" w:type="dxa"/>
            <w:shd w:val="clear" w:color="auto" w:fill="D9D9D9"/>
            <w:vAlign w:val="center"/>
          </w:tcPr>
          <w:p w14:paraId="51DD8032" w14:textId="77777777" w:rsidR="00195475" w:rsidRPr="00147F39" w:rsidRDefault="00195475" w:rsidP="00195475">
            <w:pPr>
              <w:pStyle w:val="TAH"/>
              <w:rPr>
                <w:i/>
                <w:lang w:eastAsia="ko-KR"/>
              </w:rPr>
            </w:pPr>
            <w:r w:rsidRPr="00147F39">
              <w:rPr>
                <w:position w:val="-12"/>
                <w:lang w:val="en-US"/>
              </w:rPr>
              <w:object w:dxaOrig="260" w:dyaOrig="360" w14:anchorId="0DF5B50B">
                <v:shape id="_x0000_i1487" type="#_x0000_t75" style="width:14.3pt;height:18.9pt" o:ole="">
                  <v:imagedata r:id="rId927" o:title=""/>
                </v:shape>
                <o:OLEObject Type="Embed" ProgID="Equation.3" ShapeID="_x0000_i1487" DrawAspect="Content" ObjectID="_1827163500" r:id="rId928"/>
              </w:object>
            </w:r>
          </w:p>
        </w:tc>
        <w:tc>
          <w:tcPr>
            <w:tcW w:w="810" w:type="dxa"/>
            <w:shd w:val="clear" w:color="auto" w:fill="D9D9D9"/>
            <w:vAlign w:val="center"/>
          </w:tcPr>
          <w:p w14:paraId="398BDCCD" w14:textId="77777777" w:rsidR="00195475" w:rsidRPr="00147F39" w:rsidRDefault="00195475" w:rsidP="00195475">
            <w:pPr>
              <w:pStyle w:val="TAH"/>
              <w:rPr>
                <w:i/>
                <w:lang w:eastAsia="ko-KR"/>
              </w:rPr>
            </w:pPr>
            <w:r w:rsidRPr="00147F39">
              <w:rPr>
                <w:position w:val="-12"/>
                <w:lang w:val="en-US"/>
              </w:rPr>
              <w:object w:dxaOrig="260" w:dyaOrig="360" w14:anchorId="262F172D">
                <v:shape id="_x0000_i1488" type="#_x0000_t75" style="width:14.3pt;height:18.9pt" o:ole="">
                  <v:imagedata r:id="rId929" o:title=""/>
                </v:shape>
                <o:OLEObject Type="Embed" ProgID="Equation.3" ShapeID="_x0000_i1488" DrawAspect="Content" ObjectID="_1827163501" r:id="rId930"/>
              </w:object>
            </w:r>
          </w:p>
        </w:tc>
        <w:tc>
          <w:tcPr>
            <w:tcW w:w="1170" w:type="dxa"/>
            <w:shd w:val="clear" w:color="auto" w:fill="D9D9D9"/>
            <w:vAlign w:val="center"/>
          </w:tcPr>
          <w:p w14:paraId="45A267C2" w14:textId="77777777" w:rsidR="00195475" w:rsidRPr="00147F39" w:rsidRDefault="00195475" w:rsidP="00195475">
            <w:pPr>
              <w:pStyle w:val="TAH"/>
              <w:rPr>
                <w:i/>
                <w:lang w:eastAsia="ko-KR"/>
              </w:rPr>
            </w:pPr>
            <w:r w:rsidRPr="00147F39">
              <w:rPr>
                <w:position w:val="-12"/>
                <w:lang w:val="en-US"/>
              </w:rPr>
              <w:object w:dxaOrig="279" w:dyaOrig="360" w14:anchorId="7798EB51">
                <v:shape id="_x0000_i1489" type="#_x0000_t75" style="width:14.3pt;height:18.9pt" o:ole="">
                  <v:imagedata r:id="rId931" o:title=""/>
                </v:shape>
                <o:OLEObject Type="Embed" ProgID="Equation.3" ShapeID="_x0000_i1489" DrawAspect="Content" ObjectID="_1827163502" r:id="rId932"/>
              </w:object>
            </w:r>
          </w:p>
        </w:tc>
        <w:tc>
          <w:tcPr>
            <w:tcW w:w="810" w:type="dxa"/>
            <w:shd w:val="clear" w:color="auto" w:fill="D9D9D9"/>
            <w:vAlign w:val="center"/>
          </w:tcPr>
          <w:p w14:paraId="02735BAA" w14:textId="77777777" w:rsidR="00195475" w:rsidRPr="00147F39" w:rsidRDefault="00195475" w:rsidP="00195475">
            <w:pPr>
              <w:pStyle w:val="TAH"/>
              <w:rPr>
                <w:i/>
                <w:lang w:eastAsia="ko-KR"/>
              </w:rPr>
            </w:pPr>
            <w:r w:rsidRPr="00147F39">
              <w:rPr>
                <w:i/>
                <w:lang w:val="en-US" w:eastAsia="ko-KR"/>
              </w:rPr>
              <w:t>r</w:t>
            </w:r>
          </w:p>
        </w:tc>
      </w:tr>
      <w:tr w:rsidR="00195475" w:rsidRPr="00147F39" w14:paraId="44BB21AC" w14:textId="77777777" w:rsidTr="004959D3">
        <w:trPr>
          <w:jc w:val="center"/>
        </w:trPr>
        <w:tc>
          <w:tcPr>
            <w:tcW w:w="2605" w:type="dxa"/>
          </w:tcPr>
          <w:p w14:paraId="203DE622" w14:textId="77777777" w:rsidR="00195475" w:rsidRPr="00147F39" w:rsidRDefault="00195475" w:rsidP="00195475">
            <w:pPr>
              <w:pStyle w:val="TAC"/>
              <w:rPr>
                <w:lang w:eastAsia="ko-KR"/>
              </w:rPr>
            </w:pPr>
            <w:r w:rsidRPr="00147F39">
              <w:rPr>
                <w:lang w:eastAsia="ko-KR"/>
              </w:rPr>
              <w:t xml:space="preserve"> InH scenario</w:t>
            </w:r>
          </w:p>
        </w:tc>
        <w:tc>
          <w:tcPr>
            <w:tcW w:w="1260" w:type="dxa"/>
          </w:tcPr>
          <w:p w14:paraId="01B27AF3" w14:textId="77777777" w:rsidR="00195475" w:rsidRPr="00147F39" w:rsidRDefault="00195475" w:rsidP="00195475">
            <w:pPr>
              <w:pStyle w:val="TAC"/>
              <w:rPr>
                <w:lang w:eastAsia="ko-KR"/>
              </w:rPr>
            </w:pPr>
            <w:r w:rsidRPr="00147F39">
              <w:rPr>
                <w:lang w:eastAsia="ko-KR"/>
              </w:rPr>
              <w:t xml:space="preserve">Uniform in </w:t>
            </w:r>
          </w:p>
          <w:p w14:paraId="37237287" w14:textId="77777777" w:rsidR="00195475" w:rsidRPr="00147F39" w:rsidRDefault="00195475" w:rsidP="00195475">
            <w:pPr>
              <w:pStyle w:val="TAC"/>
              <w:rPr>
                <w:lang w:eastAsia="ko-KR"/>
              </w:rPr>
            </w:pPr>
            <w:r w:rsidRPr="00147F39">
              <w:rPr>
                <w:lang w:eastAsia="ko-KR"/>
              </w:rPr>
              <w:t>[0</w:t>
            </w:r>
            <w:r w:rsidRPr="00147F39">
              <w:rPr>
                <w:vertAlign w:val="superscript"/>
                <w:lang w:eastAsia="ko-KR"/>
              </w:rPr>
              <w:t>o</w:t>
            </w:r>
            <w:r w:rsidRPr="00147F39">
              <w:rPr>
                <w:lang w:eastAsia="ko-KR"/>
              </w:rPr>
              <w:t>, 360</w:t>
            </w:r>
            <w:r w:rsidRPr="00147F39">
              <w:rPr>
                <w:vertAlign w:val="superscript"/>
                <w:lang w:eastAsia="ko-KR"/>
              </w:rPr>
              <w:t>o</w:t>
            </w:r>
            <w:r w:rsidRPr="00147F39">
              <w:rPr>
                <w:lang w:eastAsia="ko-KR"/>
              </w:rPr>
              <w:t>]</w:t>
            </w:r>
          </w:p>
        </w:tc>
        <w:tc>
          <w:tcPr>
            <w:tcW w:w="1170" w:type="dxa"/>
          </w:tcPr>
          <w:p w14:paraId="65ED6C00" w14:textId="77777777" w:rsidR="00195475" w:rsidRPr="00147F39" w:rsidRDefault="00195475" w:rsidP="00195475">
            <w:pPr>
              <w:pStyle w:val="TAC"/>
              <w:rPr>
                <w:lang w:eastAsia="ko-KR"/>
              </w:rPr>
            </w:pPr>
            <w:r w:rsidRPr="00147F39">
              <w:rPr>
                <w:lang w:eastAsia="ko-KR"/>
              </w:rPr>
              <w:t xml:space="preserve">Uniform in </w:t>
            </w:r>
          </w:p>
          <w:p w14:paraId="60552D5D" w14:textId="77777777" w:rsidR="00195475" w:rsidRPr="00147F39" w:rsidRDefault="00195475" w:rsidP="00195475">
            <w:pPr>
              <w:pStyle w:val="TAC"/>
              <w:rPr>
                <w:lang w:eastAsia="ko-KR"/>
              </w:rPr>
            </w:pPr>
            <w:r w:rsidRPr="00147F39">
              <w:rPr>
                <w:lang w:eastAsia="ko-KR"/>
              </w:rPr>
              <w:t>[15</w:t>
            </w:r>
            <w:r w:rsidRPr="00147F39">
              <w:rPr>
                <w:vertAlign w:val="superscript"/>
                <w:lang w:eastAsia="ko-KR"/>
              </w:rPr>
              <w:t>o</w:t>
            </w:r>
            <w:r w:rsidRPr="00147F39">
              <w:rPr>
                <w:lang w:eastAsia="ko-KR"/>
              </w:rPr>
              <w:t>, 45</w:t>
            </w:r>
            <w:r w:rsidRPr="00147F39">
              <w:rPr>
                <w:vertAlign w:val="superscript"/>
                <w:lang w:eastAsia="ko-KR"/>
              </w:rPr>
              <w:t>o</w:t>
            </w:r>
            <w:r w:rsidRPr="00147F39">
              <w:rPr>
                <w:lang w:eastAsia="ko-KR"/>
              </w:rPr>
              <w:t>]</w:t>
            </w:r>
          </w:p>
        </w:tc>
        <w:tc>
          <w:tcPr>
            <w:tcW w:w="810" w:type="dxa"/>
          </w:tcPr>
          <w:p w14:paraId="3EBA422B" w14:textId="77777777" w:rsidR="00195475" w:rsidRPr="00147F39" w:rsidRDefault="00195475" w:rsidP="00195475">
            <w:pPr>
              <w:pStyle w:val="TAC"/>
              <w:rPr>
                <w:lang w:eastAsia="ko-KR"/>
              </w:rPr>
            </w:pPr>
            <w:r w:rsidRPr="00147F39">
              <w:rPr>
                <w:lang w:eastAsia="ko-KR"/>
              </w:rPr>
              <w:t>90</w:t>
            </w:r>
            <w:r w:rsidRPr="00147F39">
              <w:rPr>
                <w:vertAlign w:val="superscript"/>
                <w:lang w:eastAsia="ko-KR"/>
              </w:rPr>
              <w:t>o</w:t>
            </w:r>
          </w:p>
        </w:tc>
        <w:tc>
          <w:tcPr>
            <w:tcW w:w="1170" w:type="dxa"/>
          </w:tcPr>
          <w:p w14:paraId="0A894F5B" w14:textId="77777777" w:rsidR="00195475" w:rsidRPr="00147F39" w:rsidRDefault="00195475" w:rsidP="00195475">
            <w:pPr>
              <w:pStyle w:val="TAC"/>
              <w:rPr>
                <w:lang w:eastAsia="ko-KR"/>
              </w:rPr>
            </w:pPr>
            <w:r w:rsidRPr="00147F39">
              <w:rPr>
                <w:lang w:eastAsia="ko-KR"/>
              </w:rPr>
              <w:t xml:space="preserve">Uniform in </w:t>
            </w:r>
          </w:p>
          <w:p w14:paraId="50B60078" w14:textId="77777777" w:rsidR="00195475" w:rsidRPr="00147F39" w:rsidRDefault="00195475" w:rsidP="00195475">
            <w:pPr>
              <w:pStyle w:val="TAC"/>
              <w:rPr>
                <w:lang w:eastAsia="ko-KR"/>
              </w:rPr>
            </w:pPr>
            <w:r w:rsidRPr="00147F39">
              <w:rPr>
                <w:lang w:eastAsia="ko-KR"/>
              </w:rPr>
              <w:t>[5</w:t>
            </w:r>
            <w:r w:rsidRPr="00147F39">
              <w:rPr>
                <w:vertAlign w:val="superscript"/>
                <w:lang w:eastAsia="ko-KR"/>
              </w:rPr>
              <w:t>o</w:t>
            </w:r>
            <w:r w:rsidRPr="00147F39">
              <w:rPr>
                <w:lang w:eastAsia="ko-KR"/>
              </w:rPr>
              <w:t>, 15</w:t>
            </w:r>
            <w:r w:rsidRPr="00147F39">
              <w:rPr>
                <w:vertAlign w:val="superscript"/>
                <w:lang w:eastAsia="ko-KR"/>
              </w:rPr>
              <w:t>o</w:t>
            </w:r>
            <w:r w:rsidRPr="00147F39">
              <w:rPr>
                <w:lang w:eastAsia="ko-KR"/>
              </w:rPr>
              <w:t>]</w:t>
            </w:r>
          </w:p>
        </w:tc>
        <w:tc>
          <w:tcPr>
            <w:tcW w:w="810" w:type="dxa"/>
          </w:tcPr>
          <w:p w14:paraId="713CCE16" w14:textId="77777777" w:rsidR="00195475" w:rsidRPr="00147F39" w:rsidRDefault="00195475" w:rsidP="00195475">
            <w:pPr>
              <w:pStyle w:val="TAC"/>
              <w:rPr>
                <w:lang w:eastAsia="ko-KR"/>
              </w:rPr>
            </w:pPr>
            <w:r w:rsidRPr="00147F39">
              <w:rPr>
                <w:lang w:eastAsia="ko-KR"/>
              </w:rPr>
              <w:t>2 m</w:t>
            </w:r>
          </w:p>
        </w:tc>
      </w:tr>
      <w:tr w:rsidR="00195475" w:rsidRPr="00147F39" w14:paraId="66D562AB" w14:textId="77777777" w:rsidTr="004959D3">
        <w:trPr>
          <w:jc w:val="center"/>
        </w:trPr>
        <w:tc>
          <w:tcPr>
            <w:tcW w:w="2605" w:type="dxa"/>
          </w:tcPr>
          <w:p w14:paraId="5A078ABD" w14:textId="77777777" w:rsidR="00195475" w:rsidRPr="00147F39" w:rsidRDefault="00195475" w:rsidP="00195475">
            <w:pPr>
              <w:pStyle w:val="TAC"/>
              <w:rPr>
                <w:lang w:eastAsia="ko-KR"/>
              </w:rPr>
            </w:pPr>
            <w:proofErr w:type="spellStart"/>
            <w:r w:rsidRPr="00147F39">
              <w:rPr>
                <w:lang w:eastAsia="ko-KR"/>
              </w:rPr>
              <w:t>UMi</w:t>
            </w:r>
            <w:proofErr w:type="spellEnd"/>
            <w:r w:rsidRPr="00147F39">
              <w:rPr>
                <w:lang w:eastAsia="ko-KR"/>
              </w:rPr>
              <w:t xml:space="preserve">, </w:t>
            </w:r>
            <w:proofErr w:type="spellStart"/>
            <w:r w:rsidRPr="00147F39">
              <w:rPr>
                <w:lang w:eastAsia="ko-KR"/>
              </w:rPr>
              <w:t>UMa</w:t>
            </w:r>
            <w:proofErr w:type="spellEnd"/>
            <w:r w:rsidRPr="00147F39">
              <w:rPr>
                <w:lang w:eastAsia="ko-KR"/>
              </w:rPr>
              <w:t xml:space="preserve">, </w:t>
            </w:r>
            <w:proofErr w:type="spellStart"/>
            <w:r w:rsidRPr="00147F39">
              <w:rPr>
                <w:lang w:eastAsia="ko-KR"/>
              </w:rPr>
              <w:t>RMa</w:t>
            </w:r>
            <w:proofErr w:type="spellEnd"/>
            <w:r w:rsidRPr="00147F39">
              <w:rPr>
                <w:lang w:eastAsia="ko-KR"/>
              </w:rPr>
              <w:t xml:space="preserve"> scenarios</w:t>
            </w:r>
          </w:p>
        </w:tc>
        <w:tc>
          <w:tcPr>
            <w:tcW w:w="1260" w:type="dxa"/>
          </w:tcPr>
          <w:p w14:paraId="6E626AE5" w14:textId="77777777" w:rsidR="00195475" w:rsidRPr="00147F39" w:rsidRDefault="00195475" w:rsidP="00195475">
            <w:pPr>
              <w:pStyle w:val="TAC"/>
              <w:rPr>
                <w:lang w:eastAsia="ko-KR"/>
              </w:rPr>
            </w:pPr>
            <w:r w:rsidRPr="00147F39">
              <w:rPr>
                <w:lang w:eastAsia="ko-KR"/>
              </w:rPr>
              <w:t xml:space="preserve">Uniform in </w:t>
            </w:r>
          </w:p>
          <w:p w14:paraId="50ABC528" w14:textId="77777777" w:rsidR="00195475" w:rsidRPr="00147F39" w:rsidRDefault="00195475" w:rsidP="00195475">
            <w:pPr>
              <w:pStyle w:val="TAC"/>
              <w:rPr>
                <w:lang w:eastAsia="ko-KR"/>
              </w:rPr>
            </w:pPr>
            <w:r w:rsidRPr="00147F39">
              <w:rPr>
                <w:lang w:eastAsia="ko-KR"/>
              </w:rPr>
              <w:t>[0</w:t>
            </w:r>
            <w:r w:rsidRPr="00147F39">
              <w:rPr>
                <w:vertAlign w:val="superscript"/>
                <w:lang w:eastAsia="ko-KR"/>
              </w:rPr>
              <w:t>o</w:t>
            </w:r>
            <w:r w:rsidRPr="00147F39">
              <w:rPr>
                <w:lang w:eastAsia="ko-KR"/>
              </w:rPr>
              <w:t>, 360</w:t>
            </w:r>
            <w:r w:rsidRPr="00147F39">
              <w:rPr>
                <w:vertAlign w:val="superscript"/>
                <w:lang w:eastAsia="ko-KR"/>
              </w:rPr>
              <w:t>o</w:t>
            </w:r>
            <w:r w:rsidRPr="00147F39">
              <w:rPr>
                <w:lang w:eastAsia="ko-KR"/>
              </w:rPr>
              <w:t>]</w:t>
            </w:r>
          </w:p>
        </w:tc>
        <w:tc>
          <w:tcPr>
            <w:tcW w:w="1170" w:type="dxa"/>
          </w:tcPr>
          <w:p w14:paraId="68B77402" w14:textId="77777777" w:rsidR="00195475" w:rsidRPr="00147F39" w:rsidRDefault="00195475" w:rsidP="00195475">
            <w:pPr>
              <w:pStyle w:val="TAC"/>
              <w:rPr>
                <w:lang w:eastAsia="ko-KR"/>
              </w:rPr>
            </w:pPr>
            <w:r w:rsidRPr="00147F39">
              <w:rPr>
                <w:lang w:eastAsia="ko-KR"/>
              </w:rPr>
              <w:t xml:space="preserve">Uniform in </w:t>
            </w:r>
          </w:p>
          <w:p w14:paraId="60EA60D1" w14:textId="77777777" w:rsidR="00195475" w:rsidRPr="00147F39" w:rsidRDefault="00195475" w:rsidP="00195475">
            <w:pPr>
              <w:pStyle w:val="TAC"/>
              <w:rPr>
                <w:lang w:eastAsia="ko-KR"/>
              </w:rPr>
            </w:pPr>
            <w:r w:rsidRPr="00147F39">
              <w:rPr>
                <w:lang w:eastAsia="ko-KR"/>
              </w:rPr>
              <w:t>[5</w:t>
            </w:r>
            <w:r w:rsidRPr="00147F39">
              <w:rPr>
                <w:vertAlign w:val="superscript"/>
                <w:lang w:eastAsia="ko-KR"/>
              </w:rPr>
              <w:t>o</w:t>
            </w:r>
            <w:r w:rsidRPr="00147F39">
              <w:rPr>
                <w:lang w:eastAsia="ko-KR"/>
              </w:rPr>
              <w:t>, 15</w:t>
            </w:r>
            <w:r w:rsidRPr="00147F39">
              <w:rPr>
                <w:vertAlign w:val="superscript"/>
                <w:lang w:eastAsia="ko-KR"/>
              </w:rPr>
              <w:t>o</w:t>
            </w:r>
            <w:r w:rsidRPr="00147F39">
              <w:rPr>
                <w:lang w:eastAsia="ko-KR"/>
              </w:rPr>
              <w:t>]</w:t>
            </w:r>
          </w:p>
        </w:tc>
        <w:tc>
          <w:tcPr>
            <w:tcW w:w="810" w:type="dxa"/>
          </w:tcPr>
          <w:p w14:paraId="1A9127F1" w14:textId="77777777" w:rsidR="00195475" w:rsidRPr="00147F39" w:rsidRDefault="00195475" w:rsidP="00195475">
            <w:pPr>
              <w:pStyle w:val="TAC"/>
              <w:rPr>
                <w:lang w:eastAsia="ko-KR"/>
              </w:rPr>
            </w:pPr>
            <w:r w:rsidRPr="00147F39">
              <w:rPr>
                <w:lang w:eastAsia="ko-KR"/>
              </w:rPr>
              <w:t>90</w:t>
            </w:r>
            <w:r w:rsidRPr="00147F39">
              <w:rPr>
                <w:vertAlign w:val="superscript"/>
                <w:lang w:eastAsia="ko-KR"/>
              </w:rPr>
              <w:t>o</w:t>
            </w:r>
          </w:p>
        </w:tc>
        <w:tc>
          <w:tcPr>
            <w:tcW w:w="1170" w:type="dxa"/>
          </w:tcPr>
          <w:p w14:paraId="4DB5FF3F" w14:textId="77777777" w:rsidR="00195475" w:rsidRPr="00147F39" w:rsidRDefault="00195475" w:rsidP="00195475">
            <w:pPr>
              <w:pStyle w:val="TAC"/>
              <w:rPr>
                <w:lang w:eastAsia="ko-KR"/>
              </w:rPr>
            </w:pPr>
            <w:r w:rsidRPr="00147F39">
              <w:rPr>
                <w:lang w:eastAsia="ko-KR"/>
              </w:rPr>
              <w:t>5</w:t>
            </w:r>
            <w:r w:rsidRPr="00147F39">
              <w:rPr>
                <w:vertAlign w:val="superscript"/>
                <w:lang w:eastAsia="ko-KR"/>
              </w:rPr>
              <w:t>o</w:t>
            </w:r>
          </w:p>
        </w:tc>
        <w:tc>
          <w:tcPr>
            <w:tcW w:w="810" w:type="dxa"/>
          </w:tcPr>
          <w:p w14:paraId="5A0E04A7" w14:textId="77777777" w:rsidR="00195475" w:rsidRPr="00147F39" w:rsidRDefault="00195475" w:rsidP="00195475">
            <w:pPr>
              <w:pStyle w:val="TAC"/>
              <w:rPr>
                <w:lang w:eastAsia="ko-KR"/>
              </w:rPr>
            </w:pPr>
            <w:r w:rsidRPr="00147F39">
              <w:rPr>
                <w:lang w:eastAsia="ko-KR"/>
              </w:rPr>
              <w:t>10 m</w:t>
            </w:r>
          </w:p>
        </w:tc>
      </w:tr>
    </w:tbl>
    <w:p w14:paraId="23371875" w14:textId="77777777" w:rsidR="00195475" w:rsidRPr="00147F39" w:rsidRDefault="00195475" w:rsidP="00195475">
      <w:pPr>
        <w:rPr>
          <w:lang w:eastAsia="ko-KR"/>
        </w:rPr>
      </w:pPr>
    </w:p>
    <w:p w14:paraId="13B20E48" w14:textId="77777777" w:rsidR="00195475" w:rsidRPr="00147F39" w:rsidRDefault="00195475" w:rsidP="00195475">
      <w:pPr>
        <w:jc w:val="both"/>
        <w:rPr>
          <w:u w:val="single"/>
          <w:lang w:eastAsia="ko-KR"/>
        </w:rPr>
      </w:pPr>
      <w:r w:rsidRPr="00147F39">
        <w:rPr>
          <w:u w:val="single"/>
          <w:lang w:eastAsia="ko-KR"/>
        </w:rPr>
        <w:t>Step c</w:t>
      </w:r>
      <w:r w:rsidRPr="00147F39">
        <w:rPr>
          <w:lang w:eastAsia="ko-KR"/>
        </w:rPr>
        <w:t>: Determine the attenuation of each cluster due to blockers.</w:t>
      </w:r>
    </w:p>
    <w:p w14:paraId="30DAA877" w14:textId="77777777" w:rsidR="00195475" w:rsidRPr="00147F39" w:rsidRDefault="00195475" w:rsidP="00195475">
      <w:pPr>
        <w:jc w:val="both"/>
        <w:rPr>
          <w:iCs/>
          <w:lang w:eastAsia="ko-KR"/>
        </w:rPr>
      </w:pPr>
      <w:r w:rsidRPr="00147F39">
        <w:rPr>
          <w:lang w:eastAsia="ko-KR"/>
        </w:rPr>
        <w:t>The attenuation of each cluster</w:t>
      </w:r>
      <w:r w:rsidRPr="00147F39">
        <w:rPr>
          <w:rFonts w:hint="eastAsia"/>
          <w:lang w:eastAsia="ko-KR"/>
        </w:rPr>
        <w:t xml:space="preserve"> </w:t>
      </w:r>
      <w:r w:rsidRPr="00147F39">
        <w:rPr>
          <w:lang w:eastAsia="ko-KR"/>
        </w:rPr>
        <w:t xml:space="preserve">due to self-blocking </w:t>
      </w:r>
      <w:r w:rsidRPr="00147F39">
        <w:rPr>
          <w:rFonts w:hint="eastAsia"/>
          <w:lang w:eastAsia="ko-KR"/>
        </w:rPr>
        <w:t>corresponding to</w:t>
      </w:r>
      <w:r w:rsidRPr="00147F39">
        <w:rPr>
          <w:lang w:eastAsia="ko-KR"/>
        </w:rPr>
        <w:t xml:space="preserve"> the centre angle pair </w:t>
      </w:r>
      <w:r w:rsidRPr="00147F39">
        <w:rPr>
          <w:lang w:val="en-US" w:eastAsia="ko-KR"/>
        </w:rPr>
        <w:t>(</w:t>
      </w:r>
      <w:r w:rsidRPr="00147F39">
        <w:rPr>
          <w:position w:val="-12"/>
          <w:lang w:val="en-US"/>
        </w:rPr>
        <w:object w:dxaOrig="380" w:dyaOrig="360" w14:anchorId="408877B0">
          <v:shape id="_x0000_i1490" type="#_x0000_t75" style="width:19.4pt;height:18.9pt" o:ole="">
            <v:imagedata r:id="rId933" o:title=""/>
          </v:shape>
          <o:OLEObject Type="Embed" ProgID="Equation.3" ShapeID="_x0000_i1490" DrawAspect="Content" ObjectID="_1827163503" r:id="rId934"/>
        </w:object>
      </w:r>
      <w:r w:rsidRPr="00147F39">
        <w:rPr>
          <w:lang w:val="en-US"/>
        </w:rPr>
        <w:t>,</w:t>
      </w:r>
      <w:r w:rsidRPr="00147F39">
        <w:rPr>
          <w:position w:val="-12"/>
          <w:lang w:val="en-US"/>
        </w:rPr>
        <w:object w:dxaOrig="380" w:dyaOrig="360" w14:anchorId="4E647F1E">
          <v:shape id="_x0000_i1491" type="#_x0000_t75" style="width:19.4pt;height:18.9pt" o:ole="">
            <v:imagedata r:id="rId935" o:title=""/>
          </v:shape>
          <o:OLEObject Type="Embed" ProgID="Equation.3" ShapeID="_x0000_i1491" DrawAspect="Content" ObjectID="_1827163504" r:id="rId936"/>
        </w:object>
      </w:r>
      <w:r w:rsidRPr="00147F39">
        <w:rPr>
          <w:lang w:val="en-US" w:eastAsia="ko-KR"/>
        </w:rPr>
        <w:t>)</w:t>
      </w:r>
      <w:r w:rsidRPr="00147F39">
        <w:rPr>
          <w:lang w:eastAsia="ko-KR"/>
        </w:rPr>
        <w:t xml:space="preserve">, is 30 dB provided that </w:t>
      </w:r>
      <w:r w:rsidRPr="00147F39">
        <w:rPr>
          <w:iCs/>
          <w:lang w:eastAsia="ko-KR"/>
        </w:rPr>
        <w:fldChar w:fldCharType="begin"/>
      </w:r>
      <w:r w:rsidRPr="00147F39">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eastAsia="ko-KR"/>
                  </w:rPr>
                  <m:t>AoA</m:t>
                </m:r>
              </m:sub>
            </m:sSub>
            <m:r>
              <m:rPr>
                <m:sty m:val="p"/>
              </m:rPr>
              <w:rPr>
                <w:rFonts w:ascii="Cambria Math" w:hAnsi="Cambria Math"/>
                <w:lang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1</m:t>
                </m:r>
              </m:sub>
            </m:sSub>
          </m:e>
        </m:d>
        <m:r>
          <m:rPr>
            <m:sty m:val="p"/>
          </m:rPr>
          <w:rPr>
            <w:rFonts w:ascii="Cambria Math" w:hAnsi="Cambria Math"/>
            <w:lang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eastAsia="ko-KR"/>
                  </w:rPr>
                  <m:t>x</m:t>
                </m:r>
              </m:e>
              <m:sub>
                <m:r>
                  <m:rPr>
                    <m:sty m:val="p"/>
                  </m:rPr>
                  <w:rPr>
                    <w:rFonts w:ascii="Cambria Math" w:hAnsi="Cambria Math"/>
                    <w:lang w:eastAsia="ko-KR"/>
                  </w:rPr>
                  <m:t>1</m:t>
                </m:r>
              </m:sub>
            </m:sSub>
          </m:num>
          <m:den>
            <m:r>
              <m:rPr>
                <m:sty m:val="p"/>
              </m:rPr>
              <w:rPr>
                <w:rFonts w:ascii="Cambria Math" w:hAnsi="Cambria Math"/>
                <w:lang w:eastAsia="ko-KR"/>
              </w:rPr>
              <m:t>2</m:t>
            </m:r>
          </m:den>
        </m:f>
      </m:oMath>
      <w:r w:rsidRPr="00147F39">
        <w:rPr>
          <w:iCs/>
          <w:lang w:eastAsia="ko-KR"/>
        </w:rPr>
        <w:instrText xml:space="preserve"> </w:instrText>
      </w:r>
      <w:r w:rsidRPr="00147F39">
        <w:rPr>
          <w:iCs/>
          <w:lang w:eastAsia="ko-KR"/>
        </w:rPr>
        <w:fldChar w:fldCharType="separate"/>
      </w:r>
      <w:r w:rsidRPr="00147F39">
        <w:rPr>
          <w:position w:val="-24"/>
        </w:rPr>
        <w:object w:dxaOrig="1600" w:dyaOrig="620" w14:anchorId="006D761F">
          <v:shape id="_x0000_i1492" type="#_x0000_t75" style="width:80.3pt;height:31.4pt" o:ole="">
            <v:imagedata r:id="rId937" o:title=""/>
          </v:shape>
          <o:OLEObject Type="Embed" ProgID="Equation.3" ShapeID="_x0000_i1492" DrawAspect="Content" ObjectID="_1827163505" r:id="rId938"/>
        </w:object>
      </w:r>
      <w:r w:rsidRPr="00147F39">
        <w:rPr>
          <w:iCs/>
          <w:lang w:eastAsia="ko-KR"/>
        </w:rPr>
        <w:fldChar w:fldCharType="end"/>
      </w:r>
      <w:r w:rsidRPr="00147F39">
        <w:rPr>
          <w:iCs/>
          <w:lang w:eastAsia="ko-KR"/>
        </w:rPr>
        <w:t xml:space="preserve"> and </w:t>
      </w:r>
      <w:r w:rsidRPr="00147F39">
        <w:rPr>
          <w:iCs/>
          <w:lang w:eastAsia="ko-KR"/>
        </w:rPr>
        <w:fldChar w:fldCharType="begin"/>
      </w:r>
      <w:r w:rsidRPr="00147F39">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ZoA</m:t>
                </m:r>
              </m:sub>
            </m:sSub>
            <m:r>
              <m:rPr>
                <m:sty m:val="p"/>
              </m:rPr>
              <w:rPr>
                <w:rFonts w:ascii="Cambria Math" w:hAnsi="Cambria Math"/>
                <w:lang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1</m:t>
                </m:r>
              </m:sub>
            </m:sSub>
          </m:e>
        </m:d>
        <m:r>
          <m:rPr>
            <m:sty m:val="p"/>
          </m:rPr>
          <w:rPr>
            <w:rFonts w:ascii="Cambria Math" w:hAnsi="Cambria Math"/>
            <w:lang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eastAsia="ko-KR"/>
                  </w:rPr>
                  <m:t>y</m:t>
                </m:r>
              </m:e>
              <m:sub>
                <m:r>
                  <m:rPr>
                    <m:sty m:val="p"/>
                  </m:rPr>
                  <w:rPr>
                    <w:rFonts w:ascii="Cambria Math" w:hAnsi="Cambria Math"/>
                    <w:lang w:eastAsia="ko-KR"/>
                  </w:rPr>
                  <m:t>1</m:t>
                </m:r>
              </m:sub>
            </m:sSub>
          </m:num>
          <m:den>
            <m:r>
              <m:rPr>
                <m:sty m:val="p"/>
              </m:rPr>
              <w:rPr>
                <w:rFonts w:ascii="Cambria Math" w:hAnsi="Cambria Math"/>
                <w:lang w:eastAsia="ko-KR"/>
              </w:rPr>
              <m:t>2</m:t>
            </m:r>
          </m:den>
        </m:f>
        <m:r>
          <m:rPr>
            <m:sty m:val="p"/>
          </m:rPr>
          <w:rPr>
            <w:rFonts w:ascii="Cambria Math" w:hAnsi="Cambria Math"/>
            <w:lang w:eastAsia="ko-KR"/>
          </w:rPr>
          <m:t>.</m:t>
        </m:r>
      </m:oMath>
      <w:r w:rsidRPr="00147F39">
        <w:rPr>
          <w:iCs/>
          <w:lang w:eastAsia="ko-KR"/>
        </w:rPr>
        <w:instrText xml:space="preserve"> </w:instrText>
      </w:r>
      <w:r w:rsidRPr="00147F39">
        <w:rPr>
          <w:iCs/>
          <w:lang w:eastAsia="ko-KR"/>
        </w:rPr>
        <w:fldChar w:fldCharType="separate"/>
      </w:r>
      <w:r w:rsidRPr="00147F39">
        <w:rPr>
          <w:position w:val="-24"/>
        </w:rPr>
        <w:object w:dxaOrig="1620" w:dyaOrig="620" w14:anchorId="02593D09">
          <v:shape id="_x0000_i1493" type="#_x0000_t75" style="width:81.25pt;height:31.4pt" o:ole="">
            <v:imagedata r:id="rId939" o:title=""/>
          </v:shape>
          <o:OLEObject Type="Embed" ProgID="Equation.3" ShapeID="_x0000_i1493" DrawAspect="Content" ObjectID="_1827163506" r:id="rId940"/>
        </w:object>
      </w:r>
      <w:r w:rsidRPr="00147F39">
        <w:t>.</w:t>
      </w:r>
      <w:r w:rsidRPr="00147F39">
        <w:rPr>
          <w:iCs/>
          <w:lang w:eastAsia="ko-KR"/>
        </w:rPr>
        <w:fldChar w:fldCharType="end"/>
      </w:r>
      <w:r w:rsidRPr="00147F39">
        <w:rPr>
          <w:iCs/>
          <w:lang w:eastAsia="ko-KR"/>
        </w:rPr>
        <w:t xml:space="preserve"> </w:t>
      </w:r>
      <w:r w:rsidRPr="00147F39">
        <w:rPr>
          <w:rFonts w:hint="eastAsia"/>
          <w:iCs/>
          <w:lang w:eastAsia="ko-KR"/>
        </w:rPr>
        <w:t xml:space="preserve">Otherwise, the attenuation is 0 </w:t>
      </w:r>
      <w:proofErr w:type="spellStart"/>
      <w:r w:rsidRPr="00147F39">
        <w:rPr>
          <w:rFonts w:hint="eastAsia"/>
          <w:iCs/>
          <w:lang w:eastAsia="ko-KR"/>
        </w:rPr>
        <w:t>dB.</w:t>
      </w:r>
      <w:proofErr w:type="spellEnd"/>
    </w:p>
    <w:p w14:paraId="4F7D9B92" w14:textId="77777777" w:rsidR="00195475" w:rsidRPr="00147F39" w:rsidRDefault="00195475" w:rsidP="00195475">
      <w:pPr>
        <w:rPr>
          <w:lang w:eastAsia="ko-KR"/>
        </w:rPr>
      </w:pPr>
      <w:r w:rsidRPr="00147F39">
        <w:rPr>
          <w:lang w:eastAsia="ko-KR"/>
        </w:rPr>
        <w:t xml:space="preserve">The attenuation of each cluster due to the </w:t>
      </w:r>
      <w:r w:rsidRPr="00147F39">
        <w:rPr>
          <w:lang w:val="en-US" w:eastAsia="ko-KR"/>
        </w:rPr>
        <w:t>non-self-blocking</w:t>
      </w:r>
      <w:r w:rsidRPr="00147F39">
        <w:rPr>
          <w:lang w:eastAsia="ko-KR"/>
        </w:rPr>
        <w:t xml:space="preserve"> </w:t>
      </w:r>
      <w:r w:rsidRPr="00147F39">
        <w:rPr>
          <w:lang w:val="en-US" w:eastAsia="ko-KR"/>
        </w:rPr>
        <w:t>regions (</w:t>
      </w:r>
      <w:r w:rsidRPr="00147F39">
        <w:rPr>
          <w:i/>
          <w:lang w:val="en-US" w:eastAsia="ko-KR"/>
        </w:rPr>
        <w:t>k</w:t>
      </w:r>
      <w:r w:rsidRPr="00147F39">
        <w:rPr>
          <w:lang w:val="en-US" w:eastAsia="ko-KR"/>
        </w:rPr>
        <w:t xml:space="preserve">=1, …, 4) </w:t>
      </w:r>
      <w:r w:rsidRPr="00147F39">
        <w:rPr>
          <w:lang w:eastAsia="ko-KR"/>
        </w:rPr>
        <w:t>is given by</w:t>
      </w:r>
    </w:p>
    <w:p w14:paraId="20C60EAD"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14"/>
          <w:lang w:val="en-US"/>
        </w:rPr>
        <w:object w:dxaOrig="3900" w:dyaOrig="380" w14:anchorId="34873779">
          <v:shape id="_x0000_i1494" type="#_x0000_t75" style="width:194.3pt;height:21.7pt" o:ole="">
            <v:imagedata r:id="rId941" o:title=""/>
          </v:shape>
          <o:OLEObject Type="Embed" ProgID="Equation.3" ShapeID="_x0000_i1494" DrawAspect="Content" ObjectID="_1827163507" r:id="rId942"/>
        </w:object>
      </w:r>
      <w:r w:rsidRPr="00147F39">
        <w:rPr>
          <w:lang w:val="en-US" w:eastAsia="ko-KR"/>
        </w:rPr>
        <w:tab/>
        <w:t>(7.6-22)</w:t>
      </w:r>
    </w:p>
    <w:p w14:paraId="692DC622" w14:textId="77777777" w:rsidR="00195475" w:rsidRPr="00147F39" w:rsidRDefault="00195475" w:rsidP="00195475">
      <w:pPr>
        <w:jc w:val="both"/>
        <w:rPr>
          <w:lang w:eastAsia="ko-KR"/>
        </w:rPr>
      </w:pPr>
      <w:r w:rsidRPr="00147F39">
        <w:rPr>
          <w:lang w:eastAsia="ko-KR"/>
        </w:rPr>
        <w:t xml:space="preserve">provided that </w:t>
      </w:r>
      <w:r w:rsidRPr="00147F39">
        <w:rPr>
          <w:iCs/>
          <w:lang w:eastAsia="ko-KR"/>
        </w:rPr>
        <w:fldChar w:fldCharType="begin"/>
      </w:r>
      <w:r w:rsidRPr="00147F39">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eastAsia="ko-KR"/>
                  </w:rPr>
                  <m:t>AoA</m:t>
                </m:r>
              </m:sub>
            </m:sSub>
            <m:r>
              <m:rPr>
                <m:sty m:val="p"/>
              </m:rPr>
              <w:rPr>
                <w:rFonts w:ascii="Cambria Math" w:hAnsi="Cambria Math"/>
                <w:lang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k</m:t>
                </m:r>
              </m:sub>
            </m:sSub>
          </m:e>
        </m:d>
        <m:r>
          <m:rPr>
            <m:sty m:val="p"/>
          </m:rPr>
          <w:rPr>
            <w:rFonts w:ascii="Cambria Math" w:hAnsi="Cambria Math"/>
            <w:lang w:eastAsia="ko-KR"/>
          </w:rPr>
          <m:t>&lt;</m:t>
        </m:r>
        <m:sSub>
          <m:sSubPr>
            <m:ctrlPr>
              <w:rPr>
                <w:rFonts w:ascii="Cambria Math" w:hAnsi="Cambria Math"/>
                <w:i/>
                <w:iCs/>
                <w:lang w:eastAsia="ko-KR"/>
              </w:rPr>
            </m:ctrlPr>
          </m:sSubPr>
          <m:e>
            <m:r>
              <m:rPr>
                <m:sty m:val="p"/>
              </m:rPr>
              <w:rPr>
                <w:rFonts w:ascii="Cambria Math" w:hAnsi="Cambria Math"/>
                <w:lang w:eastAsia="ko-KR"/>
              </w:rPr>
              <m:t>x</m:t>
            </m:r>
          </m:e>
          <m:sub>
            <m:r>
              <m:rPr>
                <m:sty m:val="p"/>
              </m:rPr>
              <w:rPr>
                <w:rFonts w:ascii="Cambria Math" w:hAnsi="Cambria Math"/>
                <w:lang w:eastAsia="ko-KR"/>
              </w:rPr>
              <m:t>k</m:t>
            </m:r>
          </m:sub>
        </m:sSub>
      </m:oMath>
      <w:r w:rsidRPr="00147F39">
        <w:rPr>
          <w:iCs/>
          <w:lang w:eastAsia="ko-KR"/>
        </w:rPr>
        <w:instrText xml:space="preserve"> </w:instrText>
      </w:r>
      <w:r w:rsidRPr="00147F39">
        <w:rPr>
          <w:iCs/>
          <w:lang w:eastAsia="ko-KR"/>
        </w:rPr>
        <w:fldChar w:fldCharType="separate"/>
      </w:r>
      <w:r w:rsidRPr="00147F39">
        <w:rPr>
          <w:position w:val="-14"/>
          <w:lang w:val="en-US"/>
        </w:rPr>
        <w:object w:dxaOrig="1460" w:dyaOrig="400" w14:anchorId="4267DA95">
          <v:shape id="_x0000_i1495" type="#_x0000_t75" style="width:1in;height:21.7pt" o:ole="">
            <v:imagedata r:id="rId943" o:title=""/>
          </v:shape>
          <o:OLEObject Type="Embed" ProgID="Equation.3" ShapeID="_x0000_i1495" DrawAspect="Content" ObjectID="_1827163508" r:id="rId944"/>
        </w:object>
      </w:r>
      <w:r w:rsidRPr="00147F39">
        <w:rPr>
          <w:iCs/>
          <w:lang w:eastAsia="ko-KR"/>
        </w:rPr>
        <w:fldChar w:fldCharType="end"/>
      </w:r>
      <w:r w:rsidRPr="00147F39">
        <w:rPr>
          <w:iCs/>
          <w:lang w:eastAsia="ko-KR"/>
        </w:rPr>
        <w:t xml:space="preserve"> and </w:t>
      </w:r>
      <w:r w:rsidRPr="00147F39">
        <w:rPr>
          <w:iCs/>
          <w:lang w:eastAsia="ko-KR"/>
        </w:rPr>
        <w:fldChar w:fldCharType="begin"/>
      </w:r>
      <w:r w:rsidRPr="00147F39">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ZoA</m:t>
                </m:r>
              </m:sub>
            </m:sSub>
            <m:r>
              <m:rPr>
                <m:sty m:val="p"/>
              </m:rPr>
              <w:rPr>
                <w:rFonts w:ascii="Cambria Math" w:hAnsi="Cambria Math"/>
                <w:lang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k</m:t>
                </m:r>
              </m:sub>
            </m:sSub>
          </m:e>
        </m:d>
        <m:r>
          <m:rPr>
            <m:sty m:val="p"/>
          </m:rPr>
          <w:rPr>
            <w:rFonts w:ascii="Cambria Math" w:hAnsi="Cambria Math"/>
            <w:lang w:eastAsia="ko-KR"/>
          </w:rPr>
          <m:t>&lt;</m:t>
        </m:r>
        <m:sSub>
          <m:sSubPr>
            <m:ctrlPr>
              <w:rPr>
                <w:rFonts w:ascii="Cambria Math" w:hAnsi="Cambria Math"/>
                <w:i/>
                <w:iCs/>
                <w:lang w:eastAsia="ko-KR"/>
              </w:rPr>
            </m:ctrlPr>
          </m:sSubPr>
          <m:e>
            <m:r>
              <m:rPr>
                <m:sty m:val="p"/>
              </m:rPr>
              <w:rPr>
                <w:rFonts w:ascii="Cambria Math" w:hAnsi="Cambria Math"/>
                <w:lang w:eastAsia="ko-KR"/>
              </w:rPr>
              <m:t>y</m:t>
            </m:r>
          </m:e>
          <m:sub>
            <m:r>
              <m:rPr>
                <m:sty m:val="p"/>
              </m:rPr>
              <w:rPr>
                <w:rFonts w:ascii="Cambria Math" w:hAnsi="Cambria Math"/>
                <w:lang w:eastAsia="ko-KR"/>
              </w:rPr>
              <m:t>k</m:t>
            </m:r>
          </m:sub>
        </m:sSub>
      </m:oMath>
      <w:r w:rsidRPr="00147F39">
        <w:rPr>
          <w:iCs/>
          <w:lang w:eastAsia="ko-KR"/>
        </w:rPr>
        <w:instrText xml:space="preserve"> </w:instrText>
      </w:r>
      <w:r w:rsidRPr="00147F39">
        <w:rPr>
          <w:iCs/>
          <w:lang w:eastAsia="ko-KR"/>
        </w:rPr>
        <w:fldChar w:fldCharType="separate"/>
      </w:r>
      <w:r w:rsidRPr="00147F39">
        <w:rPr>
          <w:position w:val="-14"/>
          <w:lang w:val="en-US"/>
        </w:rPr>
        <w:object w:dxaOrig="1440" w:dyaOrig="400" w14:anchorId="25396B79">
          <v:shape id="_x0000_i1496" type="#_x0000_t75" style="width:1in;height:21.7pt" o:ole="">
            <v:imagedata r:id="rId945" o:title=""/>
          </v:shape>
          <o:OLEObject Type="Embed" ProgID="Equation.3" ShapeID="_x0000_i1496" DrawAspect="Content" ObjectID="_1827163509" r:id="rId946"/>
        </w:object>
      </w:r>
      <w:r w:rsidRPr="00147F39">
        <w:rPr>
          <w:iCs/>
          <w:lang w:eastAsia="ko-KR"/>
        </w:rPr>
        <w:fldChar w:fldCharType="end"/>
      </w:r>
      <w:r w:rsidRPr="00147F39">
        <w:rPr>
          <w:iCs/>
          <w:lang w:eastAsia="ko-KR"/>
        </w:rPr>
        <w:t xml:space="preserve">. </w:t>
      </w:r>
      <w:r w:rsidRPr="00147F39">
        <w:rPr>
          <w:rFonts w:hint="eastAsia"/>
          <w:iCs/>
          <w:lang w:eastAsia="ko-KR"/>
        </w:rPr>
        <w:t xml:space="preserve">Otherwise, the attenuation is 0 </w:t>
      </w:r>
      <w:proofErr w:type="spellStart"/>
      <w:r w:rsidRPr="00147F39">
        <w:rPr>
          <w:rFonts w:hint="eastAsia"/>
          <w:iCs/>
          <w:lang w:eastAsia="ko-KR"/>
        </w:rPr>
        <w:t>dB.</w:t>
      </w:r>
      <w:proofErr w:type="spellEnd"/>
      <w:r w:rsidRPr="00147F39">
        <w:rPr>
          <w:rFonts w:hint="eastAsia"/>
          <w:iCs/>
          <w:lang w:eastAsia="ko-KR"/>
        </w:rPr>
        <w:t xml:space="preserve"> </w:t>
      </w:r>
      <w:r w:rsidRPr="00147F39">
        <w:rPr>
          <w:iCs/>
          <w:lang w:eastAsia="ko-KR"/>
        </w:rPr>
        <w:t xml:space="preserve">The terms in the above equation are given as </w:t>
      </w:r>
    </w:p>
    <w:p w14:paraId="1C16E48A"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24"/>
          <w:lang w:val="en-US"/>
        </w:rPr>
        <w:object w:dxaOrig="5160" w:dyaOrig="1160" w14:anchorId="26DCBAF4">
          <v:shape id="_x0000_i1497" type="#_x0000_t75" style="width:258.9pt;height:57.7pt" o:ole="">
            <v:imagedata r:id="rId947" o:title=""/>
          </v:shape>
          <o:OLEObject Type="Embed" ProgID="Equation.3" ShapeID="_x0000_i1497" DrawAspect="Content" ObjectID="_1827163510" r:id="rId948"/>
        </w:object>
      </w:r>
      <w:r w:rsidRPr="00147F39">
        <w:rPr>
          <w:lang w:val="en-US" w:eastAsia="ko-KR"/>
        </w:rPr>
        <w:tab/>
        <w:t>(7.6-23)</w:t>
      </w:r>
    </w:p>
    <w:p w14:paraId="354A41F9" w14:textId="77777777" w:rsidR="00195475" w:rsidRPr="00147F39" w:rsidRDefault="00195475" w:rsidP="00195475">
      <w:pPr>
        <w:jc w:val="both"/>
        <w:rPr>
          <w:lang w:eastAsia="ko-KR"/>
        </w:rPr>
      </w:pPr>
      <w:r w:rsidRPr="00147F39">
        <w:rPr>
          <w:lang w:eastAsia="ko-KR"/>
        </w:rPr>
        <w:t xml:space="preserve">where </w:t>
      </w:r>
    </w:p>
    <w:p w14:paraId="7CD1BE00"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28"/>
          <w:lang w:val="en-US"/>
        </w:rPr>
        <w:object w:dxaOrig="2120" w:dyaOrig="680" w14:anchorId="7CFCECBE">
          <v:shape id="_x0000_i1498" type="#_x0000_t75" style="width:108pt;height:36pt" o:ole="">
            <v:imagedata r:id="rId949" o:title=""/>
          </v:shape>
          <o:OLEObject Type="Embed" ProgID="Equation.3" ShapeID="_x0000_i1498" DrawAspect="Content" ObjectID="_1827163511" r:id="rId950"/>
        </w:object>
      </w:r>
      <w:r w:rsidRPr="00147F39">
        <w:rPr>
          <w:lang w:val="en-US"/>
        </w:rPr>
        <w:t>,</w:t>
      </w:r>
      <w:r w:rsidRPr="00147F39">
        <w:rPr>
          <w:lang w:val="en-US" w:eastAsia="ko-KR"/>
        </w:rPr>
        <w:tab/>
        <w:t>(7.6-24)</w:t>
      </w:r>
    </w:p>
    <w:p w14:paraId="15731052"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28"/>
          <w:lang w:val="en-US"/>
        </w:rPr>
        <w:object w:dxaOrig="2200" w:dyaOrig="680" w14:anchorId="0E132784">
          <v:shape id="_x0000_i1499" type="#_x0000_t75" style="width:108pt;height:36pt" o:ole="">
            <v:imagedata r:id="rId951" o:title=""/>
          </v:shape>
          <o:OLEObject Type="Embed" ProgID="Equation.3" ShapeID="_x0000_i1499" DrawAspect="Content" ObjectID="_1827163512" r:id="rId952"/>
        </w:object>
      </w:r>
      <w:r w:rsidRPr="00147F39">
        <w:rPr>
          <w:lang w:val="en-US"/>
        </w:rPr>
        <w:t>,</w:t>
      </w:r>
      <w:r w:rsidRPr="00147F39">
        <w:rPr>
          <w:lang w:val="en-US" w:eastAsia="ko-KR"/>
        </w:rPr>
        <w:tab/>
        <w:t>(7.6-25)</w:t>
      </w:r>
    </w:p>
    <w:p w14:paraId="7A45D940"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28"/>
          <w:lang w:val="en-US"/>
        </w:rPr>
        <w:object w:dxaOrig="2140" w:dyaOrig="680" w14:anchorId="0FDFBB69">
          <v:shape id="_x0000_i1500" type="#_x0000_t75" style="width:108pt;height:36pt" o:ole="">
            <v:imagedata r:id="rId953" o:title=""/>
          </v:shape>
          <o:OLEObject Type="Embed" ProgID="Equation.3" ShapeID="_x0000_i1500" DrawAspect="Content" ObjectID="_1827163513" r:id="rId954"/>
        </w:object>
      </w:r>
      <w:r w:rsidRPr="00147F39">
        <w:rPr>
          <w:lang w:val="en-US"/>
        </w:rPr>
        <w:t>,</w:t>
      </w:r>
      <w:r w:rsidRPr="00147F39">
        <w:rPr>
          <w:lang w:val="en-US" w:eastAsia="ko-KR"/>
        </w:rPr>
        <w:tab/>
        <w:t>(7.6-26)</w:t>
      </w:r>
    </w:p>
    <w:p w14:paraId="64AC66AE"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28"/>
          <w:lang w:val="en-US"/>
        </w:rPr>
        <w:object w:dxaOrig="2200" w:dyaOrig="680" w14:anchorId="1525776D">
          <v:shape id="_x0000_i1501" type="#_x0000_t75" style="width:108pt;height:36pt" o:ole="">
            <v:imagedata r:id="rId955" o:title=""/>
          </v:shape>
          <o:OLEObject Type="Embed" ProgID="Equation.3" ShapeID="_x0000_i1501" DrawAspect="Content" ObjectID="_1827163514" r:id="rId956"/>
        </w:object>
      </w:r>
      <w:r w:rsidRPr="00147F39">
        <w:rPr>
          <w:lang w:val="en-US" w:eastAsia="ko-KR"/>
        </w:rPr>
        <w:tab/>
        <w:t>(7.6-27)</w:t>
      </w:r>
    </w:p>
    <w:p w14:paraId="44EC19EC" w14:textId="0B658DFF" w:rsidR="00195475" w:rsidRDefault="00195475" w:rsidP="00195475">
      <w:pPr>
        <w:jc w:val="both"/>
        <w:rPr>
          <w:iCs/>
          <w:lang w:eastAsia="ko-KR"/>
        </w:rPr>
      </w:pPr>
      <w:r w:rsidRPr="00147F39">
        <w:rPr>
          <w:lang w:eastAsia="ko-KR"/>
        </w:rPr>
        <w:t xml:space="preserve">In the above formula for </w:t>
      </w:r>
      <w:r w:rsidRPr="00147F39">
        <w:rPr>
          <w:position w:val="-14"/>
          <w:lang w:val="en-US"/>
        </w:rPr>
        <w:object w:dxaOrig="900" w:dyaOrig="380" w14:anchorId="596340A0">
          <v:shape id="_x0000_i1502" type="#_x0000_t75" style="width:42.9pt;height:21.7pt" o:ole="">
            <v:imagedata r:id="rId957" o:title=""/>
          </v:shape>
          <o:OLEObject Type="Embed" ProgID="Equation.3" ShapeID="_x0000_i1502" DrawAspect="Content" ObjectID="_1827163515" r:id="rId958"/>
        </w:object>
      </w:r>
      <w:r w:rsidRPr="00147F39">
        <w:rPr>
          <w:lang w:eastAsia="ko-KR"/>
        </w:rPr>
        <w:t xml:space="preserve">, </w:t>
      </w:r>
      <w:r w:rsidRPr="00147F39">
        <w:rPr>
          <w:position w:val="-6"/>
          <w:lang w:val="en-US"/>
        </w:rPr>
        <w:object w:dxaOrig="220" w:dyaOrig="279" w14:anchorId="4FB32486">
          <v:shape id="_x0000_i1503" type="#_x0000_t75" style="width:14.3pt;height:14.3pt" o:ole="">
            <v:imagedata r:id="rId959" o:title=""/>
          </v:shape>
          <o:OLEObject Type="Embed" ProgID="Equation.3" ShapeID="_x0000_i1503" DrawAspect="Content" ObjectID="_1827163516" r:id="rId960"/>
        </w:object>
      </w:r>
      <w:r w:rsidRPr="00147F39">
        <w:rPr>
          <w:iCs/>
          <w:lang w:eastAsia="ko-KR"/>
        </w:rPr>
        <w:t xml:space="preserve"> is the wavelength. The appropriate signs (</w:t>
      </w:r>
      <w:r w:rsidRPr="00147F39">
        <w:rPr>
          <w:position w:val="-4"/>
          <w:lang w:val="en-US"/>
        </w:rPr>
        <w:object w:dxaOrig="220" w:dyaOrig="240" w14:anchorId="268CFFD3">
          <v:shape id="_x0000_i1504" type="#_x0000_t75" style="width:14.3pt;height:14.3pt" o:ole="">
            <v:imagedata r:id="rId961" o:title=""/>
          </v:shape>
          <o:OLEObject Type="Embed" ProgID="Equation.3" ShapeID="_x0000_i1504" DrawAspect="Content" ObjectID="_1827163517" r:id="rId962"/>
        </w:object>
      </w:r>
      <w:r w:rsidRPr="00147F39">
        <w:rPr>
          <w:lang w:val="en-US"/>
        </w:rPr>
        <w:t>)</w:t>
      </w:r>
      <w:r w:rsidRPr="00147F39">
        <w:rPr>
          <w:iCs/>
          <w:lang w:eastAsia="ko-KR"/>
        </w:rPr>
        <w:t xml:space="preserve">within the </w:t>
      </w:r>
      <w:r w:rsidRPr="00147F39">
        <w:rPr>
          <w:position w:val="-6"/>
          <w:lang w:val="en-US"/>
        </w:rPr>
        <w:object w:dxaOrig="520" w:dyaOrig="320" w14:anchorId="0A3EFEA6">
          <v:shape id="_x0000_i1505" type="#_x0000_t75" style="width:29.1pt;height:14.3pt" o:ole="">
            <v:imagedata r:id="rId963" o:title=""/>
          </v:shape>
          <o:OLEObject Type="Embed" ProgID="Equation.3" ShapeID="_x0000_i1505" DrawAspect="Content" ObjectID="_1827163518" r:id="rId964"/>
        </w:object>
      </w:r>
      <w:r w:rsidRPr="00147F39">
        <w:rPr>
          <w:iCs/>
          <w:lang w:val="en-US" w:eastAsia="ko-KR"/>
        </w:rPr>
        <w:t xml:space="preserve"> </w:t>
      </w:r>
      <w:r w:rsidRPr="00147F39">
        <w:rPr>
          <w:iCs/>
          <w:lang w:eastAsia="ko-KR"/>
        </w:rPr>
        <w:t>term are described in Table 7.6.4</w:t>
      </w:r>
      <w:r w:rsidRPr="00147F39">
        <w:rPr>
          <w:rFonts w:hint="eastAsia"/>
          <w:iCs/>
          <w:lang w:eastAsia="ko-KR"/>
        </w:rPr>
        <w:t>.1</w:t>
      </w:r>
      <w:r w:rsidRPr="00147F39">
        <w:rPr>
          <w:iCs/>
          <w:lang w:eastAsia="ko-KR"/>
        </w:rPr>
        <w:t xml:space="preserve">-3. </w:t>
      </w:r>
    </w:p>
    <w:p w14:paraId="520516AC" w14:textId="77777777" w:rsidR="00195475" w:rsidRPr="00147F39" w:rsidRDefault="00195475" w:rsidP="00195475">
      <w:pPr>
        <w:jc w:val="both"/>
        <w:rPr>
          <w:iCs/>
          <w:lang w:eastAsia="ko-KR"/>
        </w:rPr>
      </w:pPr>
    </w:p>
    <w:p w14:paraId="30AB3E1D" w14:textId="77777777" w:rsidR="00195475" w:rsidRPr="00147F39" w:rsidRDefault="00195475" w:rsidP="00195475">
      <w:pPr>
        <w:pStyle w:val="TH"/>
        <w:keepNext w:val="0"/>
        <w:keepLines w:val="0"/>
        <w:rPr>
          <w:u w:val="single"/>
          <w:lang w:eastAsia="ko-KR"/>
        </w:rPr>
      </w:pPr>
      <w:r w:rsidRPr="00147F39">
        <w:rPr>
          <w:lang w:eastAsia="zh-CN"/>
        </w:rPr>
        <w:t>Table 7.6.4</w:t>
      </w:r>
      <w:r w:rsidRPr="00147F39">
        <w:rPr>
          <w:rFonts w:hint="eastAsia"/>
          <w:lang w:eastAsia="ko-KR"/>
        </w:rPr>
        <w:t>.1</w:t>
      </w:r>
      <w:r w:rsidRPr="00147F39">
        <w:rPr>
          <w:lang w:eastAsia="zh-CN"/>
        </w:rPr>
        <w:t>-3: 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544"/>
        <w:gridCol w:w="2403"/>
        <w:gridCol w:w="2146"/>
      </w:tblGrid>
      <w:tr w:rsidR="00195475" w:rsidRPr="00147F39" w14:paraId="01FF5C28" w14:textId="77777777" w:rsidTr="004959D3">
        <w:tc>
          <w:tcPr>
            <w:tcW w:w="2537" w:type="dxa"/>
            <w:tcBorders>
              <w:top w:val="single" w:sz="4" w:space="0" w:color="auto"/>
              <w:left w:val="single" w:sz="4" w:space="0" w:color="auto"/>
              <w:bottom w:val="single" w:sz="4" w:space="0" w:color="auto"/>
              <w:right w:val="single" w:sz="4" w:space="0" w:color="auto"/>
            </w:tcBorders>
          </w:tcPr>
          <w:p w14:paraId="347AAE09" w14:textId="77777777" w:rsidR="00195475" w:rsidRPr="00147F39" w:rsidRDefault="00195475" w:rsidP="00195475">
            <w:pPr>
              <w:pStyle w:val="TAH"/>
              <w:rPr>
                <w:lang w:val="en-US" w:eastAsia="zh-CN"/>
              </w:rPr>
            </w:pPr>
          </w:p>
        </w:tc>
        <w:tc>
          <w:tcPr>
            <w:tcW w:w="2126" w:type="dxa"/>
            <w:tcBorders>
              <w:top w:val="single" w:sz="4" w:space="0" w:color="auto"/>
              <w:left w:val="single" w:sz="4" w:space="0" w:color="auto"/>
              <w:bottom w:val="single" w:sz="4" w:space="0" w:color="auto"/>
              <w:right w:val="single" w:sz="4" w:space="0" w:color="auto"/>
            </w:tcBorders>
            <w:hideMark/>
          </w:tcPr>
          <w:p w14:paraId="61735E64" w14:textId="77777777" w:rsidR="00195475" w:rsidRPr="00147F39" w:rsidRDefault="00195475" w:rsidP="00195475">
            <w:pPr>
              <w:pStyle w:val="TAH"/>
              <w:rPr>
                <w:lang w:val="en-US" w:eastAsia="zh-CN"/>
              </w:rPr>
            </w:pPr>
            <w:r w:rsidRPr="00147F39">
              <w:rPr>
                <w:position w:val="-24"/>
                <w:lang w:val="en-US"/>
              </w:rPr>
              <w:object w:dxaOrig="2380" w:dyaOrig="639" w14:anchorId="2DBBD43D">
                <v:shape id="_x0000_i1506" type="#_x0000_t75" style="width:122.3pt;height:29.1pt" o:ole="">
                  <v:imagedata r:id="rId965" o:title=""/>
                </v:shape>
                <o:OLEObject Type="Embed" ProgID="Equation.3" ShapeID="_x0000_i1506" DrawAspect="Content" ObjectID="_1827163519" r:id="rId966"/>
              </w:object>
            </w:r>
          </w:p>
        </w:tc>
        <w:tc>
          <w:tcPr>
            <w:tcW w:w="2126" w:type="dxa"/>
            <w:tcBorders>
              <w:top w:val="single" w:sz="4" w:space="0" w:color="auto"/>
              <w:left w:val="single" w:sz="4" w:space="0" w:color="auto"/>
              <w:bottom w:val="single" w:sz="4" w:space="0" w:color="auto"/>
              <w:right w:val="single" w:sz="4" w:space="0" w:color="auto"/>
            </w:tcBorders>
            <w:hideMark/>
          </w:tcPr>
          <w:p w14:paraId="21F91B57" w14:textId="77777777" w:rsidR="00195475" w:rsidRPr="00147F39" w:rsidRDefault="00195475" w:rsidP="00195475">
            <w:pPr>
              <w:pStyle w:val="TAH"/>
              <w:rPr>
                <w:lang w:val="en-US" w:eastAsia="zh-CN"/>
              </w:rPr>
            </w:pPr>
            <w:r w:rsidRPr="00147F39">
              <w:rPr>
                <w:position w:val="-24"/>
                <w:lang w:val="en-US"/>
              </w:rPr>
              <w:object w:dxaOrig="2240" w:dyaOrig="639" w14:anchorId="19C9E8E7">
                <v:shape id="_x0000_i1507" type="#_x0000_t75" style="width:114.9pt;height:29.1pt" o:ole="">
                  <v:imagedata r:id="rId967" o:title=""/>
                </v:shape>
                <o:OLEObject Type="Embed" ProgID="Equation.3" ShapeID="_x0000_i1507" DrawAspect="Content" ObjectID="_1827163520" r:id="rId968"/>
              </w:object>
            </w:r>
          </w:p>
        </w:tc>
        <w:tc>
          <w:tcPr>
            <w:tcW w:w="2126" w:type="dxa"/>
            <w:tcBorders>
              <w:top w:val="single" w:sz="4" w:space="0" w:color="auto"/>
              <w:left w:val="single" w:sz="4" w:space="0" w:color="auto"/>
              <w:bottom w:val="single" w:sz="4" w:space="0" w:color="auto"/>
              <w:right w:val="single" w:sz="4" w:space="0" w:color="auto"/>
            </w:tcBorders>
            <w:hideMark/>
          </w:tcPr>
          <w:p w14:paraId="6C9A997E" w14:textId="77777777" w:rsidR="00195475" w:rsidRPr="00147F39" w:rsidRDefault="00195475" w:rsidP="00195475">
            <w:pPr>
              <w:pStyle w:val="TAH"/>
              <w:rPr>
                <w:lang w:val="en-US" w:eastAsia="zh-CN"/>
              </w:rPr>
            </w:pPr>
            <w:r w:rsidRPr="00147F39">
              <w:rPr>
                <w:position w:val="-24"/>
                <w:lang w:val="en-US"/>
              </w:rPr>
              <w:object w:dxaOrig="2000" w:dyaOrig="639" w14:anchorId="71F896FE">
                <v:shape id="_x0000_i1508" type="#_x0000_t75" style="width:101.1pt;height:29.1pt" o:ole="">
                  <v:imagedata r:id="rId969" o:title=""/>
                </v:shape>
                <o:OLEObject Type="Embed" ProgID="Equation.3" ShapeID="_x0000_i1508" DrawAspect="Content" ObjectID="_1827163521" r:id="rId970"/>
              </w:object>
            </w:r>
          </w:p>
        </w:tc>
      </w:tr>
      <w:tr w:rsidR="00195475" w:rsidRPr="00147F39" w14:paraId="780BC3F7" w14:textId="77777777" w:rsidTr="004959D3">
        <w:tc>
          <w:tcPr>
            <w:tcW w:w="2537" w:type="dxa"/>
            <w:tcBorders>
              <w:top w:val="single" w:sz="4" w:space="0" w:color="auto"/>
              <w:left w:val="single" w:sz="4" w:space="0" w:color="auto"/>
              <w:bottom w:val="single" w:sz="4" w:space="0" w:color="auto"/>
              <w:right w:val="single" w:sz="4" w:space="0" w:color="auto"/>
            </w:tcBorders>
            <w:hideMark/>
          </w:tcPr>
          <w:p w14:paraId="3C7F14DE" w14:textId="77777777" w:rsidR="00195475" w:rsidRPr="00147F39" w:rsidRDefault="00195475" w:rsidP="00195475">
            <w:pPr>
              <w:pStyle w:val="TAH"/>
              <w:rPr>
                <w:lang w:val="en-US" w:eastAsia="zh-CN"/>
              </w:rPr>
            </w:pPr>
            <w:r w:rsidRPr="00147F39">
              <w:rPr>
                <w:position w:val="-24"/>
                <w:lang w:val="en-US"/>
              </w:rPr>
              <w:object w:dxaOrig="1840" w:dyaOrig="620" w14:anchorId="68C58D80">
                <v:shape id="_x0000_i1509" type="#_x0000_t75" style="width:93.7pt;height:29.1pt" o:ole="">
                  <v:imagedata r:id="rId971" o:title=""/>
                </v:shape>
                <o:OLEObject Type="Embed" ProgID="Equation.3" ShapeID="_x0000_i1509" DrawAspect="Content" ObjectID="_1827163522" r:id="rId972"/>
              </w:object>
            </w:r>
          </w:p>
        </w:tc>
        <w:tc>
          <w:tcPr>
            <w:tcW w:w="2126" w:type="dxa"/>
            <w:tcBorders>
              <w:top w:val="single" w:sz="4" w:space="0" w:color="auto"/>
              <w:left w:val="single" w:sz="4" w:space="0" w:color="auto"/>
              <w:bottom w:val="single" w:sz="4" w:space="0" w:color="auto"/>
              <w:right w:val="single" w:sz="4" w:space="0" w:color="auto"/>
            </w:tcBorders>
            <w:hideMark/>
          </w:tcPr>
          <w:p w14:paraId="7250542D"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80" w:dyaOrig="340" w14:anchorId="7DD251D2">
                <v:shape id="_x0000_i1510" type="#_x0000_t75" style="width:36pt;height:14.3pt" o:ole="">
                  <v:imagedata r:id="rId973" o:title=""/>
                </v:shape>
                <o:OLEObject Type="Embed" ProgID="Equation.3" ShapeID="_x0000_i1510" DrawAspect="Content" ObjectID="_1827163523" r:id="rId974"/>
              </w:object>
            </w:r>
          </w:p>
          <w:p w14:paraId="0EBA36CA"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60" w:dyaOrig="340" w14:anchorId="0899DBD4">
                <v:shape id="_x0000_i1511" type="#_x0000_t75" style="width:36pt;height:14.3pt" o:ole="">
                  <v:imagedata r:id="rId975" o:title=""/>
                </v:shape>
                <o:OLEObject Type="Embed" ProgID="Equation.3" ShapeID="_x0000_i1511" DrawAspect="Content" ObjectID="_1827163524" r:id="rId976"/>
              </w:object>
            </w:r>
          </w:p>
        </w:tc>
        <w:tc>
          <w:tcPr>
            <w:tcW w:w="2126" w:type="dxa"/>
            <w:tcBorders>
              <w:top w:val="single" w:sz="4" w:space="0" w:color="auto"/>
              <w:left w:val="single" w:sz="4" w:space="0" w:color="auto"/>
              <w:bottom w:val="single" w:sz="4" w:space="0" w:color="auto"/>
              <w:right w:val="single" w:sz="4" w:space="0" w:color="auto"/>
            </w:tcBorders>
            <w:hideMark/>
          </w:tcPr>
          <w:p w14:paraId="18D4A15A"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80" w:dyaOrig="340" w14:anchorId="11931548">
                <v:shape id="_x0000_i1512" type="#_x0000_t75" style="width:36pt;height:14.3pt" o:ole="">
                  <v:imagedata r:id="rId973" o:title=""/>
                </v:shape>
                <o:OLEObject Type="Embed" ProgID="Equation.3" ShapeID="_x0000_i1512" DrawAspect="Content" ObjectID="_1827163525" r:id="rId977"/>
              </w:objec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end"/>
            </w:r>
          </w:p>
          <w:p w14:paraId="303EB57D"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60" w:dyaOrig="340" w14:anchorId="52A426A6">
                <v:shape id="_x0000_i1513" type="#_x0000_t75" style="width:36pt;height:14.3pt" o:ole="">
                  <v:imagedata r:id="rId975" o:title=""/>
                </v:shape>
                <o:OLEObject Type="Embed" ProgID="Equation.3" ShapeID="_x0000_i1513" DrawAspect="Content" ObjectID="_1827163526" r:id="rId978"/>
              </w:object>
            </w:r>
          </w:p>
        </w:tc>
        <w:tc>
          <w:tcPr>
            <w:tcW w:w="2126" w:type="dxa"/>
            <w:tcBorders>
              <w:top w:val="single" w:sz="4" w:space="0" w:color="auto"/>
              <w:left w:val="single" w:sz="4" w:space="0" w:color="auto"/>
              <w:bottom w:val="single" w:sz="4" w:space="0" w:color="auto"/>
              <w:right w:val="single" w:sz="4" w:space="0" w:color="auto"/>
            </w:tcBorders>
            <w:hideMark/>
          </w:tcPr>
          <w:p w14:paraId="70C5544C"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80" w:dyaOrig="340" w14:anchorId="7E6B90AF">
                <v:shape id="_x0000_i1514" type="#_x0000_t75" style="width:36pt;height:14.3pt" o:ole="">
                  <v:imagedata r:id="rId973" o:title=""/>
                </v:shape>
                <o:OLEObject Type="Embed" ProgID="Equation.3" ShapeID="_x0000_i1514" DrawAspect="Content" ObjectID="_1827163527" r:id="rId979"/>
              </w:object>
            </w:r>
            <w:r w:rsidRPr="00147F39">
              <w:rPr>
                <w:lang w:val="en-US" w:eastAsia="zh-CN"/>
              </w:rPr>
              <w:fldChar w:fldCharType="end"/>
            </w:r>
          </w:p>
          <w:p w14:paraId="5D3FEA48"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7F9A765E">
                <v:shape id="_x0000_i1515" type="#_x0000_t75" style="width:36pt;height:14.3pt" o:ole="">
                  <v:imagedata r:id="rId975" o:title=""/>
                </v:shape>
                <o:OLEObject Type="Embed" ProgID="Equation.3" ShapeID="_x0000_i1515" DrawAspect="Content" ObjectID="_1827163528" r:id="rId980"/>
              </w:object>
            </w:r>
            <w:r w:rsidRPr="00147F39">
              <w:rPr>
                <w:lang w:val="en-US" w:eastAsia="zh-CN"/>
              </w:rPr>
              <w:fldChar w:fldCharType="end"/>
            </w:r>
          </w:p>
        </w:tc>
      </w:tr>
      <w:tr w:rsidR="00195475" w:rsidRPr="00147F39" w14:paraId="27CB2425" w14:textId="77777777" w:rsidTr="004959D3">
        <w:tc>
          <w:tcPr>
            <w:tcW w:w="2537" w:type="dxa"/>
            <w:tcBorders>
              <w:top w:val="single" w:sz="4" w:space="0" w:color="auto"/>
              <w:left w:val="single" w:sz="4" w:space="0" w:color="auto"/>
              <w:bottom w:val="single" w:sz="4" w:space="0" w:color="auto"/>
              <w:right w:val="single" w:sz="4" w:space="0" w:color="auto"/>
            </w:tcBorders>
            <w:hideMark/>
          </w:tcPr>
          <w:p w14:paraId="7669C593" w14:textId="77777777" w:rsidR="00195475" w:rsidRPr="00147F39" w:rsidRDefault="00195475" w:rsidP="00195475">
            <w:pPr>
              <w:pStyle w:val="TAH"/>
              <w:rPr>
                <w:lang w:val="en-US" w:eastAsia="zh-CN"/>
              </w:rPr>
            </w:pPr>
            <w:r w:rsidRPr="00147F39">
              <w:rPr>
                <w:position w:val="-24"/>
                <w:lang w:val="en-US"/>
              </w:rPr>
              <w:object w:dxaOrig="2120" w:dyaOrig="620" w14:anchorId="63BBEA75">
                <v:shape id="_x0000_i1516" type="#_x0000_t75" style="width:108pt;height:29.1pt" o:ole="">
                  <v:imagedata r:id="rId981" o:title=""/>
                </v:shape>
                <o:OLEObject Type="Embed" ProgID="Equation.3" ShapeID="_x0000_i1516" DrawAspect="Content" ObjectID="_1827163529" r:id="rId982"/>
              </w:object>
            </w:r>
          </w:p>
        </w:tc>
        <w:tc>
          <w:tcPr>
            <w:tcW w:w="2126" w:type="dxa"/>
            <w:tcBorders>
              <w:top w:val="single" w:sz="4" w:space="0" w:color="auto"/>
              <w:left w:val="single" w:sz="4" w:space="0" w:color="auto"/>
              <w:bottom w:val="single" w:sz="4" w:space="0" w:color="auto"/>
              <w:right w:val="single" w:sz="4" w:space="0" w:color="auto"/>
            </w:tcBorders>
            <w:hideMark/>
          </w:tcPr>
          <w:p w14:paraId="52CD9981"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80" w:dyaOrig="340" w14:anchorId="3B1E8384">
                <v:shape id="_x0000_i1517" type="#_x0000_t75" style="width:36pt;height:14.3pt" o:ole="">
                  <v:imagedata r:id="rId973" o:title=""/>
                </v:shape>
                <o:OLEObject Type="Embed" ProgID="Equation.3" ShapeID="_x0000_i1517" DrawAspect="Content" ObjectID="_1827163530" r:id="rId983"/>
              </w:objec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end"/>
            </w:r>
          </w:p>
          <w:p w14:paraId="3486C281"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60" w:dyaOrig="340" w14:anchorId="1CA81FD8">
                <v:shape id="_x0000_i1518" type="#_x0000_t75" style="width:36pt;height:14.3pt" o:ole="">
                  <v:imagedata r:id="rId975" o:title=""/>
                </v:shape>
                <o:OLEObject Type="Embed" ProgID="Equation.3" ShapeID="_x0000_i1518" DrawAspect="Content" ObjectID="_1827163531" r:id="rId984"/>
              </w:object>
            </w:r>
          </w:p>
        </w:tc>
        <w:tc>
          <w:tcPr>
            <w:tcW w:w="2126" w:type="dxa"/>
            <w:tcBorders>
              <w:top w:val="single" w:sz="4" w:space="0" w:color="auto"/>
              <w:left w:val="single" w:sz="4" w:space="0" w:color="auto"/>
              <w:bottom w:val="single" w:sz="4" w:space="0" w:color="auto"/>
              <w:right w:val="single" w:sz="4" w:space="0" w:color="auto"/>
            </w:tcBorders>
            <w:hideMark/>
          </w:tcPr>
          <w:p w14:paraId="30E0A422" w14:textId="77777777" w:rsidR="00195475" w:rsidRPr="00147F39" w:rsidRDefault="00195475" w:rsidP="00195475">
            <w:pPr>
              <w:pStyle w:val="TAC"/>
              <w:rPr>
                <w:lang w:val="en-US" w:eastAsia="zh-CN"/>
              </w:rPr>
            </w:pPr>
            <w:r w:rsidRPr="00147F39">
              <w:rPr>
                <w:lang w:val="en-US" w:eastAsia="zh-CN"/>
              </w:rPr>
              <w:t xml:space="preserve">(+, +) for </w:t>
            </w:r>
            <w:r w:rsidRPr="00147F39">
              <w:rPr>
                <w:position w:val="-10"/>
                <w:lang w:val="en-US"/>
              </w:rPr>
              <w:object w:dxaOrig="780" w:dyaOrig="340" w14:anchorId="78DA607B">
                <v:shape id="_x0000_i1519" type="#_x0000_t75" style="width:36pt;height:14.3pt" o:ole="">
                  <v:imagedata r:id="rId973" o:title=""/>
                </v:shape>
                <o:OLEObject Type="Embed" ProgID="Equation.3" ShapeID="_x0000_i1519" DrawAspect="Content" ObjectID="_1827163532" r:id="rId985"/>
              </w:objec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end"/>
            </w:r>
          </w:p>
          <w:p w14:paraId="35057AF4"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6CB445AB">
                <v:shape id="_x0000_i1520" type="#_x0000_t75" style="width:36pt;height:14.3pt" o:ole="">
                  <v:imagedata r:id="rId975" o:title=""/>
                </v:shape>
                <o:OLEObject Type="Embed" ProgID="Equation.3" ShapeID="_x0000_i1520" DrawAspect="Content" ObjectID="_1827163533" r:id="rId986"/>
              </w:object>
            </w:r>
            <w:r w:rsidRPr="00147F39">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2E4AAADF"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80" w:dyaOrig="340" w14:anchorId="5AE19C0B">
                <v:shape id="_x0000_i1521" type="#_x0000_t75" style="width:36pt;height:14.3pt" o:ole="">
                  <v:imagedata r:id="rId973" o:title=""/>
                </v:shape>
                <o:OLEObject Type="Embed" ProgID="Equation.3" ShapeID="_x0000_i1521" DrawAspect="Content" ObjectID="_1827163534" r:id="rId987"/>
              </w:object>
            </w:r>
            <w:r w:rsidRPr="00147F39">
              <w:rPr>
                <w:lang w:val="en-US" w:eastAsia="zh-CN"/>
              </w:rPr>
              <w:fldChar w:fldCharType="end"/>
            </w:r>
          </w:p>
          <w:p w14:paraId="018A0AC0"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1C2C33A1">
                <v:shape id="_x0000_i1522" type="#_x0000_t75" style="width:36pt;height:14.3pt" o:ole="">
                  <v:imagedata r:id="rId975" o:title=""/>
                </v:shape>
                <o:OLEObject Type="Embed" ProgID="Equation.3" ShapeID="_x0000_i1522" DrawAspect="Content" ObjectID="_1827163535" r:id="rId988"/>
              </w:object>
            </w:r>
            <w:r w:rsidRPr="00147F39">
              <w:rPr>
                <w:lang w:val="en-US" w:eastAsia="zh-CN"/>
              </w:rPr>
              <w:fldChar w:fldCharType="end"/>
            </w:r>
          </w:p>
        </w:tc>
      </w:tr>
      <w:tr w:rsidR="00195475" w:rsidRPr="00147F39" w14:paraId="3E697631" w14:textId="77777777" w:rsidTr="004959D3">
        <w:tc>
          <w:tcPr>
            <w:tcW w:w="2537" w:type="dxa"/>
            <w:tcBorders>
              <w:top w:val="single" w:sz="4" w:space="0" w:color="auto"/>
              <w:left w:val="single" w:sz="4" w:space="0" w:color="auto"/>
              <w:bottom w:val="single" w:sz="4" w:space="0" w:color="auto"/>
              <w:right w:val="single" w:sz="4" w:space="0" w:color="auto"/>
            </w:tcBorders>
            <w:hideMark/>
          </w:tcPr>
          <w:p w14:paraId="3736625B" w14:textId="77777777" w:rsidR="00195475" w:rsidRPr="00147F39" w:rsidRDefault="00195475" w:rsidP="00195475">
            <w:pPr>
              <w:pStyle w:val="TAH"/>
              <w:rPr>
                <w:lang w:val="en-US" w:eastAsia="zh-CN"/>
              </w:rPr>
            </w:pPr>
            <w:r w:rsidRPr="00147F39">
              <w:rPr>
                <w:position w:val="-24"/>
                <w:lang w:val="en-US"/>
              </w:rPr>
              <w:object w:dxaOrig="2200" w:dyaOrig="620" w14:anchorId="66C574F6">
                <v:shape id="_x0000_i1523" type="#_x0000_t75" style="width:108pt;height:29.1pt" o:ole="">
                  <v:imagedata r:id="rId989" o:title=""/>
                </v:shape>
                <o:OLEObject Type="Embed" ProgID="Equation.3" ShapeID="_x0000_i1523" DrawAspect="Content" ObjectID="_1827163536" r:id="rId990"/>
              </w:object>
            </w:r>
          </w:p>
        </w:tc>
        <w:tc>
          <w:tcPr>
            <w:tcW w:w="2126" w:type="dxa"/>
            <w:tcBorders>
              <w:top w:val="single" w:sz="4" w:space="0" w:color="auto"/>
              <w:left w:val="single" w:sz="4" w:space="0" w:color="auto"/>
              <w:bottom w:val="single" w:sz="4" w:space="0" w:color="auto"/>
              <w:right w:val="single" w:sz="4" w:space="0" w:color="auto"/>
            </w:tcBorders>
            <w:hideMark/>
          </w:tcPr>
          <w:p w14:paraId="3C6803E7"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80" w:dyaOrig="340" w14:anchorId="4024FA87">
                <v:shape id="_x0000_i1524" type="#_x0000_t75" style="width:36pt;height:14.3pt" o:ole="">
                  <v:imagedata r:id="rId973" o:title=""/>
                </v:shape>
                <o:OLEObject Type="Embed" ProgID="Equation.3" ShapeID="_x0000_i1524" DrawAspect="Content" ObjectID="_1827163537" r:id="rId991"/>
              </w:object>
            </w:r>
            <w:r w:rsidRPr="00147F39">
              <w:rPr>
                <w:lang w:val="en-US" w:eastAsia="zh-CN"/>
              </w:rPr>
              <w:fldChar w:fldCharType="end"/>
            </w:r>
          </w:p>
          <w:p w14:paraId="7D6A97F8"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65ABDBDE">
                <v:shape id="_x0000_i1525" type="#_x0000_t75" style="width:36pt;height:14.3pt" o:ole="">
                  <v:imagedata r:id="rId975" o:title=""/>
                </v:shape>
                <o:OLEObject Type="Embed" ProgID="Equation.3" ShapeID="_x0000_i1525" DrawAspect="Content" ObjectID="_1827163538" r:id="rId992"/>
              </w:object>
            </w:r>
            <w:r w:rsidRPr="00147F39">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7D550A3D"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80" w:dyaOrig="340" w14:anchorId="0D1EB0CA">
                <v:shape id="_x0000_i1526" type="#_x0000_t75" style="width:36pt;height:14.3pt" o:ole="">
                  <v:imagedata r:id="rId973" o:title=""/>
                </v:shape>
                <o:OLEObject Type="Embed" ProgID="Equation.3" ShapeID="_x0000_i1526" DrawAspect="Content" ObjectID="_1827163539" r:id="rId993"/>
              </w:object>
            </w:r>
            <w:r w:rsidRPr="00147F39">
              <w:rPr>
                <w:lang w:val="en-US" w:eastAsia="zh-CN"/>
              </w:rPr>
              <w:fldChar w:fldCharType="end"/>
            </w:r>
          </w:p>
          <w:p w14:paraId="4276BDD2"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6D70E064">
                <v:shape id="_x0000_i1527" type="#_x0000_t75" style="width:36pt;height:14.3pt" o:ole="">
                  <v:imagedata r:id="rId975" o:title=""/>
                </v:shape>
                <o:OLEObject Type="Embed" ProgID="Equation.3" ShapeID="_x0000_i1527" DrawAspect="Content" ObjectID="_1827163540" r:id="rId994"/>
              </w:object>
            </w:r>
            <w:r w:rsidRPr="00147F39">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605CFE46"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80" w:dyaOrig="340" w14:anchorId="1E5D4036">
                <v:shape id="_x0000_i1528" type="#_x0000_t75" style="width:36pt;height:14.3pt" o:ole="">
                  <v:imagedata r:id="rId973" o:title=""/>
                </v:shape>
                <o:OLEObject Type="Embed" ProgID="Equation.3" ShapeID="_x0000_i1528" DrawAspect="Content" ObjectID="_1827163541" r:id="rId995"/>
              </w:object>
            </w:r>
            <w:r w:rsidRPr="00147F39">
              <w:rPr>
                <w:lang w:val="en-US" w:eastAsia="zh-CN"/>
              </w:rPr>
              <w:fldChar w:fldCharType="end"/>
            </w:r>
          </w:p>
          <w:p w14:paraId="6A93AD3A" w14:textId="77777777" w:rsidR="00195475" w:rsidRPr="00147F39" w:rsidRDefault="00195475" w:rsidP="00195475">
            <w:pPr>
              <w:pStyle w:val="TAC"/>
              <w:rPr>
                <w:lang w:val="en-US" w:eastAsia="zh-CN"/>
              </w:rPr>
            </w:pPr>
            <w:r w:rsidRPr="00147F39">
              <w:rPr>
                <w:lang w:val="en-US" w:eastAsia="zh-CN"/>
              </w:rPr>
              <w:t xml:space="preserve">(-, +) for </w:t>
            </w:r>
            <w:r w:rsidRPr="00147F39">
              <w:rPr>
                <w:lang w:val="en-US" w:eastAsia="zh-CN"/>
              </w:rPr>
              <w:fldChar w:fldCharType="begin"/>
            </w:r>
            <w:r w:rsidRPr="00147F39">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147F39">
              <w:rPr>
                <w:lang w:val="en-US" w:eastAsia="zh-CN"/>
              </w:rPr>
              <w:instrText xml:space="preserve"> </w:instrText>
            </w:r>
            <w:r w:rsidRPr="00147F39">
              <w:rPr>
                <w:lang w:val="en-US" w:eastAsia="zh-CN"/>
              </w:rPr>
              <w:fldChar w:fldCharType="separate"/>
            </w:r>
            <w:r w:rsidRPr="00147F39">
              <w:rPr>
                <w:position w:val="-10"/>
                <w:lang w:val="en-US"/>
              </w:rPr>
              <w:object w:dxaOrig="760" w:dyaOrig="340" w14:anchorId="7A751009">
                <v:shape id="_x0000_i1529" type="#_x0000_t75" style="width:36pt;height:14.3pt" o:ole="">
                  <v:imagedata r:id="rId975" o:title=""/>
                </v:shape>
                <o:OLEObject Type="Embed" ProgID="Equation.3" ShapeID="_x0000_i1529" DrawAspect="Content" ObjectID="_1827163542" r:id="rId996"/>
              </w:object>
            </w:r>
            <w:r w:rsidRPr="00147F39">
              <w:rPr>
                <w:lang w:val="en-US" w:eastAsia="zh-CN"/>
              </w:rPr>
              <w:fldChar w:fldCharType="end"/>
            </w:r>
          </w:p>
        </w:tc>
      </w:tr>
    </w:tbl>
    <w:p w14:paraId="6EE813C2" w14:textId="77777777" w:rsidR="00195475" w:rsidRPr="00147F39" w:rsidRDefault="00195475" w:rsidP="00195475">
      <w:pPr>
        <w:jc w:val="both"/>
        <w:rPr>
          <w:u w:val="single"/>
          <w:lang w:eastAsia="ko-KR"/>
        </w:rPr>
      </w:pPr>
    </w:p>
    <w:p w14:paraId="584AF123" w14:textId="77777777" w:rsidR="00195475" w:rsidRPr="00147F39" w:rsidRDefault="00195475" w:rsidP="00195475">
      <w:pPr>
        <w:jc w:val="both"/>
        <w:rPr>
          <w:u w:val="single"/>
          <w:lang w:eastAsia="ko-KR"/>
        </w:rPr>
      </w:pPr>
      <w:r w:rsidRPr="00147F39">
        <w:rPr>
          <w:u w:val="single"/>
          <w:lang w:eastAsia="ko-KR"/>
        </w:rPr>
        <w:t>Step d</w:t>
      </w:r>
      <w:r w:rsidRPr="00147F39">
        <w:rPr>
          <w:lang w:eastAsia="ko-KR"/>
        </w:rPr>
        <w:t>: Spatial and temporal consistency of each blocker.</w:t>
      </w:r>
    </w:p>
    <w:p w14:paraId="4E11A8B3" w14:textId="77777777" w:rsidR="00195475" w:rsidRPr="00147F39" w:rsidRDefault="00195475" w:rsidP="00195475">
      <w:pPr>
        <w:jc w:val="both"/>
        <w:rPr>
          <w:lang w:eastAsia="ko-KR"/>
        </w:rPr>
      </w:pPr>
      <w:r w:rsidRPr="00147F39">
        <w:rPr>
          <w:lang w:eastAsia="ko-KR"/>
        </w:rPr>
        <w:t xml:space="preserve">The centre of the blocker is generated based on a uniformly distributed random variable, which is temporally and spatially consistent. The two-dimensional autocorrelation function </w:t>
      </w:r>
      <w:r w:rsidRPr="00147F39">
        <w:rPr>
          <w:lang w:eastAsia="ko-KR"/>
        </w:rPr>
        <w:fldChar w:fldCharType="begin"/>
      </w:r>
      <w:r w:rsidRPr="00147F39">
        <w:rPr>
          <w:lang w:eastAsia="ko-KR"/>
        </w:rPr>
        <w:instrText xml:space="preserve"> QUOTE </w:instrText>
      </w:r>
      <m:oMath>
        <m:r>
          <m:rPr>
            <m:sty m:val="p"/>
          </m:rPr>
          <w:rPr>
            <w:rFonts w:ascii="Cambria Math" w:hAnsi="Cambria Math"/>
            <w:lang w:eastAsia="ko-KR"/>
          </w:rPr>
          <m:t>R(</m:t>
        </m:r>
        <m:sSub>
          <m:sSubPr>
            <m:ctrlPr>
              <w:rPr>
                <w:rFonts w:ascii="Cambria Math" w:hAnsi="Cambria Math"/>
                <w:lang w:eastAsia="ko-KR"/>
              </w:rPr>
            </m:ctrlPr>
          </m:sSubPr>
          <m:e>
            <m:r>
              <m:rPr>
                <m:sty m:val="p"/>
              </m:rPr>
              <w:rPr>
                <w:rFonts w:ascii="Cambria Math" w:hAnsi="Cambria Math"/>
                <w:lang w:eastAsia="ko-KR"/>
              </w:rPr>
              <m:t>∆</m:t>
            </m:r>
          </m:e>
          <m:sub>
            <m:r>
              <m:rPr>
                <m:sty m:val="p"/>
              </m:rPr>
              <w:rPr>
                <w:rFonts w:ascii="Cambria Math" w:hAnsi="Cambria Math"/>
                <w:lang w:eastAsia="ko-KR"/>
              </w:rPr>
              <m:t>x</m:t>
            </m:r>
          </m:sub>
        </m:sSub>
        <m:r>
          <m:rPr>
            <m:sty m:val="p"/>
          </m:rPr>
          <w:rPr>
            <w:rFonts w:ascii="Cambria Math" w:hAnsi="Cambria Math"/>
            <w:lang w:eastAsia="ko-KR"/>
          </w:rPr>
          <m:t>,</m:t>
        </m:r>
        <m:sSub>
          <m:sSubPr>
            <m:ctrlPr>
              <w:rPr>
                <w:rFonts w:ascii="Cambria Math" w:hAnsi="Cambria Math"/>
                <w:lang w:eastAsia="ko-KR"/>
              </w:rPr>
            </m:ctrlPr>
          </m:sSubPr>
          <m:e>
            <m:r>
              <m:rPr>
                <m:sty m:val="p"/>
              </m:rPr>
              <w:rPr>
                <w:rFonts w:ascii="Cambria Math" w:hAnsi="Cambria Math"/>
                <w:lang w:eastAsia="ko-KR"/>
              </w:rPr>
              <m:t>∆</m:t>
            </m:r>
          </m:e>
          <m:sub>
            <m:r>
              <m:rPr>
                <m:sty m:val="p"/>
              </m:rPr>
              <w:rPr>
                <w:rFonts w:ascii="Cambria Math" w:hAnsi="Cambria Math"/>
                <w:lang w:eastAsia="ko-KR"/>
              </w:rPr>
              <m:t>t</m:t>
            </m:r>
          </m:sub>
        </m:sSub>
        <m:r>
          <m:rPr>
            <m:sty m:val="p"/>
          </m:rPr>
          <w:rPr>
            <w:rFonts w:ascii="Cambria Math" w:hAnsi="Cambria Math"/>
            <w:lang w:eastAsia="ko-KR"/>
          </w:rPr>
          <m:t>)</m:t>
        </m:r>
      </m:oMath>
      <w:r w:rsidRPr="00147F39">
        <w:rPr>
          <w:lang w:eastAsia="ko-KR"/>
        </w:rPr>
        <w:instrText xml:space="preserve"> </w:instrText>
      </w:r>
      <w:r w:rsidRPr="00147F39">
        <w:rPr>
          <w:lang w:eastAsia="ko-KR"/>
        </w:rPr>
        <w:fldChar w:fldCharType="separate"/>
      </w:r>
      <w:r w:rsidRPr="00147F39">
        <w:rPr>
          <w:position w:val="-12"/>
          <w:lang w:val="en-US"/>
        </w:rPr>
        <w:object w:dxaOrig="960" w:dyaOrig="360" w14:anchorId="77F520DA">
          <v:shape id="_x0000_i1530" type="#_x0000_t75" style="width:50.3pt;height:21.7pt" o:ole="">
            <v:imagedata r:id="rId997" o:title=""/>
          </v:shape>
          <o:OLEObject Type="Embed" ProgID="Equation.3" ShapeID="_x0000_i1530" DrawAspect="Content" ObjectID="_1827163543" r:id="rId998"/>
        </w:object>
      </w:r>
      <w:r w:rsidRPr="00147F39">
        <w:rPr>
          <w:lang w:eastAsia="ko-KR"/>
        </w:rPr>
        <w:fldChar w:fldCharType="end"/>
      </w:r>
      <w:r w:rsidRPr="00147F39">
        <w:rPr>
          <w:lang w:eastAsia="ko-KR"/>
        </w:rPr>
        <w:t xml:space="preserve"> can be described with sufficient accuracy by the exponential function </w:t>
      </w:r>
    </w:p>
    <w:p w14:paraId="1681C4D4"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34"/>
          <w:lang w:val="en-US"/>
        </w:rPr>
        <w:object w:dxaOrig="3180" w:dyaOrig="800" w14:anchorId="11FA4781">
          <v:shape id="_x0000_i1531" type="#_x0000_t75" style="width:158.3pt;height:42.9pt" o:ole="">
            <v:imagedata r:id="rId999" o:title=""/>
          </v:shape>
          <o:OLEObject Type="Embed" ProgID="Equation.3" ShapeID="_x0000_i1531" DrawAspect="Content" ObjectID="_1827163544" r:id="rId1000"/>
        </w:object>
      </w:r>
      <w:r w:rsidRPr="00147F39">
        <w:rPr>
          <w:lang w:val="en-US" w:eastAsia="ko-KR"/>
        </w:rPr>
        <w:tab/>
        <w:t>(7.6-28)</w:t>
      </w:r>
    </w:p>
    <w:p w14:paraId="0B68BEC7" w14:textId="77777777" w:rsidR="00195475" w:rsidRPr="00147F39" w:rsidRDefault="00195475" w:rsidP="00195475">
      <w:pPr>
        <w:jc w:val="both"/>
        <w:rPr>
          <w:lang w:eastAsia="ko-KR"/>
        </w:rPr>
      </w:pPr>
      <w:r w:rsidRPr="00147F39">
        <w:rPr>
          <w:lang w:eastAsia="ko-KR"/>
        </w:rPr>
        <w:t xml:space="preserve">The spatial correlation distance </w:t>
      </w:r>
      <w:r w:rsidRPr="00147F39">
        <w:rPr>
          <w:lang w:eastAsia="ko-KR"/>
        </w:rPr>
        <w:fldChar w:fldCharType="begin"/>
      </w:r>
      <w:r w:rsidRPr="00147F39">
        <w:rPr>
          <w:lang w:eastAsia="ko-KR"/>
        </w:rPr>
        <w:instrText xml:space="preserve"> QUOTE </w:instrText>
      </w:r>
      <m:oMath>
        <m:sSub>
          <m:sSubPr>
            <m:ctrlPr>
              <w:rPr>
                <w:rFonts w:ascii="Cambria Math" w:hAnsi="Cambria Math"/>
                <w:lang w:eastAsia="ko-KR"/>
              </w:rPr>
            </m:ctrlPr>
          </m:sSubPr>
          <m:e>
            <m:r>
              <m:rPr>
                <m:sty m:val="p"/>
              </m:rPr>
              <w:rPr>
                <w:rFonts w:ascii="Cambria Math" w:hAnsi="Cambria Math"/>
                <w:lang w:eastAsia="ko-KR"/>
              </w:rPr>
              <m:t>d</m:t>
            </m:r>
          </m:e>
          <m:sub>
            <m:r>
              <m:rPr>
                <m:sty m:val="p"/>
              </m:rPr>
              <w:rPr>
                <w:rFonts w:ascii="Cambria Math" w:hAnsi="Cambria Math"/>
                <w:lang w:eastAsia="ko-KR"/>
              </w:rPr>
              <m:t>corr</m:t>
            </m:r>
          </m:sub>
        </m:sSub>
      </m:oMath>
      <w:r w:rsidRPr="00147F39">
        <w:rPr>
          <w:lang w:eastAsia="ko-KR"/>
        </w:rPr>
        <w:instrText xml:space="preserve"> </w:instrText>
      </w:r>
      <w:r w:rsidRPr="00147F39">
        <w:rPr>
          <w:lang w:eastAsia="ko-KR"/>
        </w:rPr>
        <w:fldChar w:fldCharType="separate"/>
      </w:r>
      <w:r w:rsidRPr="00147F39">
        <w:rPr>
          <w:position w:val="-12"/>
          <w:lang w:val="en-US"/>
        </w:rPr>
        <w:object w:dxaOrig="440" w:dyaOrig="360" w14:anchorId="4995E087">
          <v:shape id="_x0000_i1532" type="#_x0000_t75" style="width:21.7pt;height:21.7pt" o:ole="">
            <v:imagedata r:id="rId1001" o:title=""/>
          </v:shape>
          <o:OLEObject Type="Embed" ProgID="Equation.3" ShapeID="_x0000_i1532" DrawAspect="Content" ObjectID="_1827163545" r:id="rId1002"/>
        </w:object>
      </w:r>
      <w:r w:rsidRPr="00147F39">
        <w:rPr>
          <w:lang w:eastAsia="ko-KR"/>
        </w:rPr>
        <w:fldChar w:fldCharType="end"/>
      </w:r>
      <w:r w:rsidRPr="00147F39">
        <w:rPr>
          <w:lang w:eastAsia="ko-KR"/>
        </w:rPr>
        <w:t xml:space="preserve"> </w:t>
      </w:r>
      <w:r w:rsidRPr="00147F39">
        <w:rPr>
          <w:lang w:val="en-US" w:eastAsia="ko-KR"/>
        </w:rPr>
        <w:t xml:space="preserve">for the random variable determining the </w:t>
      </w:r>
      <w:proofErr w:type="spellStart"/>
      <w:r w:rsidRPr="00147F39">
        <w:rPr>
          <w:lang w:val="en-US" w:eastAsia="ko-KR"/>
        </w:rPr>
        <w:t>centre</w:t>
      </w:r>
      <w:proofErr w:type="spellEnd"/>
      <w:r w:rsidRPr="00147F39">
        <w:rPr>
          <w:lang w:val="en-US" w:eastAsia="ko-KR"/>
        </w:rPr>
        <w:t xml:space="preserve"> of the blocker </w:t>
      </w:r>
      <w:r w:rsidRPr="00147F39">
        <w:rPr>
          <w:lang w:eastAsia="ko-KR"/>
        </w:rPr>
        <w:t>is given in Table 7.6.4</w:t>
      </w:r>
      <w:r w:rsidRPr="00147F39">
        <w:rPr>
          <w:rFonts w:hint="eastAsia"/>
          <w:lang w:eastAsia="ko-KR"/>
        </w:rPr>
        <w:t>.1</w:t>
      </w:r>
      <w:r w:rsidRPr="00147F39">
        <w:rPr>
          <w:lang w:eastAsia="ko-KR"/>
        </w:rPr>
        <w:t>-4 for different scenarios.</w:t>
      </w:r>
    </w:p>
    <w:p w14:paraId="4C6B8FE4" w14:textId="77777777" w:rsidR="00195475" w:rsidRPr="00147F39" w:rsidRDefault="00195475" w:rsidP="00195475">
      <w:pPr>
        <w:pStyle w:val="TH"/>
        <w:keepNext w:val="0"/>
        <w:keepLines w:val="0"/>
        <w:rPr>
          <w:lang w:eastAsia="ko-KR"/>
        </w:rPr>
      </w:pPr>
      <w:r w:rsidRPr="00147F39">
        <w:rPr>
          <w:lang w:eastAsia="zh-CN"/>
        </w:rPr>
        <w:t>Table 7.6.4</w:t>
      </w:r>
      <w:r w:rsidRPr="00147F39">
        <w:rPr>
          <w:rFonts w:hint="eastAsia"/>
          <w:lang w:eastAsia="ko-KR"/>
        </w:rPr>
        <w:t>.1</w:t>
      </w:r>
      <w:r w:rsidRPr="00147F39">
        <w:rPr>
          <w:lang w:eastAsia="zh-CN"/>
        </w:rPr>
        <w:t>-4: Spatial correlation distance for different scenarios.</w:t>
      </w:r>
    </w:p>
    <w:tbl>
      <w:tblPr>
        <w:tblW w:w="5000" w:type="pct"/>
        <w:jc w:val="center"/>
        <w:tblCellMar>
          <w:left w:w="0" w:type="dxa"/>
          <w:right w:w="0" w:type="dxa"/>
        </w:tblCellMar>
        <w:tblLook w:val="0600" w:firstRow="0" w:lastRow="0" w:firstColumn="0" w:lastColumn="0" w:noHBand="1" w:noVBand="1"/>
      </w:tblPr>
      <w:tblGrid>
        <w:gridCol w:w="2062"/>
        <w:gridCol w:w="715"/>
        <w:gridCol w:w="859"/>
        <w:gridCol w:w="579"/>
        <w:gridCol w:w="659"/>
        <w:gridCol w:w="818"/>
        <w:gridCol w:w="635"/>
        <w:gridCol w:w="659"/>
        <w:gridCol w:w="819"/>
        <w:gridCol w:w="544"/>
        <w:gridCol w:w="635"/>
        <w:gridCol w:w="637"/>
      </w:tblGrid>
      <w:tr w:rsidR="00195475" w:rsidRPr="00147F39" w14:paraId="0EB7C6B9" w14:textId="77777777" w:rsidTr="004959D3">
        <w:trPr>
          <w:cantSplit/>
          <w:jc w:val="center"/>
        </w:trPr>
        <w:tc>
          <w:tcPr>
            <w:tcW w:w="1075" w:type="pct"/>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hideMark/>
          </w:tcPr>
          <w:p w14:paraId="557BEF20" w14:textId="77777777" w:rsidR="00195475" w:rsidRPr="00147F39" w:rsidRDefault="00195475" w:rsidP="00195475">
            <w:pPr>
              <w:pStyle w:val="TAC"/>
              <w:keepNext w:val="0"/>
              <w:keepLines w:val="0"/>
              <w:rPr>
                <w:szCs w:val="18"/>
                <w:lang w:eastAsia="ko-KR"/>
              </w:rPr>
            </w:pPr>
            <w:r w:rsidRPr="00147F39">
              <w:rPr>
                <w:lang w:eastAsia="ko-KR"/>
              </w:rPr>
              <w:t>Spatial correlation distance</w:t>
            </w:r>
            <w:r w:rsidRPr="00147F39">
              <w:rPr>
                <w:lang w:val="en-US" w:eastAsia="ko-KR"/>
              </w:rPr>
              <w:t xml:space="preserve"> </w:t>
            </w:r>
            <w:r w:rsidRPr="00147F39">
              <w:rPr>
                <w:position w:val="-12"/>
                <w:lang w:val="en-US"/>
              </w:rPr>
              <w:object w:dxaOrig="440" w:dyaOrig="360" w14:anchorId="15D36B85">
                <v:shape id="_x0000_i1533" type="#_x0000_t75" style="width:21.7pt;height:21.7pt" o:ole="">
                  <v:imagedata r:id="rId1001" o:title=""/>
                </v:shape>
                <o:OLEObject Type="Embed" ProgID="Equation.3" ShapeID="_x0000_i1533" DrawAspect="Content" ObjectID="_1827163546" r:id="rId1003"/>
              </w:object>
            </w:r>
            <w:r w:rsidRPr="00147F39">
              <w:rPr>
                <w:lang w:val="en-US" w:eastAsia="ko-KR"/>
              </w:rPr>
              <w:t xml:space="preserve"> in [m] for the random variable determining the </w:t>
            </w:r>
            <w:proofErr w:type="spellStart"/>
            <w:r w:rsidRPr="00147F39">
              <w:rPr>
                <w:lang w:val="en-US" w:eastAsia="ko-KR"/>
              </w:rPr>
              <w:t>centre</w:t>
            </w:r>
            <w:proofErr w:type="spellEnd"/>
            <w:r w:rsidRPr="00147F39">
              <w:rPr>
                <w:lang w:val="en-US" w:eastAsia="ko-KR"/>
              </w:rPr>
              <w:t xml:space="preserve"> of the blocker</w:t>
            </w:r>
          </w:p>
        </w:tc>
        <w:tc>
          <w:tcPr>
            <w:tcW w:w="1115"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E917B8A" w14:textId="77777777" w:rsidR="00195475" w:rsidRPr="00147F39" w:rsidRDefault="00195475" w:rsidP="00195475">
            <w:pPr>
              <w:pStyle w:val="TAH"/>
              <w:keepNext w:val="0"/>
              <w:keepLines w:val="0"/>
              <w:rPr>
                <w:lang w:eastAsia="ko-KR"/>
              </w:rPr>
            </w:pPr>
            <w:proofErr w:type="spellStart"/>
            <w:r w:rsidRPr="00147F39">
              <w:rPr>
                <w:lang w:eastAsia="ko-KR"/>
              </w:rPr>
              <w:t>UMi</w:t>
            </w:r>
            <w:proofErr w:type="spellEnd"/>
          </w:p>
        </w:tc>
        <w:tc>
          <w:tcPr>
            <w:tcW w:w="1095"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E3D1999" w14:textId="77777777" w:rsidR="00195475" w:rsidRPr="00147F39" w:rsidRDefault="00195475" w:rsidP="00195475">
            <w:pPr>
              <w:pStyle w:val="TAH"/>
              <w:keepNext w:val="0"/>
              <w:keepLines w:val="0"/>
              <w:rPr>
                <w:lang w:eastAsia="ko-KR"/>
              </w:rPr>
            </w:pPr>
            <w:proofErr w:type="spellStart"/>
            <w:r w:rsidRPr="00147F39">
              <w:rPr>
                <w:lang w:eastAsia="ko-KR"/>
              </w:rPr>
              <w:t>UMa</w:t>
            </w:r>
            <w:proofErr w:type="spellEnd"/>
          </w:p>
        </w:tc>
        <w:tc>
          <w:tcPr>
            <w:tcW w:w="1048"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90BF2D4" w14:textId="77777777" w:rsidR="00195475" w:rsidRPr="00147F39" w:rsidRDefault="00195475" w:rsidP="00195475">
            <w:pPr>
              <w:pStyle w:val="TAH"/>
              <w:keepNext w:val="0"/>
              <w:keepLines w:val="0"/>
              <w:rPr>
                <w:lang w:eastAsia="ko-KR"/>
              </w:rPr>
            </w:pPr>
            <w:proofErr w:type="spellStart"/>
            <w:r w:rsidRPr="00147F39">
              <w:rPr>
                <w:lang w:eastAsia="ko-KR"/>
              </w:rPr>
              <w:t>RMa</w:t>
            </w:r>
            <w:proofErr w:type="spellEnd"/>
          </w:p>
        </w:tc>
        <w:tc>
          <w:tcPr>
            <w:tcW w:w="667"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A6F6664" w14:textId="77777777" w:rsidR="00195475" w:rsidRPr="00147F39" w:rsidRDefault="00195475" w:rsidP="00195475">
            <w:pPr>
              <w:pStyle w:val="TAH"/>
              <w:keepNext w:val="0"/>
              <w:keepLines w:val="0"/>
              <w:rPr>
                <w:lang w:eastAsia="ko-KR"/>
              </w:rPr>
            </w:pPr>
            <w:r w:rsidRPr="00147F39">
              <w:rPr>
                <w:lang w:eastAsia="ko-KR"/>
              </w:rPr>
              <w:t>InH</w:t>
            </w:r>
          </w:p>
        </w:tc>
      </w:tr>
      <w:tr w:rsidR="00195475" w:rsidRPr="00147F39" w14:paraId="111E7977" w14:textId="77777777" w:rsidTr="004959D3">
        <w:trPr>
          <w:cantSplit/>
          <w:jc w:val="center"/>
        </w:trPr>
        <w:tc>
          <w:tcPr>
            <w:tcW w:w="1075" w:type="pct"/>
            <w:vMerge/>
            <w:tcBorders>
              <w:left w:val="single" w:sz="8" w:space="0" w:color="000000"/>
              <w:right w:val="single" w:sz="8" w:space="0" w:color="000000"/>
            </w:tcBorders>
            <w:vAlign w:val="center"/>
            <w:hideMark/>
          </w:tcPr>
          <w:p w14:paraId="3B4F6A1E" w14:textId="77777777" w:rsidR="00195475" w:rsidRPr="00147F39" w:rsidRDefault="00195475" w:rsidP="00195475">
            <w:pPr>
              <w:pStyle w:val="TAC"/>
              <w:keepNext w:val="0"/>
              <w:keepLines w:val="0"/>
              <w:rPr>
                <w:szCs w:val="18"/>
                <w:lang w:eastAsia="ko-KR"/>
              </w:rPr>
            </w:pPr>
          </w:p>
        </w:tc>
        <w:tc>
          <w:tcPr>
            <w:tcW w:w="37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0A6E29A" w14:textId="77777777" w:rsidR="00195475" w:rsidRPr="00147F39" w:rsidRDefault="00195475" w:rsidP="00195475">
            <w:pPr>
              <w:pStyle w:val="TAH"/>
              <w:keepNext w:val="0"/>
              <w:keepLines w:val="0"/>
              <w:rPr>
                <w:lang w:eastAsia="ko-KR"/>
              </w:rPr>
            </w:pPr>
            <w:r w:rsidRPr="00147F39">
              <w:rPr>
                <w:lang w:eastAsia="ko-KR"/>
              </w:rPr>
              <w:t>LOS</w:t>
            </w:r>
          </w:p>
        </w:tc>
        <w:tc>
          <w:tcPr>
            <w:tcW w:w="45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D5028C1" w14:textId="77777777" w:rsidR="00195475" w:rsidRPr="00147F39" w:rsidRDefault="00195475" w:rsidP="00195475">
            <w:pPr>
              <w:pStyle w:val="TAH"/>
              <w:keepNext w:val="0"/>
              <w:keepLines w:val="0"/>
              <w:rPr>
                <w:lang w:eastAsia="ko-KR"/>
              </w:rPr>
            </w:pPr>
            <w:r w:rsidRPr="00147F39">
              <w:rPr>
                <w:lang w:eastAsia="ko-KR"/>
              </w:rPr>
              <w:t>NLOS</w:t>
            </w:r>
          </w:p>
        </w:tc>
        <w:tc>
          <w:tcPr>
            <w:tcW w:w="29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73842DE" w14:textId="77777777" w:rsidR="00195475" w:rsidRPr="00147F39" w:rsidRDefault="00195475" w:rsidP="00195475">
            <w:pPr>
              <w:pStyle w:val="TAH"/>
              <w:keepNext w:val="0"/>
              <w:keepLines w:val="0"/>
              <w:rPr>
                <w:lang w:eastAsia="ko-KR"/>
              </w:rPr>
            </w:pPr>
            <w:r w:rsidRPr="00147F39">
              <w:rPr>
                <w:lang w:eastAsia="ko-KR"/>
              </w:rPr>
              <w:t>O2I</w:t>
            </w:r>
          </w:p>
        </w:tc>
        <w:tc>
          <w:tcPr>
            <w:tcW w:w="33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469EE73" w14:textId="77777777" w:rsidR="00195475" w:rsidRPr="00147F39" w:rsidRDefault="00195475" w:rsidP="00195475">
            <w:pPr>
              <w:pStyle w:val="TAH"/>
              <w:keepNext w:val="0"/>
              <w:keepLines w:val="0"/>
              <w:rPr>
                <w:lang w:eastAsia="ko-KR"/>
              </w:rPr>
            </w:pPr>
            <w:r w:rsidRPr="00147F39">
              <w:rPr>
                <w:lang w:eastAsia="ko-KR"/>
              </w:rPr>
              <w:t>LOS</w:t>
            </w:r>
          </w:p>
        </w:tc>
        <w:tc>
          <w:tcPr>
            <w:tcW w:w="42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EEDADA2" w14:textId="77777777" w:rsidR="00195475" w:rsidRPr="00147F39" w:rsidRDefault="00195475" w:rsidP="00195475">
            <w:pPr>
              <w:pStyle w:val="TAH"/>
              <w:keepNext w:val="0"/>
              <w:keepLines w:val="0"/>
              <w:rPr>
                <w:lang w:eastAsia="ko-KR"/>
              </w:rPr>
            </w:pPr>
            <w:r w:rsidRPr="00147F39">
              <w:rPr>
                <w:lang w:eastAsia="ko-KR"/>
              </w:rPr>
              <w:t>NLOS</w:t>
            </w:r>
          </w:p>
        </w:tc>
        <w:tc>
          <w:tcPr>
            <w:tcW w:w="33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F2B035C" w14:textId="77777777" w:rsidR="00195475" w:rsidRPr="00147F39" w:rsidRDefault="00195475" w:rsidP="00195475">
            <w:pPr>
              <w:pStyle w:val="TAH"/>
              <w:keepNext w:val="0"/>
              <w:keepLines w:val="0"/>
              <w:rPr>
                <w:lang w:eastAsia="ko-KR"/>
              </w:rPr>
            </w:pPr>
            <w:r w:rsidRPr="00147F39">
              <w:rPr>
                <w:lang w:eastAsia="ko-KR"/>
              </w:rPr>
              <w:t>O2I</w:t>
            </w:r>
          </w:p>
        </w:tc>
        <w:tc>
          <w:tcPr>
            <w:tcW w:w="33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02C9C4B" w14:textId="77777777" w:rsidR="00195475" w:rsidRPr="00147F39" w:rsidRDefault="00195475" w:rsidP="00195475">
            <w:pPr>
              <w:pStyle w:val="TAH"/>
              <w:keepNext w:val="0"/>
              <w:keepLines w:val="0"/>
              <w:rPr>
                <w:lang w:eastAsia="ko-KR"/>
              </w:rPr>
            </w:pPr>
            <w:r w:rsidRPr="00147F39">
              <w:rPr>
                <w:lang w:eastAsia="ko-KR"/>
              </w:rPr>
              <w:t>LOS</w:t>
            </w:r>
          </w:p>
        </w:tc>
        <w:tc>
          <w:tcPr>
            <w:tcW w:w="42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A74A1BE" w14:textId="77777777" w:rsidR="00195475" w:rsidRPr="00147F39" w:rsidRDefault="00195475" w:rsidP="00195475">
            <w:pPr>
              <w:pStyle w:val="TAH"/>
              <w:keepNext w:val="0"/>
              <w:keepLines w:val="0"/>
              <w:rPr>
                <w:lang w:eastAsia="ko-KR"/>
              </w:rPr>
            </w:pPr>
            <w:r w:rsidRPr="00147F39">
              <w:rPr>
                <w:lang w:eastAsia="ko-KR"/>
              </w:rPr>
              <w:t>NLOS</w:t>
            </w:r>
          </w:p>
        </w:tc>
        <w:tc>
          <w:tcPr>
            <w:tcW w:w="286"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76DCE36" w14:textId="77777777" w:rsidR="00195475" w:rsidRPr="00147F39" w:rsidRDefault="00195475" w:rsidP="00195475">
            <w:pPr>
              <w:pStyle w:val="TAH"/>
              <w:keepNext w:val="0"/>
              <w:keepLines w:val="0"/>
              <w:rPr>
                <w:lang w:eastAsia="ko-KR"/>
              </w:rPr>
            </w:pPr>
            <w:r w:rsidRPr="00147F39">
              <w:rPr>
                <w:lang w:eastAsia="ko-KR"/>
              </w:rPr>
              <w:t>O2I</w:t>
            </w:r>
          </w:p>
        </w:tc>
        <w:tc>
          <w:tcPr>
            <w:tcW w:w="333" w:type="pc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A8CF430" w14:textId="77777777" w:rsidR="00195475" w:rsidRPr="00147F39" w:rsidRDefault="00195475" w:rsidP="00195475">
            <w:pPr>
              <w:pStyle w:val="TAH"/>
              <w:keepNext w:val="0"/>
              <w:keepLines w:val="0"/>
              <w:rPr>
                <w:lang w:eastAsia="ko-KR"/>
              </w:rPr>
            </w:pPr>
            <w:r w:rsidRPr="00147F39">
              <w:rPr>
                <w:lang w:eastAsia="ko-KR"/>
              </w:rPr>
              <w:t>LOS</w:t>
            </w:r>
          </w:p>
        </w:tc>
        <w:tc>
          <w:tcPr>
            <w:tcW w:w="333"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1C80B7F8" w14:textId="77777777" w:rsidR="00195475" w:rsidRPr="00147F39" w:rsidRDefault="00195475" w:rsidP="00195475">
            <w:pPr>
              <w:pStyle w:val="TAH"/>
              <w:keepNext w:val="0"/>
              <w:keepLines w:val="0"/>
              <w:rPr>
                <w:lang w:eastAsia="ko-KR"/>
              </w:rPr>
            </w:pPr>
            <w:r w:rsidRPr="00147F39">
              <w:rPr>
                <w:lang w:eastAsia="ko-KR"/>
              </w:rPr>
              <w:t>NLOS</w:t>
            </w:r>
          </w:p>
        </w:tc>
      </w:tr>
      <w:tr w:rsidR="00195475" w:rsidRPr="00147F39" w14:paraId="4F214BBC" w14:textId="77777777" w:rsidTr="004959D3">
        <w:trPr>
          <w:cantSplit/>
          <w:jc w:val="center"/>
        </w:trPr>
        <w:tc>
          <w:tcPr>
            <w:tcW w:w="1075" w:type="pct"/>
            <w:vMerge/>
            <w:tcBorders>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92691F0" w14:textId="77777777" w:rsidR="00195475" w:rsidRPr="00147F39" w:rsidRDefault="00195475" w:rsidP="00195475">
            <w:pPr>
              <w:pStyle w:val="TAC"/>
              <w:keepNext w:val="0"/>
              <w:keepLines w:val="0"/>
              <w:rPr>
                <w:lang w:eastAsia="ko-KR"/>
              </w:rPr>
            </w:pPr>
          </w:p>
        </w:tc>
        <w:tc>
          <w:tcPr>
            <w:tcW w:w="37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7B97782" w14:textId="77777777" w:rsidR="00195475" w:rsidRPr="00147F39" w:rsidRDefault="00195475" w:rsidP="00195475">
            <w:pPr>
              <w:pStyle w:val="TAC"/>
              <w:keepNext w:val="0"/>
              <w:keepLines w:val="0"/>
              <w:rPr>
                <w:lang w:eastAsia="ko-KR"/>
              </w:rPr>
            </w:pPr>
            <w:r w:rsidRPr="00147F39">
              <w:rPr>
                <w:lang w:eastAsia="ko-KR"/>
              </w:rPr>
              <w:t>10</w:t>
            </w:r>
          </w:p>
        </w:tc>
        <w:tc>
          <w:tcPr>
            <w:tcW w:w="45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12A8F77" w14:textId="77777777" w:rsidR="00195475" w:rsidRPr="00147F39" w:rsidRDefault="00195475" w:rsidP="00195475">
            <w:pPr>
              <w:pStyle w:val="TAC"/>
              <w:keepNext w:val="0"/>
              <w:keepLines w:val="0"/>
              <w:rPr>
                <w:lang w:eastAsia="ko-KR"/>
              </w:rPr>
            </w:pPr>
            <w:r w:rsidRPr="00147F39">
              <w:rPr>
                <w:lang w:eastAsia="ko-KR"/>
              </w:rPr>
              <w:t>10</w:t>
            </w:r>
          </w:p>
        </w:tc>
        <w:tc>
          <w:tcPr>
            <w:tcW w:w="29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CEAEE2" w14:textId="77777777" w:rsidR="00195475" w:rsidRPr="00147F39" w:rsidRDefault="00195475" w:rsidP="00195475">
            <w:pPr>
              <w:pStyle w:val="TAC"/>
              <w:keepNext w:val="0"/>
              <w:keepLines w:val="0"/>
              <w:rPr>
                <w:lang w:eastAsia="ko-KR"/>
              </w:rPr>
            </w:pPr>
            <w:r w:rsidRPr="00147F39">
              <w:rPr>
                <w:lang w:eastAsia="ko-KR"/>
              </w:rPr>
              <w:t>5</w:t>
            </w:r>
          </w:p>
        </w:tc>
        <w:tc>
          <w:tcPr>
            <w:tcW w:w="3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17E818" w14:textId="77777777" w:rsidR="00195475" w:rsidRPr="00147F39" w:rsidRDefault="00195475" w:rsidP="00195475">
            <w:pPr>
              <w:pStyle w:val="TAC"/>
              <w:keepNext w:val="0"/>
              <w:keepLines w:val="0"/>
              <w:rPr>
                <w:lang w:eastAsia="ko-KR"/>
              </w:rPr>
            </w:pPr>
            <w:r w:rsidRPr="00147F39">
              <w:rPr>
                <w:lang w:eastAsia="ko-KR"/>
              </w:rPr>
              <w:t>10</w:t>
            </w:r>
          </w:p>
        </w:tc>
        <w:tc>
          <w:tcPr>
            <w:tcW w:w="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2FD24F" w14:textId="77777777" w:rsidR="00195475" w:rsidRPr="00147F39" w:rsidRDefault="00195475" w:rsidP="00195475">
            <w:pPr>
              <w:pStyle w:val="TAC"/>
              <w:keepNext w:val="0"/>
              <w:keepLines w:val="0"/>
              <w:rPr>
                <w:lang w:eastAsia="ko-KR"/>
              </w:rPr>
            </w:pPr>
            <w:r w:rsidRPr="00147F39">
              <w:rPr>
                <w:lang w:eastAsia="ko-KR"/>
              </w:rPr>
              <w:t>10</w:t>
            </w:r>
          </w:p>
        </w:tc>
        <w:tc>
          <w:tcPr>
            <w:tcW w:w="3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1A408A1" w14:textId="77777777" w:rsidR="00195475" w:rsidRPr="00147F39" w:rsidRDefault="00195475" w:rsidP="00195475">
            <w:pPr>
              <w:pStyle w:val="TAC"/>
              <w:keepNext w:val="0"/>
              <w:keepLines w:val="0"/>
              <w:rPr>
                <w:lang w:eastAsia="ko-KR"/>
              </w:rPr>
            </w:pPr>
            <w:r w:rsidRPr="00147F39">
              <w:rPr>
                <w:lang w:eastAsia="ko-KR"/>
              </w:rPr>
              <w:t>5</w:t>
            </w:r>
          </w:p>
        </w:tc>
        <w:tc>
          <w:tcPr>
            <w:tcW w:w="3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EBB992" w14:textId="77777777" w:rsidR="00195475" w:rsidRPr="00147F39" w:rsidRDefault="00195475" w:rsidP="00195475">
            <w:pPr>
              <w:pStyle w:val="TAC"/>
              <w:keepNext w:val="0"/>
              <w:keepLines w:val="0"/>
              <w:rPr>
                <w:lang w:eastAsia="ko-KR"/>
              </w:rPr>
            </w:pPr>
            <w:r w:rsidRPr="00147F39">
              <w:rPr>
                <w:lang w:eastAsia="ko-KR"/>
              </w:rPr>
              <w:t>10</w:t>
            </w:r>
          </w:p>
        </w:tc>
        <w:tc>
          <w:tcPr>
            <w:tcW w:w="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A3AC88B" w14:textId="77777777" w:rsidR="00195475" w:rsidRPr="00147F39" w:rsidRDefault="00195475" w:rsidP="00195475">
            <w:pPr>
              <w:pStyle w:val="TAC"/>
              <w:keepNext w:val="0"/>
              <w:keepLines w:val="0"/>
              <w:rPr>
                <w:lang w:eastAsia="ko-KR"/>
              </w:rPr>
            </w:pPr>
            <w:r w:rsidRPr="00147F39">
              <w:rPr>
                <w:lang w:eastAsia="ko-KR"/>
              </w:rPr>
              <w:t>10</w:t>
            </w:r>
          </w:p>
        </w:tc>
        <w:tc>
          <w:tcPr>
            <w:tcW w:w="286" w:type="pct"/>
            <w:tcBorders>
              <w:top w:val="single" w:sz="8" w:space="0" w:color="000000"/>
              <w:left w:val="single" w:sz="8" w:space="0" w:color="000000"/>
              <w:bottom w:val="single" w:sz="8" w:space="0" w:color="000000"/>
              <w:right w:val="single" w:sz="8" w:space="0" w:color="000000"/>
            </w:tcBorders>
            <w:vAlign w:val="center"/>
          </w:tcPr>
          <w:p w14:paraId="4C2C4BCF" w14:textId="77777777" w:rsidR="00195475" w:rsidRPr="00147F39" w:rsidRDefault="00195475" w:rsidP="00195475">
            <w:pPr>
              <w:pStyle w:val="TAC"/>
              <w:keepNext w:val="0"/>
              <w:keepLines w:val="0"/>
              <w:rPr>
                <w:lang w:eastAsia="ko-KR"/>
              </w:rPr>
            </w:pPr>
            <w:r w:rsidRPr="00147F39">
              <w:rPr>
                <w:lang w:eastAsia="ko-KR"/>
              </w:rPr>
              <w:t>5</w:t>
            </w:r>
          </w:p>
        </w:tc>
        <w:tc>
          <w:tcPr>
            <w:tcW w:w="33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65151F" w14:textId="77777777" w:rsidR="00195475" w:rsidRPr="00147F39" w:rsidRDefault="00195475" w:rsidP="00195475">
            <w:pPr>
              <w:pStyle w:val="TAC"/>
              <w:keepNext w:val="0"/>
              <w:keepLines w:val="0"/>
              <w:rPr>
                <w:lang w:eastAsia="ko-KR"/>
              </w:rPr>
            </w:pPr>
            <w:r w:rsidRPr="00147F39">
              <w:rPr>
                <w:lang w:eastAsia="ko-KR"/>
              </w:rPr>
              <w:t>5</w:t>
            </w:r>
          </w:p>
        </w:tc>
        <w:tc>
          <w:tcPr>
            <w:tcW w:w="333" w:type="pct"/>
            <w:tcBorders>
              <w:top w:val="single" w:sz="8" w:space="0" w:color="000000"/>
              <w:left w:val="single" w:sz="8" w:space="0" w:color="000000"/>
              <w:bottom w:val="single" w:sz="8" w:space="0" w:color="000000"/>
              <w:right w:val="single" w:sz="8" w:space="0" w:color="000000"/>
            </w:tcBorders>
            <w:vAlign w:val="center"/>
          </w:tcPr>
          <w:p w14:paraId="72E826B1" w14:textId="77777777" w:rsidR="00195475" w:rsidRPr="00147F39" w:rsidRDefault="00195475" w:rsidP="00195475">
            <w:pPr>
              <w:pStyle w:val="TAC"/>
              <w:keepNext w:val="0"/>
              <w:keepLines w:val="0"/>
              <w:rPr>
                <w:lang w:eastAsia="ko-KR"/>
              </w:rPr>
            </w:pPr>
            <w:r w:rsidRPr="00147F39">
              <w:rPr>
                <w:lang w:eastAsia="ko-KR"/>
              </w:rPr>
              <w:t>5</w:t>
            </w:r>
          </w:p>
        </w:tc>
      </w:tr>
    </w:tbl>
    <w:p w14:paraId="4B6359D1" w14:textId="77777777" w:rsidR="00195475" w:rsidRPr="00147F39" w:rsidRDefault="00195475" w:rsidP="00195475">
      <w:pPr>
        <w:tabs>
          <w:tab w:val="left" w:pos="3460"/>
        </w:tabs>
        <w:jc w:val="both"/>
        <w:rPr>
          <w:lang w:eastAsia="ko-KR"/>
        </w:rPr>
      </w:pPr>
    </w:p>
    <w:p w14:paraId="3D797DB1" w14:textId="77777777" w:rsidR="00195475" w:rsidRPr="00147F39" w:rsidRDefault="00195475" w:rsidP="00195475">
      <w:pPr>
        <w:jc w:val="both"/>
        <w:rPr>
          <w:lang w:eastAsia="ko-KR"/>
        </w:rPr>
      </w:pPr>
      <w:r w:rsidRPr="00147F39">
        <w:rPr>
          <w:lang w:eastAsia="ko-KR"/>
        </w:rPr>
        <w:t>The correlation time</w:t>
      </w:r>
      <w:r w:rsidRPr="00147F39">
        <w:rPr>
          <w:lang w:eastAsia="ko-KR"/>
        </w:rPr>
        <w:fldChar w:fldCharType="begin"/>
      </w:r>
      <w:r w:rsidRPr="00147F39">
        <w:rPr>
          <w:lang w:eastAsia="ko-KR"/>
        </w:rPr>
        <w:instrText xml:space="preserve"> QUOTE </w:instrText>
      </w:r>
      <m:oMath>
        <m:sSub>
          <m:sSubPr>
            <m:ctrlPr>
              <w:rPr>
                <w:rFonts w:ascii="Cambria Math" w:hAnsi="Cambria Math"/>
                <w:lang w:eastAsia="ko-KR"/>
              </w:rPr>
            </m:ctrlPr>
          </m:sSubPr>
          <m:e>
            <m:r>
              <m:rPr>
                <m:sty m:val="p"/>
              </m:rPr>
              <w:rPr>
                <w:rFonts w:ascii="Cambria Math" w:hAnsi="Cambria Math"/>
                <w:lang w:eastAsia="ko-KR"/>
              </w:rPr>
              <m:t>t</m:t>
            </m:r>
          </m:e>
          <m:sub>
            <m:r>
              <m:rPr>
                <m:sty m:val="p"/>
              </m:rPr>
              <w:rPr>
                <w:rFonts w:ascii="Cambria Math" w:hAnsi="Cambria Math"/>
                <w:lang w:eastAsia="ko-KR"/>
              </w:rPr>
              <m:t>corr</m:t>
            </m:r>
          </m:sub>
        </m:sSub>
        <m:r>
          <m:rPr>
            <m:sty m:val="p"/>
          </m:rPr>
          <w:rPr>
            <w:rFonts w:ascii="Cambria Math" w:hAnsi="Cambria Math"/>
            <w:lang w:eastAsia="ko-KR"/>
          </w:rPr>
          <m:t>=</m:t>
        </m:r>
        <m:sSub>
          <m:sSubPr>
            <m:ctrlPr>
              <w:rPr>
                <w:rFonts w:ascii="Cambria Math" w:hAnsi="Cambria Math"/>
                <w:lang w:eastAsia="ko-KR"/>
              </w:rPr>
            </m:ctrlPr>
          </m:sSubPr>
          <m:e>
            <m:r>
              <m:rPr>
                <m:sty m:val="p"/>
              </m:rPr>
              <w:rPr>
                <w:rFonts w:ascii="Cambria Math" w:hAnsi="Cambria Math"/>
                <w:lang w:eastAsia="ko-KR"/>
              </w:rPr>
              <m:t>d</m:t>
            </m:r>
          </m:e>
          <m:sub>
            <m:r>
              <m:rPr>
                <m:sty m:val="p"/>
              </m:rPr>
              <w:rPr>
                <w:rFonts w:ascii="Cambria Math" w:hAnsi="Cambria Math"/>
                <w:lang w:eastAsia="ko-KR"/>
              </w:rPr>
              <m:t>corr</m:t>
            </m:r>
          </m:sub>
        </m:sSub>
        <m:r>
          <m:rPr>
            <m:sty m:val="p"/>
          </m:rPr>
          <w:rPr>
            <w:rFonts w:ascii="Cambria Math" w:hAnsi="Cambria Math"/>
            <w:lang w:eastAsia="ko-KR"/>
          </w:rPr>
          <m:t>/v</m:t>
        </m:r>
      </m:oMath>
      <w:r w:rsidRPr="00147F39">
        <w:rPr>
          <w:lang w:eastAsia="ko-KR"/>
        </w:rPr>
        <w:instrText xml:space="preserve"> </w:instrText>
      </w:r>
      <w:r w:rsidRPr="00147F39">
        <w:rPr>
          <w:lang w:eastAsia="ko-KR"/>
        </w:rPr>
        <w:fldChar w:fldCharType="separate"/>
      </w:r>
      <w:r w:rsidRPr="00147F39">
        <w:rPr>
          <w:lang w:val="en-US" w:eastAsia="ko-KR"/>
        </w:rPr>
        <w:t xml:space="preserve"> is defined by </w:t>
      </w:r>
      <w:r w:rsidRPr="00147F39">
        <w:rPr>
          <w:position w:val="-12"/>
          <w:lang w:val="en-US"/>
        </w:rPr>
        <w:object w:dxaOrig="1219" w:dyaOrig="360" w14:anchorId="6AD083F0">
          <v:shape id="_x0000_i1534" type="#_x0000_t75" style="width:57.7pt;height:21.7pt" o:ole="">
            <v:imagedata r:id="rId1004" o:title=""/>
          </v:shape>
          <o:OLEObject Type="Embed" ProgID="Equation.3" ShapeID="_x0000_i1534" DrawAspect="Content" ObjectID="_1827163547" r:id="rId1005"/>
        </w:object>
      </w:r>
      <w:r w:rsidRPr="00147F39">
        <w:rPr>
          <w:lang w:eastAsia="ko-KR"/>
        </w:rPr>
        <w:fldChar w:fldCharType="end"/>
      </w:r>
      <w:r w:rsidRPr="00147F39">
        <w:rPr>
          <w:lang w:eastAsia="ko-KR"/>
        </w:rPr>
        <w:t xml:space="preserve">, where </w:t>
      </w:r>
      <w:r w:rsidRPr="00147F39">
        <w:rPr>
          <w:lang w:eastAsia="ko-KR"/>
        </w:rPr>
        <w:fldChar w:fldCharType="begin"/>
      </w:r>
      <w:r w:rsidRPr="00147F39">
        <w:rPr>
          <w:lang w:eastAsia="ko-KR"/>
        </w:rPr>
        <w:instrText xml:space="preserve"> QUOTE </w:instrText>
      </w:r>
      <m:oMath>
        <m:r>
          <m:rPr>
            <m:sty m:val="p"/>
          </m:rPr>
          <w:rPr>
            <w:rFonts w:ascii="Cambria Math" w:hAnsi="Cambria Math"/>
            <w:lang w:eastAsia="ko-KR"/>
          </w:rPr>
          <m:t>v</m:t>
        </m:r>
      </m:oMath>
      <w:r w:rsidRPr="00147F39">
        <w:rPr>
          <w:lang w:eastAsia="ko-KR"/>
        </w:rPr>
        <w:instrText xml:space="preserve"> </w:instrText>
      </w:r>
      <w:r w:rsidRPr="00147F39">
        <w:rPr>
          <w:lang w:eastAsia="ko-KR"/>
        </w:rPr>
        <w:fldChar w:fldCharType="separate"/>
      </w:r>
      <w:r w:rsidRPr="00147F39">
        <w:rPr>
          <w:position w:val="-6"/>
          <w:lang w:val="en-US"/>
        </w:rPr>
        <w:object w:dxaOrig="180" w:dyaOrig="220" w14:anchorId="5C6277FC">
          <v:shape id="_x0000_i1535" type="#_x0000_t75" style="width:6.9pt;height:14.3pt" o:ole="">
            <v:imagedata r:id="rId1006" o:title=""/>
          </v:shape>
          <o:OLEObject Type="Embed" ProgID="Equation.3" ShapeID="_x0000_i1535" DrawAspect="Content" ObjectID="_1827163548" r:id="rId1007"/>
        </w:object>
      </w:r>
      <w:r w:rsidRPr="00147F39">
        <w:rPr>
          <w:lang w:eastAsia="ko-KR"/>
        </w:rPr>
        <w:fldChar w:fldCharType="end"/>
      </w:r>
      <w:r w:rsidRPr="00147F39">
        <w:rPr>
          <w:lang w:eastAsia="ko-KR"/>
        </w:rPr>
        <w:t xml:space="preserve"> is the speed of the moving blocker.</w:t>
      </w:r>
    </w:p>
    <w:p w14:paraId="78D7D62D" w14:textId="77777777" w:rsidR="00195475" w:rsidRPr="00147F39" w:rsidRDefault="00195475" w:rsidP="00195475">
      <w:pPr>
        <w:jc w:val="both"/>
        <w:rPr>
          <w:lang w:eastAsia="ko-KR"/>
        </w:rPr>
      </w:pPr>
      <w:r w:rsidRPr="00147F39">
        <w:rPr>
          <w:u w:val="single"/>
          <w:lang w:eastAsia="ko-KR"/>
        </w:rPr>
        <w:t>Note:</w:t>
      </w:r>
      <w:r w:rsidRPr="00147F39">
        <w:rPr>
          <w:lang w:eastAsia="ko-KR"/>
        </w:rPr>
        <w:t xml:space="preserve"> The rectangular blocker description is chosen for </w:t>
      </w:r>
      <w:r w:rsidRPr="00147F39">
        <w:rPr>
          <w:lang w:val="en-US" w:eastAsia="ko-KR"/>
        </w:rPr>
        <w:t>self-blocking region</w:t>
      </w:r>
      <w:r w:rsidRPr="00147F39">
        <w:rPr>
          <w:lang w:eastAsia="ko-KR"/>
        </w:rPr>
        <w:t xml:space="preserve"> with the specific choices of </w:t>
      </w:r>
      <w:r w:rsidRPr="00147F39">
        <w:rPr>
          <w:lang w:eastAsia="ko-KR"/>
        </w:rPr>
        <w:fldChar w:fldCharType="begin"/>
      </w:r>
      <w:r w:rsidRPr="00147F39">
        <w:rPr>
          <w:lang w:eastAsia="ko-KR"/>
        </w:rPr>
        <w:instrText xml:space="preserve"> QUOTE </w:instrText>
      </w:r>
      <m:oMath>
        <m:d>
          <m:dPr>
            <m:ctrlPr>
              <w:rPr>
                <w:rFonts w:ascii="Cambria Math" w:hAnsi="Cambria Math"/>
                <w:i/>
                <w:lang w:eastAsia="ko-KR"/>
              </w:rPr>
            </m:ctrlPr>
          </m:dPr>
          <m:e>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1</m:t>
                </m:r>
              </m:sub>
            </m:sSub>
            <m:r>
              <m:rPr>
                <m:sty m:val="p"/>
              </m:rPr>
              <w:rPr>
                <w:rFonts w:ascii="Cambria Math" w:hAnsi="Cambria Math"/>
                <w:lang w:eastAsia="ko-KR"/>
              </w:rPr>
              <m:t>,</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1</m:t>
                </m:r>
              </m:sub>
            </m:sSub>
          </m:e>
        </m:d>
      </m:oMath>
      <w:r w:rsidRPr="00147F39">
        <w:rPr>
          <w:lang w:eastAsia="ko-KR"/>
        </w:rPr>
        <w:instrText xml:space="preserve"> </w:instrText>
      </w:r>
      <w:r w:rsidRPr="00147F39">
        <w:rPr>
          <w:lang w:eastAsia="ko-KR"/>
        </w:rPr>
        <w:fldChar w:fldCharType="separate"/>
      </w:r>
      <w:r w:rsidRPr="00147F39">
        <w:rPr>
          <w:lang w:val="en-US" w:eastAsia="ko-KR"/>
        </w:rPr>
        <w:t>(</w:t>
      </w:r>
      <w:r w:rsidRPr="00147F39">
        <w:rPr>
          <w:position w:val="-12"/>
          <w:lang w:val="en-US"/>
        </w:rPr>
        <w:object w:dxaOrig="380" w:dyaOrig="360" w14:anchorId="48A1EAAB">
          <v:shape id="_x0000_i1536" type="#_x0000_t75" style="width:21.7pt;height:21.7pt" o:ole="">
            <v:imagedata r:id="rId1008" o:title=""/>
          </v:shape>
          <o:OLEObject Type="Embed" ProgID="Equation.3" ShapeID="_x0000_i1536" DrawAspect="Content" ObjectID="_1827163549" r:id="rId1009"/>
        </w:object>
      </w:r>
      <w:r w:rsidRPr="00147F39">
        <w:rPr>
          <w:lang w:val="en-US"/>
        </w:rPr>
        <w:t xml:space="preserve">, </w:t>
      </w:r>
      <w:r w:rsidRPr="00147F39">
        <w:rPr>
          <w:position w:val="-12"/>
          <w:lang w:val="en-US"/>
        </w:rPr>
        <w:object w:dxaOrig="380" w:dyaOrig="360" w14:anchorId="06B48016">
          <v:shape id="_x0000_i1537" type="#_x0000_t75" style="width:21.7pt;height:21.7pt" o:ole="">
            <v:imagedata r:id="rId1010" o:title=""/>
          </v:shape>
          <o:OLEObject Type="Embed" ProgID="Equation.3" ShapeID="_x0000_i1537" DrawAspect="Content" ObjectID="_1827163550" r:id="rId1011"/>
        </w:object>
      </w:r>
      <w:r w:rsidRPr="00147F39">
        <w:rPr>
          <w:lang w:val="en-US" w:eastAsia="ko-KR"/>
        </w:rPr>
        <w:t>)</w:t>
      </w:r>
      <w:r w:rsidRPr="00147F39">
        <w:rPr>
          <w:lang w:eastAsia="ko-KR"/>
        </w:rPr>
        <w:fldChar w:fldCharType="end"/>
      </w:r>
      <w:r w:rsidRPr="00147F39">
        <w:rPr>
          <w:lang w:eastAsia="ko-KR"/>
        </w:rPr>
        <w:t xml:space="preserve"> assumed here. Generalization of this description to other choices should be done with care as the rectangular description may not be accurate. </w:t>
      </w:r>
    </w:p>
    <w:p w14:paraId="0B406540" w14:textId="77777777" w:rsidR="00195475" w:rsidRPr="00147F39" w:rsidRDefault="00195475" w:rsidP="00195475">
      <w:pPr>
        <w:pStyle w:val="Heading4"/>
        <w:keepNext w:val="0"/>
        <w:keepLines w:val="0"/>
        <w:rPr>
          <w:lang w:eastAsia="ko-KR"/>
        </w:rPr>
      </w:pPr>
      <w:bookmarkStart w:id="202" w:name="_Toc493104215"/>
      <w:bookmarkStart w:id="203" w:name="_Toc20320118"/>
      <w:bookmarkStart w:id="204" w:name="_Toc20340137"/>
      <w:bookmarkStart w:id="205" w:name="_Toc152927532"/>
      <w:r w:rsidRPr="00147F39">
        <w:t>7.6</w:t>
      </w:r>
      <w:r w:rsidRPr="00147F39">
        <w:rPr>
          <w:lang w:eastAsia="ko-KR"/>
        </w:rPr>
        <w:t>.4</w:t>
      </w:r>
      <w:r w:rsidRPr="00147F39">
        <w:rPr>
          <w:rFonts w:hint="eastAsia"/>
          <w:lang w:eastAsia="ko-KR"/>
        </w:rPr>
        <w:t>.2</w:t>
      </w:r>
      <w:r w:rsidRPr="00147F39">
        <w:tab/>
      </w:r>
      <w:r w:rsidRPr="00147F39">
        <w:rPr>
          <w:lang w:eastAsia="ko-KR"/>
        </w:rPr>
        <w:t>Blockage m</w:t>
      </w:r>
      <w:r w:rsidRPr="00147F39">
        <w:rPr>
          <w:rFonts w:hint="eastAsia"/>
          <w:lang w:eastAsia="ko-KR"/>
        </w:rPr>
        <w:t>odel B</w:t>
      </w:r>
      <w:bookmarkEnd w:id="202"/>
      <w:bookmarkEnd w:id="203"/>
      <w:bookmarkEnd w:id="204"/>
      <w:bookmarkEnd w:id="205"/>
    </w:p>
    <w:p w14:paraId="4079071D" w14:textId="77777777" w:rsidR="00195475" w:rsidRPr="00147F39" w:rsidRDefault="00195475" w:rsidP="00195475">
      <w:pPr>
        <w:jc w:val="both"/>
        <w:rPr>
          <w:lang w:eastAsia="ko-KR"/>
        </w:rPr>
      </w:pPr>
      <w:r w:rsidRPr="00147F39">
        <w:rPr>
          <w:rFonts w:hint="eastAsia"/>
          <w:lang w:eastAsia="ko-KR"/>
        </w:rPr>
        <w:t>Model</w:t>
      </w:r>
      <w:r w:rsidRPr="00147F39">
        <w:rPr>
          <w:lang w:eastAsia="ko-KR"/>
        </w:rPr>
        <w:t xml:space="preserve"> </w:t>
      </w:r>
      <w:r w:rsidRPr="00147F39">
        <w:rPr>
          <w:rFonts w:hint="eastAsia"/>
          <w:lang w:eastAsia="ko-KR"/>
        </w:rPr>
        <w:t>B</w:t>
      </w:r>
      <w:r w:rsidRPr="00147F39">
        <w:rPr>
          <w:lang w:eastAsia="ko-KR"/>
        </w:rPr>
        <w:t xml:space="preserve"> </w:t>
      </w:r>
      <w:r w:rsidRPr="00147F39">
        <w:rPr>
          <w:rFonts w:hint="eastAsia"/>
          <w:lang w:eastAsia="ko-KR"/>
        </w:rPr>
        <w:t xml:space="preserve">adopts </w:t>
      </w:r>
      <w:r w:rsidRPr="00147F39">
        <w:rPr>
          <w:lang w:eastAsia="ko-KR"/>
        </w:rPr>
        <w:t xml:space="preserve">a </w:t>
      </w:r>
      <w:r w:rsidRPr="00147F39">
        <w:rPr>
          <w:rFonts w:hint="eastAsia"/>
          <w:lang w:eastAsia="ko-KR"/>
        </w:rPr>
        <w:t>geometric method</w:t>
      </w:r>
      <w:r w:rsidRPr="00147F39">
        <w:rPr>
          <w:lang w:eastAsia="ko-KR"/>
        </w:rPr>
        <w:t xml:space="preserve"> for capturing</w:t>
      </w:r>
      <w:r w:rsidRPr="00147F39">
        <w:rPr>
          <w:rFonts w:hint="eastAsia"/>
          <w:lang w:eastAsia="ko-KR"/>
        </w:rPr>
        <w:t xml:space="preserve"> e.g.,</w:t>
      </w:r>
      <w:r w:rsidRPr="00147F39">
        <w:rPr>
          <w:lang w:eastAsia="ko-KR"/>
        </w:rPr>
        <w:t xml:space="preserve"> human and vehicular blocking. </w:t>
      </w:r>
    </w:p>
    <w:p w14:paraId="7E12CC95" w14:textId="77777777" w:rsidR="00195475" w:rsidRPr="00147F39" w:rsidRDefault="00195475" w:rsidP="00195475">
      <w:pPr>
        <w:jc w:val="both"/>
        <w:rPr>
          <w:u w:val="single"/>
          <w:lang w:eastAsia="zh-CN"/>
        </w:rPr>
      </w:pPr>
      <w:r w:rsidRPr="00147F39">
        <w:rPr>
          <w:u w:val="single"/>
          <w:lang w:eastAsia="ko-KR"/>
        </w:rPr>
        <w:t>Step a: Determine blockers</w:t>
      </w:r>
    </w:p>
    <w:p w14:paraId="323F634B" w14:textId="77777777" w:rsidR="00195475" w:rsidRPr="00147F39" w:rsidRDefault="00195475" w:rsidP="00195475">
      <w:pPr>
        <w:jc w:val="both"/>
        <w:rPr>
          <w:lang w:eastAsia="zh-CN"/>
        </w:rPr>
      </w:pPr>
      <w:r w:rsidRPr="00147F39">
        <w:rPr>
          <w:rFonts w:hint="eastAsia"/>
          <w:lang w:eastAsia="zh-CN"/>
        </w:rPr>
        <w:t>A number</w:t>
      </w:r>
      <w:r w:rsidRPr="00147F39">
        <w:rPr>
          <w:lang w:eastAsia="zh-CN"/>
        </w:rPr>
        <w:t>,</w:t>
      </w:r>
      <w:r w:rsidRPr="00147F39">
        <w:rPr>
          <w:rFonts w:hint="eastAsia"/>
          <w:lang w:eastAsia="zh-CN"/>
        </w:rPr>
        <w:t xml:space="preserve"> </w:t>
      </w:r>
      <w:r w:rsidRPr="00147F39">
        <w:rPr>
          <w:position w:val="-4"/>
          <w:lang w:val="en-US"/>
        </w:rPr>
        <w:object w:dxaOrig="260" w:dyaOrig="260" w14:anchorId="55A276ED">
          <v:shape id="_x0000_i1538" type="#_x0000_t75" style="width:14.3pt;height:14.3pt" o:ole="">
            <v:imagedata r:id="rId1012" o:title=""/>
          </v:shape>
          <o:OLEObject Type="Embed" ProgID="Equation.3" ShapeID="_x0000_i1538" DrawAspect="Content" ObjectID="_1827163551" r:id="rId1013"/>
        </w:object>
      </w:r>
      <w:r w:rsidRPr="00147F39">
        <w:rPr>
          <w:i/>
          <w:lang w:eastAsia="ko-KR"/>
        </w:rPr>
        <w:t xml:space="preserve">, </w:t>
      </w:r>
      <w:r w:rsidRPr="00147F39">
        <w:rPr>
          <w:lang w:eastAsia="ko-KR"/>
        </w:rPr>
        <w:t>of</w:t>
      </w:r>
      <w:r w:rsidRPr="00147F39">
        <w:rPr>
          <w:rFonts w:hint="eastAsia"/>
          <w:i/>
          <w:lang w:eastAsia="zh-CN"/>
        </w:rPr>
        <w:t xml:space="preserve"> </w:t>
      </w:r>
      <w:r w:rsidRPr="00147F39">
        <w:rPr>
          <w:rFonts w:hint="eastAsia"/>
          <w:lang w:eastAsia="zh-CN"/>
        </w:rPr>
        <w:t xml:space="preserve">blockers are </w:t>
      </w:r>
      <w:r w:rsidRPr="00147F39">
        <w:rPr>
          <w:lang w:eastAsia="zh-CN"/>
        </w:rPr>
        <w:t xml:space="preserve">modelled as rectangular screens that are </w:t>
      </w:r>
      <w:r w:rsidRPr="00147F39">
        <w:rPr>
          <w:rFonts w:hint="eastAsia"/>
          <w:lang w:eastAsia="zh-CN"/>
        </w:rPr>
        <w:t>physically placed on the map</w:t>
      </w:r>
      <w:r w:rsidRPr="00147F39">
        <w:rPr>
          <w:lang w:eastAsia="zh-CN"/>
        </w:rPr>
        <w:t>. Each screen has</w:t>
      </w:r>
      <w:r w:rsidRPr="00147F39">
        <w:rPr>
          <w:rFonts w:hint="eastAsia"/>
          <w:lang w:eastAsia="zh-CN"/>
        </w:rPr>
        <w:t xml:space="preserve"> </w:t>
      </w:r>
      <w:r w:rsidRPr="00147F39">
        <w:rPr>
          <w:lang w:eastAsia="zh-CN"/>
        </w:rPr>
        <w:t xml:space="preserve">the dimension by height </w:t>
      </w:r>
      <w:r w:rsidRPr="00147F39">
        <w:rPr>
          <w:rFonts w:hint="eastAsia"/>
          <w:lang w:eastAsia="zh-CN"/>
        </w:rPr>
        <w:t>(</w:t>
      </w:r>
      <w:r w:rsidRPr="00147F39">
        <w:rPr>
          <w:position w:val="-12"/>
          <w:lang w:val="en-US"/>
        </w:rPr>
        <w:object w:dxaOrig="260" w:dyaOrig="360" w14:anchorId="54B93F02">
          <v:shape id="_x0000_i1539" type="#_x0000_t75" style="width:14.3pt;height:21.7pt" o:ole="">
            <v:imagedata r:id="rId1014" o:title=""/>
          </v:shape>
          <o:OLEObject Type="Embed" ProgID="Equation.3" ShapeID="_x0000_i1539" DrawAspect="Content" ObjectID="_1827163552" r:id="rId1015"/>
        </w:object>
      </w:r>
      <w:r w:rsidRPr="00147F39">
        <w:rPr>
          <w:rFonts w:hint="eastAsia"/>
          <w:lang w:eastAsia="zh-CN"/>
        </w:rPr>
        <w:t>)</w:t>
      </w:r>
      <w:r w:rsidRPr="00147F39">
        <w:rPr>
          <w:lang w:eastAsia="zh-CN"/>
        </w:rPr>
        <w:t xml:space="preserve"> and width </w:t>
      </w:r>
      <w:r w:rsidRPr="00147F39">
        <w:rPr>
          <w:rFonts w:hint="eastAsia"/>
          <w:lang w:eastAsia="zh-CN"/>
        </w:rPr>
        <w:t>(</w:t>
      </w:r>
      <w:r w:rsidRPr="00147F39">
        <w:rPr>
          <w:position w:val="-12"/>
          <w:lang w:val="en-US"/>
        </w:rPr>
        <w:object w:dxaOrig="300" w:dyaOrig="360" w14:anchorId="61B3128E">
          <v:shape id="_x0000_i1540" type="#_x0000_t75" style="width:14.3pt;height:21.7pt" o:ole="">
            <v:imagedata r:id="rId1016" o:title=""/>
          </v:shape>
          <o:OLEObject Type="Embed" ProgID="Equation.3" ShapeID="_x0000_i1540" DrawAspect="Content" ObjectID="_1827163553" r:id="rId1017"/>
        </w:object>
      </w:r>
      <w:r w:rsidRPr="00147F39">
        <w:rPr>
          <w:rFonts w:hint="eastAsia"/>
          <w:lang w:eastAsia="zh-CN"/>
        </w:rPr>
        <w:t>)</w:t>
      </w:r>
      <w:r w:rsidRPr="00147F39">
        <w:rPr>
          <w:lang w:eastAsia="zh-CN"/>
        </w:rPr>
        <w:t>, with the screen centre at coordinate</w:t>
      </w:r>
      <w:r w:rsidRPr="00147F39">
        <w:rPr>
          <w:rFonts w:hint="eastAsia"/>
          <w:lang w:eastAsia="zh-CN"/>
        </w:rPr>
        <w:t xml:space="preserve"> </w:t>
      </w:r>
      <w:r w:rsidRPr="00147F39">
        <w:rPr>
          <w:position w:val="-12"/>
          <w:lang w:val="en-US"/>
        </w:rPr>
        <w:object w:dxaOrig="1040" w:dyaOrig="360" w14:anchorId="2DDBC1D4">
          <v:shape id="_x0000_i1541" type="#_x0000_t75" style="width:50.3pt;height:21.7pt" o:ole="">
            <v:imagedata r:id="rId1018" o:title=""/>
          </v:shape>
          <o:OLEObject Type="Embed" ProgID="Equation.3" ShapeID="_x0000_i1541" DrawAspect="Content" ObjectID="_1827163554" r:id="rId1019"/>
        </w:object>
      </w:r>
      <w:r w:rsidRPr="00147F39">
        <w:rPr>
          <w:rFonts w:hint="eastAsia"/>
          <w:lang w:eastAsia="zh-CN"/>
        </w:rPr>
        <w:t xml:space="preserve">. </w:t>
      </w:r>
    </w:p>
    <w:p w14:paraId="44D11521" w14:textId="77777777" w:rsidR="00195475" w:rsidRPr="00147F39" w:rsidRDefault="00195475" w:rsidP="00195475">
      <w:pPr>
        <w:jc w:val="both"/>
        <w:rPr>
          <w:u w:val="single"/>
          <w:lang w:eastAsia="zh-CN"/>
        </w:rPr>
      </w:pPr>
      <w:r w:rsidRPr="00147F39">
        <w:rPr>
          <w:rFonts w:hint="eastAsia"/>
          <w:u w:val="single"/>
          <w:lang w:eastAsia="zh-CN"/>
        </w:rPr>
        <w:t xml:space="preserve">Note: </w:t>
      </w:r>
    </w:p>
    <w:p w14:paraId="24246782" w14:textId="77777777" w:rsidR="00195475" w:rsidRPr="00147F39" w:rsidRDefault="00195475" w:rsidP="00195475">
      <w:pPr>
        <w:pStyle w:val="B1"/>
        <w:rPr>
          <w:lang w:eastAsia="zh-CN"/>
        </w:rPr>
      </w:pPr>
      <w:r w:rsidRPr="00147F39">
        <w:rPr>
          <w:lang w:eastAsia="ko-KR"/>
        </w:rPr>
        <w:t>-</w:t>
      </w:r>
      <w:r w:rsidRPr="00147F39">
        <w:rPr>
          <w:lang w:eastAsia="ko-KR"/>
        </w:rPr>
        <w:tab/>
        <w:t>The number of blockers</w:t>
      </w:r>
      <w:r w:rsidRPr="00147F39">
        <w:rPr>
          <w:lang w:eastAsia="zh-CN"/>
        </w:rPr>
        <w:t xml:space="preserve"> (</w:t>
      </w:r>
      <w:r w:rsidRPr="00147F39">
        <w:rPr>
          <w:position w:val="-4"/>
          <w:lang w:val="en-US"/>
        </w:rPr>
        <w:object w:dxaOrig="260" w:dyaOrig="260" w14:anchorId="62A7BF99">
          <v:shape id="_x0000_i1542" type="#_x0000_t75" style="width:14.3pt;height:14.3pt" o:ole="">
            <v:imagedata r:id="rId1012" o:title=""/>
          </v:shape>
          <o:OLEObject Type="Embed" ProgID="Equation.3" ShapeID="_x0000_i1542" DrawAspect="Content" ObjectID="_1827163555" r:id="rId1020"/>
        </w:object>
      </w:r>
      <w:r w:rsidRPr="00147F39">
        <w:rPr>
          <w:lang w:eastAsia="zh-CN"/>
        </w:rPr>
        <w:t>)</w:t>
      </w:r>
      <w:r w:rsidRPr="00147F39">
        <w:rPr>
          <w:lang w:eastAsia="ko-KR"/>
        </w:rPr>
        <w:t>, their vertical and horizontal extensions</w:t>
      </w:r>
      <w:r w:rsidRPr="00147F39">
        <w:rPr>
          <w:lang w:eastAsia="zh-CN"/>
        </w:rPr>
        <w:t xml:space="preserve"> (</w:t>
      </w:r>
      <w:r w:rsidRPr="00147F39">
        <w:rPr>
          <w:position w:val="-12"/>
          <w:lang w:val="en-US"/>
        </w:rPr>
        <w:object w:dxaOrig="260" w:dyaOrig="360" w14:anchorId="586E4BC3">
          <v:shape id="_x0000_i1543" type="#_x0000_t75" style="width:14.3pt;height:21.7pt" o:ole="">
            <v:imagedata r:id="rId1021" o:title=""/>
          </v:shape>
          <o:OLEObject Type="Embed" ProgID="Equation.3" ShapeID="_x0000_i1543" DrawAspect="Content" ObjectID="_1827163556" r:id="rId1022"/>
        </w:object>
      </w:r>
      <w:r w:rsidRPr="00147F39">
        <w:rPr>
          <w:lang w:eastAsia="zh-CN"/>
        </w:rPr>
        <w:t xml:space="preserve"> and </w:t>
      </w:r>
      <w:r w:rsidRPr="00147F39">
        <w:rPr>
          <w:position w:val="-12"/>
          <w:lang w:val="en-US"/>
        </w:rPr>
        <w:object w:dxaOrig="300" w:dyaOrig="360" w14:anchorId="1A5D695C">
          <v:shape id="_x0000_i1544" type="#_x0000_t75" style="width:14.3pt;height:21.7pt" o:ole="">
            <v:imagedata r:id="rId1023" o:title=""/>
          </v:shape>
          <o:OLEObject Type="Embed" ProgID="Equation.3" ShapeID="_x0000_i1544" DrawAspect="Content" ObjectID="_1827163557" r:id="rId1024"/>
        </w:object>
      </w:r>
      <w:r w:rsidRPr="00147F39">
        <w:rPr>
          <w:lang w:eastAsia="zh-CN"/>
        </w:rPr>
        <w:t>)</w:t>
      </w:r>
      <w:r w:rsidRPr="00147F39">
        <w:rPr>
          <w:lang w:eastAsia="ko-KR"/>
        </w:rPr>
        <w:t>, locations</w:t>
      </w:r>
      <w:r w:rsidRPr="00147F39">
        <w:rPr>
          <w:lang w:eastAsia="zh-CN"/>
        </w:rPr>
        <w:t xml:space="preserve"> </w:t>
      </w:r>
      <w:r w:rsidRPr="00147F39">
        <w:rPr>
          <w:position w:val="-12"/>
          <w:lang w:val="en-US"/>
        </w:rPr>
        <w:object w:dxaOrig="1040" w:dyaOrig="360" w14:anchorId="0C9FA905">
          <v:shape id="_x0000_i1545" type="#_x0000_t75" style="width:50.3pt;height:21.7pt" o:ole="">
            <v:imagedata r:id="rId1025" o:title=""/>
          </v:shape>
          <o:OLEObject Type="Embed" ProgID="Equation.3" ShapeID="_x0000_i1545" DrawAspect="Content" ObjectID="_1827163558" r:id="rId1026"/>
        </w:object>
      </w:r>
      <w:r w:rsidRPr="00147F39">
        <w:rPr>
          <w:lang w:eastAsia="ko-KR"/>
        </w:rPr>
        <w:t>,</w:t>
      </w:r>
      <w:r w:rsidRPr="00147F39">
        <w:rPr>
          <w:rFonts w:hint="eastAsia"/>
          <w:lang w:eastAsia="zh-CN"/>
        </w:rPr>
        <w:t xml:space="preserve"> density, </w:t>
      </w:r>
      <w:r w:rsidRPr="00147F39">
        <w:rPr>
          <w:lang w:eastAsia="ko-KR"/>
        </w:rPr>
        <w:t>and movement pattern (if non-stationary) are all simulation assumptions, to allow different blocking scenarios to be constructed depending on the need of the particular simulation study.</w:t>
      </w:r>
    </w:p>
    <w:p w14:paraId="23A3BBDF" w14:textId="77777777" w:rsidR="00195475" w:rsidRPr="00147F39" w:rsidRDefault="00195475" w:rsidP="00195475">
      <w:pPr>
        <w:pStyle w:val="B1"/>
        <w:rPr>
          <w:lang w:eastAsia="ko-KR"/>
        </w:rPr>
      </w:pPr>
      <w:r w:rsidRPr="00147F39">
        <w:rPr>
          <w:lang w:eastAsia="zh-CN"/>
        </w:rPr>
        <w:tab/>
        <w:t>Recommended parameters for typical blockers are provided in Table 7.6.4</w:t>
      </w:r>
      <w:r w:rsidRPr="00147F39">
        <w:rPr>
          <w:rFonts w:hint="eastAsia"/>
          <w:lang w:eastAsia="ko-KR"/>
        </w:rPr>
        <w:t>.2</w:t>
      </w:r>
      <w:r w:rsidRPr="00147F39">
        <w:rPr>
          <w:lang w:eastAsia="zh-CN"/>
        </w:rPr>
        <w:t xml:space="preserve">-5. </w:t>
      </w:r>
    </w:p>
    <w:p w14:paraId="5B6B2517" w14:textId="77777777" w:rsidR="00195475" w:rsidRPr="00147F39" w:rsidRDefault="00195475" w:rsidP="00195475">
      <w:pPr>
        <w:pStyle w:val="B1"/>
        <w:rPr>
          <w:lang w:eastAsia="zh-CN"/>
        </w:rPr>
      </w:pPr>
      <w:r w:rsidRPr="00147F39">
        <w:rPr>
          <w:lang w:eastAsia="ko-KR"/>
        </w:rPr>
        <w:t>-</w:t>
      </w:r>
      <w:r w:rsidRPr="00147F39">
        <w:rPr>
          <w:lang w:eastAsia="ko-KR"/>
        </w:rPr>
        <w:tab/>
        <w:t xml:space="preserve">The blocking effect diminishes with increasing distance to the blocker. For implementation purposes it may be sufficient to consider only the </w:t>
      </w:r>
      <w:r w:rsidRPr="00147F39">
        <w:rPr>
          <w:position w:val="-4"/>
          <w:lang w:val="en-US"/>
        </w:rPr>
        <w:object w:dxaOrig="260" w:dyaOrig="260" w14:anchorId="6423D9F0">
          <v:shape id="_x0000_i1546" type="#_x0000_t75" style="width:14.3pt;height:14.3pt" o:ole="">
            <v:imagedata r:id="rId1012" o:title=""/>
          </v:shape>
          <o:OLEObject Type="Embed" ProgID="Equation.3" ShapeID="_x0000_i1546" DrawAspect="Content" ObjectID="_1827163559" r:id="rId1027"/>
        </w:object>
      </w:r>
      <w:r w:rsidRPr="00147F39">
        <w:rPr>
          <w:lang w:eastAsia="ko-KR"/>
        </w:rPr>
        <w:t xml:space="preserve"> nearest blockers or the blockers closer than some distance from a specific UT</w:t>
      </w:r>
      <w:r w:rsidRPr="00147F39">
        <w:rPr>
          <w:lang w:eastAsia="zh-CN"/>
        </w:rPr>
        <w:t xml:space="preserve">. </w:t>
      </w:r>
    </w:p>
    <w:p w14:paraId="387ABD58" w14:textId="77777777" w:rsidR="00195475" w:rsidRPr="00147F39" w:rsidRDefault="00195475" w:rsidP="00195475">
      <w:pPr>
        <w:pStyle w:val="TH"/>
        <w:keepNext w:val="0"/>
        <w:keepLines w:val="0"/>
        <w:rPr>
          <w:lang w:eastAsia="zh-CN"/>
        </w:rPr>
      </w:pPr>
      <w:r w:rsidRPr="00147F39">
        <w:rPr>
          <w:lang w:eastAsia="zh-CN"/>
        </w:rPr>
        <w:t>Table 7.6.4</w:t>
      </w:r>
      <w:r w:rsidRPr="00147F39">
        <w:rPr>
          <w:rFonts w:hint="eastAsia"/>
          <w:lang w:eastAsia="ko-KR"/>
        </w:rPr>
        <w:t>.2</w:t>
      </w:r>
      <w:r w:rsidRPr="00147F39">
        <w:rPr>
          <w:lang w:eastAsia="zh-CN"/>
        </w:rPr>
        <w:t xml:space="preserve">-5: Recommended blocker </w:t>
      </w:r>
      <w:r w:rsidRPr="00147F39">
        <w:rPr>
          <w:rFonts w:hint="eastAsia"/>
          <w:lang w:eastAsia="zh-CN"/>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57"/>
        <w:gridCol w:w="2428"/>
        <w:gridCol w:w="2478"/>
      </w:tblGrid>
      <w:tr w:rsidR="00195475" w:rsidRPr="00147F39" w14:paraId="24B65A1C" w14:textId="77777777" w:rsidTr="004959D3">
        <w:trPr>
          <w:jc w:val="center"/>
        </w:trPr>
        <w:tc>
          <w:tcPr>
            <w:tcW w:w="0" w:type="auto"/>
            <w:shd w:val="clear" w:color="auto" w:fill="FFFFFF"/>
          </w:tcPr>
          <w:p w14:paraId="57BEB893" w14:textId="77777777" w:rsidR="00195475" w:rsidRPr="00147F39" w:rsidRDefault="00195475" w:rsidP="00195475">
            <w:pPr>
              <w:pStyle w:val="TAH"/>
              <w:keepNext w:val="0"/>
              <w:keepLines w:val="0"/>
              <w:rPr>
                <w:lang w:eastAsia="zh-CN"/>
              </w:rPr>
            </w:pPr>
          </w:p>
        </w:tc>
        <w:tc>
          <w:tcPr>
            <w:tcW w:w="0" w:type="auto"/>
            <w:shd w:val="clear" w:color="auto" w:fill="D9D9D9"/>
          </w:tcPr>
          <w:p w14:paraId="4ABBD6EA" w14:textId="77777777" w:rsidR="00195475" w:rsidRPr="00147F39" w:rsidRDefault="00195475" w:rsidP="00195475">
            <w:pPr>
              <w:pStyle w:val="TAH"/>
              <w:keepNext w:val="0"/>
              <w:keepLines w:val="0"/>
              <w:rPr>
                <w:lang w:eastAsia="zh-CN"/>
              </w:rPr>
            </w:pPr>
            <w:r w:rsidRPr="00147F39">
              <w:rPr>
                <w:lang w:eastAsia="zh-CN"/>
              </w:rPr>
              <w:t>Typical set of blockers</w:t>
            </w:r>
          </w:p>
        </w:tc>
        <w:tc>
          <w:tcPr>
            <w:tcW w:w="0" w:type="auto"/>
            <w:shd w:val="clear" w:color="auto" w:fill="D9D9D9"/>
          </w:tcPr>
          <w:p w14:paraId="23309DFC" w14:textId="77777777" w:rsidR="00195475" w:rsidRPr="00147F39" w:rsidRDefault="00195475" w:rsidP="00195475">
            <w:pPr>
              <w:pStyle w:val="TAH"/>
              <w:keepNext w:val="0"/>
              <w:keepLines w:val="0"/>
              <w:rPr>
                <w:lang w:eastAsia="zh-CN"/>
              </w:rPr>
            </w:pPr>
            <w:r w:rsidRPr="00147F39">
              <w:rPr>
                <w:lang w:eastAsia="zh-CN"/>
              </w:rPr>
              <w:t>Blocker dimensions</w:t>
            </w:r>
          </w:p>
        </w:tc>
        <w:tc>
          <w:tcPr>
            <w:tcW w:w="0" w:type="auto"/>
            <w:shd w:val="clear" w:color="auto" w:fill="D9D9D9"/>
          </w:tcPr>
          <w:p w14:paraId="1B299142" w14:textId="77777777" w:rsidR="00195475" w:rsidRPr="00147F39" w:rsidRDefault="00195475" w:rsidP="00195475">
            <w:pPr>
              <w:pStyle w:val="TAH"/>
              <w:keepNext w:val="0"/>
              <w:keepLines w:val="0"/>
              <w:rPr>
                <w:lang w:eastAsia="zh-CN"/>
              </w:rPr>
            </w:pPr>
            <w:r w:rsidRPr="00147F39">
              <w:rPr>
                <w:lang w:eastAsia="zh-CN"/>
              </w:rPr>
              <w:t>Mobility pattern</w:t>
            </w:r>
          </w:p>
        </w:tc>
      </w:tr>
      <w:tr w:rsidR="00195475" w:rsidRPr="00147F39" w14:paraId="6E1A84A7" w14:textId="77777777" w:rsidTr="004959D3">
        <w:trPr>
          <w:jc w:val="center"/>
        </w:trPr>
        <w:tc>
          <w:tcPr>
            <w:tcW w:w="0" w:type="auto"/>
          </w:tcPr>
          <w:p w14:paraId="02ABA271" w14:textId="77777777" w:rsidR="00195475" w:rsidRPr="00147F39" w:rsidRDefault="00195475" w:rsidP="00195475">
            <w:pPr>
              <w:pStyle w:val="TAH"/>
              <w:keepNext w:val="0"/>
              <w:keepLines w:val="0"/>
              <w:rPr>
                <w:lang w:eastAsia="zh-CN"/>
              </w:rPr>
            </w:pPr>
            <w:r w:rsidRPr="00147F39">
              <w:rPr>
                <w:lang w:eastAsia="zh-CN"/>
              </w:rPr>
              <w:t>Indoor; Outdoor</w:t>
            </w:r>
            <w:r>
              <w:rPr>
                <w:lang w:eastAsia="zh-CN"/>
              </w:rPr>
              <w:t xml:space="preserve">; </w:t>
            </w:r>
            <w:proofErr w:type="spellStart"/>
            <w:r>
              <w:rPr>
                <w:lang w:eastAsia="zh-CN"/>
              </w:rPr>
              <w:t>InF</w:t>
            </w:r>
            <w:proofErr w:type="spellEnd"/>
          </w:p>
        </w:tc>
        <w:tc>
          <w:tcPr>
            <w:tcW w:w="0" w:type="auto"/>
          </w:tcPr>
          <w:p w14:paraId="0D837A5B" w14:textId="77777777" w:rsidR="00195475" w:rsidRPr="00147F39" w:rsidRDefault="00195475" w:rsidP="00195475">
            <w:pPr>
              <w:pStyle w:val="TAC"/>
              <w:keepNext w:val="0"/>
              <w:keepLines w:val="0"/>
              <w:rPr>
                <w:lang w:eastAsia="zh-CN"/>
              </w:rPr>
            </w:pPr>
            <w:r w:rsidRPr="00147F39">
              <w:rPr>
                <w:lang w:eastAsia="zh-CN"/>
              </w:rPr>
              <w:t>Human</w:t>
            </w:r>
          </w:p>
        </w:tc>
        <w:tc>
          <w:tcPr>
            <w:tcW w:w="0" w:type="auto"/>
          </w:tcPr>
          <w:p w14:paraId="07F9BC79" w14:textId="77777777" w:rsidR="00195475" w:rsidRPr="00147F39" w:rsidRDefault="00195475" w:rsidP="00195475">
            <w:pPr>
              <w:pStyle w:val="TAC"/>
              <w:keepNext w:val="0"/>
              <w:keepLines w:val="0"/>
              <w:rPr>
                <w:lang w:eastAsia="zh-CN"/>
              </w:rPr>
            </w:pPr>
            <w:r w:rsidRPr="00147F39">
              <w:rPr>
                <w:lang w:eastAsia="zh-CN"/>
              </w:rPr>
              <w:t>Cartesian: w=0.3m; h=1.7m</w:t>
            </w:r>
          </w:p>
        </w:tc>
        <w:tc>
          <w:tcPr>
            <w:tcW w:w="0" w:type="auto"/>
          </w:tcPr>
          <w:p w14:paraId="12C0160C" w14:textId="77777777" w:rsidR="00195475" w:rsidRPr="00147F39" w:rsidRDefault="00195475" w:rsidP="00195475">
            <w:pPr>
              <w:pStyle w:val="TAC"/>
              <w:keepNext w:val="0"/>
              <w:keepLines w:val="0"/>
              <w:rPr>
                <w:lang w:eastAsia="zh-CN"/>
              </w:rPr>
            </w:pPr>
            <w:r w:rsidRPr="00147F39">
              <w:rPr>
                <w:lang w:eastAsia="zh-CN"/>
              </w:rPr>
              <w:t>Stationary or up to 3 km/h</w:t>
            </w:r>
          </w:p>
        </w:tc>
      </w:tr>
      <w:tr w:rsidR="00195475" w:rsidRPr="00147F39" w14:paraId="5D65B4CF" w14:textId="77777777" w:rsidTr="004959D3">
        <w:trPr>
          <w:jc w:val="center"/>
        </w:trPr>
        <w:tc>
          <w:tcPr>
            <w:tcW w:w="0" w:type="auto"/>
          </w:tcPr>
          <w:p w14:paraId="0A5FE0A6" w14:textId="77777777" w:rsidR="00195475" w:rsidRPr="00147F39" w:rsidRDefault="00195475" w:rsidP="00195475">
            <w:pPr>
              <w:pStyle w:val="TAH"/>
              <w:keepNext w:val="0"/>
              <w:keepLines w:val="0"/>
              <w:rPr>
                <w:lang w:eastAsia="zh-CN"/>
              </w:rPr>
            </w:pPr>
            <w:r w:rsidRPr="00147F39">
              <w:rPr>
                <w:lang w:eastAsia="zh-CN"/>
              </w:rPr>
              <w:t>Outdoor</w:t>
            </w:r>
          </w:p>
        </w:tc>
        <w:tc>
          <w:tcPr>
            <w:tcW w:w="0" w:type="auto"/>
          </w:tcPr>
          <w:p w14:paraId="1B39FC06" w14:textId="77777777" w:rsidR="00195475" w:rsidRPr="00147F39" w:rsidRDefault="00195475" w:rsidP="00195475">
            <w:pPr>
              <w:pStyle w:val="TAC"/>
              <w:keepNext w:val="0"/>
              <w:keepLines w:val="0"/>
              <w:rPr>
                <w:lang w:eastAsia="zh-CN"/>
              </w:rPr>
            </w:pPr>
            <w:r w:rsidRPr="00147F39">
              <w:rPr>
                <w:lang w:eastAsia="zh-CN"/>
              </w:rPr>
              <w:t>Vehicle</w:t>
            </w:r>
          </w:p>
        </w:tc>
        <w:tc>
          <w:tcPr>
            <w:tcW w:w="0" w:type="auto"/>
          </w:tcPr>
          <w:p w14:paraId="1A86431B" w14:textId="77777777" w:rsidR="00195475" w:rsidRPr="00147F39" w:rsidRDefault="00195475" w:rsidP="00195475">
            <w:pPr>
              <w:pStyle w:val="TAC"/>
              <w:keepNext w:val="0"/>
              <w:keepLines w:val="0"/>
              <w:rPr>
                <w:lang w:eastAsia="zh-CN"/>
              </w:rPr>
            </w:pPr>
            <w:r w:rsidRPr="00147F39">
              <w:rPr>
                <w:lang w:eastAsia="zh-CN"/>
              </w:rPr>
              <w:t>Cartesian: w=4.8m; h=1.4m</w:t>
            </w:r>
          </w:p>
        </w:tc>
        <w:tc>
          <w:tcPr>
            <w:tcW w:w="0" w:type="auto"/>
          </w:tcPr>
          <w:p w14:paraId="2BC91CE1" w14:textId="77777777" w:rsidR="00195475" w:rsidRPr="00147F39" w:rsidRDefault="00195475" w:rsidP="00195475">
            <w:pPr>
              <w:pStyle w:val="TAC"/>
              <w:keepNext w:val="0"/>
              <w:keepLines w:val="0"/>
              <w:rPr>
                <w:lang w:eastAsia="zh-CN"/>
              </w:rPr>
            </w:pPr>
            <w:r w:rsidRPr="00147F39">
              <w:rPr>
                <w:lang w:eastAsia="zh-CN"/>
              </w:rPr>
              <w:t>Stationary or up to 100 km/h</w:t>
            </w:r>
          </w:p>
        </w:tc>
      </w:tr>
      <w:tr w:rsidR="00195475" w:rsidRPr="00147F39" w14:paraId="63A092F7" w14:textId="77777777" w:rsidTr="004959D3">
        <w:trPr>
          <w:jc w:val="center"/>
        </w:trPr>
        <w:tc>
          <w:tcPr>
            <w:tcW w:w="0" w:type="auto"/>
            <w:tcBorders>
              <w:top w:val="single" w:sz="4" w:space="0" w:color="auto"/>
              <w:left w:val="single" w:sz="4" w:space="0" w:color="auto"/>
              <w:bottom w:val="single" w:sz="4" w:space="0" w:color="auto"/>
              <w:right w:val="single" w:sz="4" w:space="0" w:color="auto"/>
            </w:tcBorders>
          </w:tcPr>
          <w:p w14:paraId="21D65792" w14:textId="77777777" w:rsidR="00195475" w:rsidRPr="00147F39" w:rsidRDefault="00195475" w:rsidP="00195475">
            <w:pPr>
              <w:pStyle w:val="TAH"/>
              <w:keepNext w:val="0"/>
              <w:keepLines w:val="0"/>
              <w:rPr>
                <w:lang w:eastAsia="zh-CN"/>
              </w:rPr>
            </w:pPr>
            <w:proofErr w:type="spellStart"/>
            <w:r>
              <w:rPr>
                <w:lang w:eastAsia="zh-CN"/>
              </w:rPr>
              <w:t>InF</w:t>
            </w:r>
            <w:proofErr w:type="spellEnd"/>
          </w:p>
        </w:tc>
        <w:tc>
          <w:tcPr>
            <w:tcW w:w="0" w:type="auto"/>
            <w:tcBorders>
              <w:top w:val="single" w:sz="4" w:space="0" w:color="auto"/>
              <w:left w:val="single" w:sz="4" w:space="0" w:color="auto"/>
              <w:bottom w:val="single" w:sz="4" w:space="0" w:color="auto"/>
              <w:right w:val="single" w:sz="4" w:space="0" w:color="auto"/>
            </w:tcBorders>
          </w:tcPr>
          <w:p w14:paraId="36EA44DF" w14:textId="77777777" w:rsidR="00195475" w:rsidRPr="00147F39" w:rsidRDefault="00195475" w:rsidP="00195475">
            <w:pPr>
              <w:pStyle w:val="TAC"/>
              <w:keepNext w:val="0"/>
              <w:keepLines w:val="0"/>
              <w:rPr>
                <w:lang w:eastAsia="zh-CN"/>
              </w:rPr>
            </w:pPr>
            <w:r>
              <w:rPr>
                <w:lang w:eastAsia="zh-CN"/>
              </w:rPr>
              <w:t>AGV</w:t>
            </w:r>
          </w:p>
        </w:tc>
        <w:tc>
          <w:tcPr>
            <w:tcW w:w="0" w:type="auto"/>
            <w:tcBorders>
              <w:top w:val="single" w:sz="4" w:space="0" w:color="auto"/>
              <w:left w:val="single" w:sz="4" w:space="0" w:color="auto"/>
              <w:bottom w:val="single" w:sz="4" w:space="0" w:color="auto"/>
              <w:right w:val="single" w:sz="4" w:space="0" w:color="auto"/>
            </w:tcBorders>
          </w:tcPr>
          <w:p w14:paraId="5460E7C4" w14:textId="77777777" w:rsidR="00195475" w:rsidRPr="00147F39" w:rsidRDefault="00195475" w:rsidP="00195475">
            <w:pPr>
              <w:pStyle w:val="TAC"/>
              <w:keepNext w:val="0"/>
              <w:keepLines w:val="0"/>
              <w:rPr>
                <w:lang w:eastAsia="zh-CN"/>
              </w:rPr>
            </w:pPr>
            <w:r w:rsidRPr="00147F39">
              <w:rPr>
                <w:lang w:eastAsia="zh-CN"/>
              </w:rPr>
              <w:t>Cartesian: w=</w:t>
            </w:r>
            <w:r>
              <w:rPr>
                <w:lang w:eastAsia="zh-CN"/>
              </w:rPr>
              <w:t>3</w:t>
            </w:r>
            <w:r w:rsidRPr="00147F39">
              <w:rPr>
                <w:lang w:eastAsia="zh-CN"/>
              </w:rPr>
              <w:t>m; h=1.</w:t>
            </w:r>
            <w:r>
              <w:rPr>
                <w:lang w:eastAsia="zh-CN"/>
              </w:rPr>
              <w:t>5</w:t>
            </w:r>
            <w:r w:rsidRPr="00147F39">
              <w:rPr>
                <w:lang w:eastAsia="zh-CN"/>
              </w:rPr>
              <w:t>m</w:t>
            </w:r>
          </w:p>
        </w:tc>
        <w:tc>
          <w:tcPr>
            <w:tcW w:w="0" w:type="auto"/>
            <w:tcBorders>
              <w:top w:val="single" w:sz="4" w:space="0" w:color="auto"/>
              <w:left w:val="single" w:sz="4" w:space="0" w:color="auto"/>
              <w:bottom w:val="single" w:sz="4" w:space="0" w:color="auto"/>
              <w:right w:val="single" w:sz="4" w:space="0" w:color="auto"/>
            </w:tcBorders>
          </w:tcPr>
          <w:p w14:paraId="24A8325B" w14:textId="77777777" w:rsidR="00195475" w:rsidRPr="00147F39" w:rsidRDefault="00195475" w:rsidP="00195475">
            <w:pPr>
              <w:pStyle w:val="TAC"/>
              <w:keepNext w:val="0"/>
              <w:keepLines w:val="0"/>
              <w:rPr>
                <w:lang w:eastAsia="zh-CN"/>
              </w:rPr>
            </w:pPr>
            <w:r>
              <w:rPr>
                <w:lang w:eastAsia="zh-CN"/>
              </w:rPr>
              <w:t>U</w:t>
            </w:r>
            <w:r w:rsidRPr="00147F39">
              <w:rPr>
                <w:lang w:eastAsia="zh-CN"/>
              </w:rPr>
              <w:t xml:space="preserve">p to </w:t>
            </w:r>
            <w:r>
              <w:rPr>
                <w:lang w:eastAsia="zh-CN"/>
              </w:rPr>
              <w:t>30</w:t>
            </w:r>
            <w:r w:rsidRPr="00147F39">
              <w:rPr>
                <w:lang w:eastAsia="zh-CN"/>
              </w:rPr>
              <w:t xml:space="preserve"> km/h</w:t>
            </w:r>
          </w:p>
        </w:tc>
      </w:tr>
      <w:tr w:rsidR="00195475" w:rsidRPr="00147F39" w14:paraId="2FB9DAD3" w14:textId="77777777" w:rsidTr="004959D3">
        <w:trPr>
          <w:jc w:val="center"/>
        </w:trPr>
        <w:tc>
          <w:tcPr>
            <w:tcW w:w="0" w:type="auto"/>
            <w:tcBorders>
              <w:top w:val="single" w:sz="4" w:space="0" w:color="auto"/>
              <w:left w:val="single" w:sz="4" w:space="0" w:color="auto"/>
              <w:bottom w:val="single" w:sz="4" w:space="0" w:color="auto"/>
              <w:right w:val="single" w:sz="4" w:space="0" w:color="auto"/>
            </w:tcBorders>
          </w:tcPr>
          <w:p w14:paraId="2232F9A1" w14:textId="77777777" w:rsidR="00195475" w:rsidRPr="00147F39" w:rsidRDefault="00195475" w:rsidP="00195475">
            <w:pPr>
              <w:pStyle w:val="TAH"/>
              <w:keepNext w:val="0"/>
              <w:keepLines w:val="0"/>
              <w:rPr>
                <w:lang w:eastAsia="zh-CN"/>
              </w:rPr>
            </w:pPr>
            <w:proofErr w:type="spellStart"/>
            <w:r>
              <w:rPr>
                <w:lang w:eastAsia="zh-CN"/>
              </w:rPr>
              <w:t>InF</w:t>
            </w:r>
            <w:proofErr w:type="spellEnd"/>
          </w:p>
        </w:tc>
        <w:tc>
          <w:tcPr>
            <w:tcW w:w="0" w:type="auto"/>
            <w:tcBorders>
              <w:top w:val="single" w:sz="4" w:space="0" w:color="auto"/>
              <w:left w:val="single" w:sz="4" w:space="0" w:color="auto"/>
              <w:bottom w:val="single" w:sz="4" w:space="0" w:color="auto"/>
              <w:right w:val="single" w:sz="4" w:space="0" w:color="auto"/>
            </w:tcBorders>
          </w:tcPr>
          <w:p w14:paraId="189F5E8C" w14:textId="77777777" w:rsidR="00195475" w:rsidRPr="00147F39" w:rsidRDefault="00195475" w:rsidP="00195475">
            <w:pPr>
              <w:pStyle w:val="TAC"/>
              <w:keepNext w:val="0"/>
              <w:keepLines w:val="0"/>
              <w:rPr>
                <w:lang w:eastAsia="zh-CN"/>
              </w:rPr>
            </w:pPr>
            <w:r>
              <w:rPr>
                <w:lang w:eastAsia="zh-CN"/>
              </w:rPr>
              <w:t>Industrial robot</w:t>
            </w:r>
          </w:p>
        </w:tc>
        <w:tc>
          <w:tcPr>
            <w:tcW w:w="0" w:type="auto"/>
            <w:tcBorders>
              <w:top w:val="single" w:sz="4" w:space="0" w:color="auto"/>
              <w:left w:val="single" w:sz="4" w:space="0" w:color="auto"/>
              <w:bottom w:val="single" w:sz="4" w:space="0" w:color="auto"/>
              <w:right w:val="single" w:sz="4" w:space="0" w:color="auto"/>
            </w:tcBorders>
          </w:tcPr>
          <w:p w14:paraId="34FAD828" w14:textId="77777777" w:rsidR="00195475" w:rsidRPr="00147F39" w:rsidRDefault="00195475" w:rsidP="00195475">
            <w:pPr>
              <w:pStyle w:val="TAC"/>
              <w:keepNext w:val="0"/>
              <w:keepLines w:val="0"/>
              <w:rPr>
                <w:lang w:eastAsia="zh-CN"/>
              </w:rPr>
            </w:pPr>
            <w:r w:rsidRPr="00147F39">
              <w:rPr>
                <w:lang w:eastAsia="zh-CN"/>
              </w:rPr>
              <w:t>Cartesian: w=</w:t>
            </w:r>
            <w:r>
              <w:rPr>
                <w:lang w:eastAsia="zh-CN"/>
              </w:rPr>
              <w:t>2</w:t>
            </w:r>
            <w:r w:rsidRPr="00147F39">
              <w:rPr>
                <w:lang w:eastAsia="zh-CN"/>
              </w:rPr>
              <w:t>m; h=</w:t>
            </w:r>
            <w:r>
              <w:rPr>
                <w:lang w:eastAsia="zh-CN"/>
              </w:rPr>
              <w:t>0.2</w:t>
            </w:r>
            <w:r w:rsidRPr="00147F39">
              <w:rPr>
                <w:lang w:eastAsia="zh-CN"/>
              </w:rPr>
              <w:t>m</w:t>
            </w:r>
          </w:p>
        </w:tc>
        <w:tc>
          <w:tcPr>
            <w:tcW w:w="0" w:type="auto"/>
            <w:tcBorders>
              <w:top w:val="single" w:sz="4" w:space="0" w:color="auto"/>
              <w:left w:val="single" w:sz="4" w:space="0" w:color="auto"/>
              <w:bottom w:val="single" w:sz="4" w:space="0" w:color="auto"/>
              <w:right w:val="single" w:sz="4" w:space="0" w:color="auto"/>
            </w:tcBorders>
          </w:tcPr>
          <w:p w14:paraId="16435252" w14:textId="77777777" w:rsidR="00195475" w:rsidRPr="00147F39" w:rsidRDefault="00195475" w:rsidP="00195475">
            <w:pPr>
              <w:pStyle w:val="TAC"/>
              <w:keepNext w:val="0"/>
              <w:keepLines w:val="0"/>
              <w:rPr>
                <w:lang w:eastAsia="zh-CN"/>
              </w:rPr>
            </w:pPr>
            <w:r>
              <w:rPr>
                <w:lang w:eastAsia="zh-CN"/>
              </w:rPr>
              <w:t>U</w:t>
            </w:r>
            <w:r w:rsidRPr="00147F39">
              <w:rPr>
                <w:lang w:eastAsia="zh-CN"/>
              </w:rPr>
              <w:t xml:space="preserve">p to </w:t>
            </w:r>
            <w:r>
              <w:rPr>
                <w:lang w:eastAsia="zh-CN"/>
              </w:rPr>
              <w:t>3 m/s</w:t>
            </w:r>
          </w:p>
        </w:tc>
      </w:tr>
    </w:tbl>
    <w:p w14:paraId="080C8BA0" w14:textId="77777777" w:rsidR="00195475" w:rsidRPr="00147F39" w:rsidRDefault="00195475" w:rsidP="00195475">
      <w:pPr>
        <w:jc w:val="both"/>
        <w:rPr>
          <w:u w:val="single"/>
          <w:lang w:eastAsia="ko-KR"/>
        </w:rPr>
      </w:pPr>
    </w:p>
    <w:p w14:paraId="64552ABA" w14:textId="77777777" w:rsidR="00195475" w:rsidRPr="00147F39" w:rsidRDefault="00195475" w:rsidP="00195475">
      <w:pPr>
        <w:jc w:val="both"/>
        <w:rPr>
          <w:u w:val="single"/>
          <w:lang w:eastAsia="zh-CN"/>
        </w:rPr>
      </w:pPr>
      <w:r w:rsidRPr="00147F39">
        <w:rPr>
          <w:u w:val="single"/>
          <w:lang w:eastAsia="ko-KR"/>
        </w:rPr>
        <w:t>Step b: Determine the blockage attenuation per sub-path</w:t>
      </w:r>
    </w:p>
    <w:p w14:paraId="325504DA" w14:textId="77777777" w:rsidR="00195475" w:rsidRPr="00147F39" w:rsidRDefault="00195475" w:rsidP="00195475">
      <w:pPr>
        <w:jc w:val="both"/>
        <w:rPr>
          <w:iCs/>
          <w:lang w:eastAsia="zh-CN"/>
        </w:rPr>
      </w:pPr>
      <w:r w:rsidRPr="00147F39">
        <w:rPr>
          <w:iCs/>
          <w:lang w:eastAsia="zh-CN"/>
        </w:rPr>
        <w:t xml:space="preserve">Attenuation caused by each blocker to each sub-path is </w:t>
      </w:r>
      <w:r w:rsidRPr="00147F39">
        <w:t>modelled using a simple knife edge diffraction model</w:t>
      </w:r>
      <w:r w:rsidRPr="00147F39">
        <w:rPr>
          <w:iCs/>
          <w:lang w:eastAsia="zh-CN"/>
        </w:rPr>
        <w:t xml:space="preserve"> </w:t>
      </w:r>
      <w:r w:rsidRPr="00147F39">
        <w:rPr>
          <w:rFonts w:hint="eastAsia"/>
          <w:iCs/>
          <w:lang w:eastAsia="zh-CN"/>
        </w:rPr>
        <w:t xml:space="preserve">and is </w:t>
      </w:r>
      <w:r w:rsidRPr="00147F39">
        <w:rPr>
          <w:iCs/>
          <w:lang w:eastAsia="zh-CN"/>
        </w:rPr>
        <w:t xml:space="preserve">given by </w:t>
      </w:r>
    </w:p>
    <w:p w14:paraId="02A7EC86" w14:textId="77777777" w:rsidR="00195475" w:rsidRPr="00147F39" w:rsidRDefault="00195475" w:rsidP="00195475">
      <w:pPr>
        <w:pStyle w:val="EQ"/>
        <w:keepLines w:val="0"/>
        <w:tabs>
          <w:tab w:val="clear" w:pos="4536"/>
          <w:tab w:val="center" w:pos="4820"/>
        </w:tabs>
        <w:rPr>
          <w:lang w:val="en-US" w:eastAsia="ko-KR"/>
        </w:rPr>
      </w:pPr>
      <w:r w:rsidRPr="00147F39">
        <w:rPr>
          <w:lang w:val="en-US" w:eastAsia="ko-KR"/>
        </w:rPr>
        <w:tab/>
      </w:r>
      <w:r w:rsidRPr="00147F39">
        <w:rPr>
          <w:position w:val="-14"/>
          <w:lang w:val="en-US"/>
        </w:rPr>
        <w:object w:dxaOrig="3860" w:dyaOrig="380" w14:anchorId="4E6CC412">
          <v:shape id="_x0000_i1547" type="#_x0000_t75" style="width:194.3pt;height:21.7pt" o:ole="">
            <v:imagedata r:id="rId1028" o:title=""/>
          </v:shape>
          <o:OLEObject Type="Embed" ProgID="Equation.3" ShapeID="_x0000_i1547" DrawAspect="Content" ObjectID="_1827163560" r:id="rId1029"/>
        </w:object>
      </w:r>
      <w:r w:rsidRPr="00147F39">
        <w:rPr>
          <w:lang w:val="en-US" w:eastAsia="ko-KR"/>
        </w:rPr>
        <w:tab/>
        <w:t>(7.6-29)</w:t>
      </w:r>
    </w:p>
    <w:p w14:paraId="7F299589" w14:textId="77777777" w:rsidR="00195475" w:rsidRPr="00147F39" w:rsidRDefault="00195475" w:rsidP="00195475">
      <w:pPr>
        <w:spacing w:beforeLines="50" w:before="120" w:afterLines="50" w:after="120"/>
        <w:jc w:val="both"/>
        <w:rPr>
          <w:szCs w:val="22"/>
          <w:lang w:eastAsia="zh-CN"/>
        </w:rPr>
      </w:pPr>
      <w:r w:rsidRPr="00147F39">
        <w:rPr>
          <w:rFonts w:hint="eastAsia"/>
          <w:lang w:eastAsia="zh-CN"/>
        </w:rPr>
        <w:t>w</w:t>
      </w:r>
      <w:r w:rsidRPr="00147F39">
        <w:rPr>
          <w:lang w:eastAsia="ko-KR"/>
        </w:rPr>
        <w:t>here</w:t>
      </w:r>
      <w:r w:rsidRPr="00147F39">
        <w:rPr>
          <w:rFonts w:hint="eastAsia"/>
          <w:lang w:eastAsia="zh-CN"/>
        </w:rPr>
        <w:t xml:space="preserve"> </w:t>
      </w:r>
      <w:r w:rsidRPr="00147F39">
        <w:rPr>
          <w:szCs w:val="22"/>
          <w:lang w:val="en-US"/>
        </w:rPr>
        <w:fldChar w:fldCharType="begin"/>
      </w:r>
      <w:r w:rsidRPr="00147F39">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h1</m:t>
            </m:r>
          </m:sub>
        </m:sSub>
      </m:oMath>
      <w:r w:rsidRPr="00147F39">
        <w:rPr>
          <w:szCs w:val="22"/>
          <w:lang w:val="en-US"/>
        </w:rPr>
        <w:instrText xml:space="preserve"> </w:instrText>
      </w:r>
      <w:r w:rsidRPr="00147F39">
        <w:rPr>
          <w:szCs w:val="22"/>
          <w:lang w:val="en-US"/>
        </w:rPr>
        <w:fldChar w:fldCharType="separate"/>
      </w:r>
      <w:r w:rsidRPr="00147F39">
        <w:rPr>
          <w:position w:val="-14"/>
          <w:lang w:val="en-US"/>
        </w:rPr>
        <w:object w:dxaOrig="340" w:dyaOrig="380" w14:anchorId="3DAAD85B">
          <v:shape id="_x0000_i1548" type="#_x0000_t75" style="width:14.3pt;height:21.7pt" o:ole="">
            <v:imagedata r:id="rId1030" o:title=""/>
          </v:shape>
          <o:OLEObject Type="Embed" ProgID="Equation.3" ShapeID="_x0000_i1548" DrawAspect="Content" ObjectID="_1827163561" r:id="rId1031"/>
        </w:object>
      </w:r>
      <w:r w:rsidRPr="00147F39">
        <w:rPr>
          <w:szCs w:val="22"/>
          <w:lang w:val="en-US"/>
        </w:rPr>
        <w:fldChar w:fldCharType="end"/>
      </w:r>
      <w:r w:rsidRPr="00147F39">
        <w:rPr>
          <w:szCs w:val="22"/>
          <w:lang w:val="en-US"/>
        </w:rPr>
        <w:t xml:space="preserve">, </w:t>
      </w:r>
      <w:r w:rsidRPr="00147F39">
        <w:rPr>
          <w:szCs w:val="22"/>
          <w:lang w:val="en-US"/>
        </w:rPr>
        <w:fldChar w:fldCharType="begin"/>
      </w:r>
      <w:r w:rsidRPr="00147F39">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h2</m:t>
            </m:r>
          </m:sub>
        </m:sSub>
      </m:oMath>
      <w:r w:rsidRPr="00147F39">
        <w:rPr>
          <w:szCs w:val="22"/>
          <w:lang w:val="en-US"/>
        </w:rPr>
        <w:instrText xml:space="preserve"> </w:instrText>
      </w:r>
      <w:r w:rsidRPr="00147F39">
        <w:rPr>
          <w:szCs w:val="22"/>
          <w:lang w:val="en-US"/>
        </w:rPr>
        <w:fldChar w:fldCharType="separate"/>
      </w:r>
      <w:r w:rsidRPr="00147F39">
        <w:rPr>
          <w:position w:val="-14"/>
          <w:lang w:val="en-US"/>
        </w:rPr>
        <w:object w:dxaOrig="360" w:dyaOrig="380" w14:anchorId="5E3AF186">
          <v:shape id="_x0000_i1549" type="#_x0000_t75" style="width:21.7pt;height:21.7pt" o:ole="">
            <v:imagedata r:id="rId1032" o:title=""/>
          </v:shape>
          <o:OLEObject Type="Embed" ProgID="Equation.3" ShapeID="_x0000_i1549" DrawAspect="Content" ObjectID="_1827163562" r:id="rId1033"/>
        </w:object>
      </w:r>
      <w:r w:rsidRPr="00147F39">
        <w:rPr>
          <w:szCs w:val="22"/>
          <w:lang w:val="en-US"/>
        </w:rPr>
        <w:fldChar w:fldCharType="end"/>
      </w:r>
      <w:r w:rsidRPr="00147F39">
        <w:rPr>
          <w:szCs w:val="22"/>
          <w:lang w:val="en-US"/>
        </w:rPr>
        <w:t xml:space="preserve"> and</w:t>
      </w:r>
      <w:r w:rsidRPr="00147F39">
        <w:rPr>
          <w:rFonts w:cs="Arial"/>
          <w:szCs w:val="22"/>
          <w:lang w:val="en-US"/>
        </w:rPr>
        <w:t xml:space="preserve"> </w:t>
      </w:r>
      <w:r w:rsidRPr="00147F39">
        <w:rPr>
          <w:szCs w:val="22"/>
          <w:lang w:val="en-US"/>
        </w:rPr>
        <w:fldChar w:fldCharType="begin"/>
      </w:r>
      <w:r w:rsidRPr="00147F39">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w1</m:t>
            </m:r>
          </m:sub>
        </m:sSub>
      </m:oMath>
      <w:r w:rsidRPr="00147F39">
        <w:rPr>
          <w:szCs w:val="22"/>
          <w:lang w:val="en-US"/>
        </w:rPr>
        <w:instrText xml:space="preserve"> </w:instrText>
      </w:r>
      <w:r w:rsidRPr="00147F39">
        <w:rPr>
          <w:szCs w:val="22"/>
          <w:lang w:val="en-US"/>
        </w:rPr>
        <w:fldChar w:fldCharType="separate"/>
      </w:r>
      <w:r w:rsidRPr="00147F39">
        <w:rPr>
          <w:position w:val="-14"/>
          <w:lang w:val="en-US"/>
        </w:rPr>
        <w:object w:dxaOrig="360" w:dyaOrig="380" w14:anchorId="1650930D">
          <v:shape id="_x0000_i1550" type="#_x0000_t75" style="width:21.7pt;height:21.7pt" o:ole="">
            <v:imagedata r:id="rId1034" o:title=""/>
          </v:shape>
          <o:OLEObject Type="Embed" ProgID="Equation.3" ShapeID="_x0000_i1550" DrawAspect="Content" ObjectID="_1827163563" r:id="rId1035"/>
        </w:object>
      </w:r>
      <w:r w:rsidRPr="00147F39">
        <w:rPr>
          <w:szCs w:val="22"/>
          <w:lang w:val="en-US"/>
        </w:rPr>
        <w:fldChar w:fldCharType="end"/>
      </w:r>
      <w:r w:rsidRPr="00147F39">
        <w:rPr>
          <w:szCs w:val="22"/>
          <w:lang w:val="en-US"/>
        </w:rPr>
        <w:t xml:space="preserve">, </w:t>
      </w:r>
      <w:r w:rsidRPr="00147F39">
        <w:rPr>
          <w:szCs w:val="22"/>
          <w:lang w:val="en-US"/>
        </w:rPr>
        <w:fldChar w:fldCharType="begin"/>
      </w:r>
      <w:r w:rsidRPr="00147F39">
        <w:rPr>
          <w:szCs w:val="22"/>
          <w:lang w:val="en-US"/>
        </w:rPr>
        <w:instrText xml:space="preserve"> QUOTE </w:instrText>
      </w:r>
      <m:oMath>
        <m:r>
          <m:rPr>
            <m:sty m:val="p"/>
          </m:rPr>
          <w:rPr>
            <w:rFonts w:ascii="Cambria Math" w:hAnsi="Cambria Math"/>
            <w:szCs w:val="22"/>
          </w:rPr>
          <m:t xml:space="preserve"> </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w2</m:t>
            </m:r>
          </m:sub>
        </m:sSub>
      </m:oMath>
      <w:r w:rsidRPr="00147F39">
        <w:rPr>
          <w:szCs w:val="22"/>
          <w:lang w:val="en-US"/>
        </w:rPr>
        <w:instrText xml:space="preserve"> </w:instrText>
      </w:r>
      <w:r w:rsidRPr="00147F39">
        <w:rPr>
          <w:szCs w:val="22"/>
          <w:lang w:val="en-US"/>
        </w:rPr>
        <w:fldChar w:fldCharType="separate"/>
      </w:r>
      <w:r w:rsidRPr="00147F39">
        <w:rPr>
          <w:position w:val="-14"/>
          <w:lang w:val="en-US"/>
        </w:rPr>
        <w:object w:dxaOrig="380" w:dyaOrig="380" w14:anchorId="2C260662">
          <v:shape id="_x0000_i1551" type="#_x0000_t75" style="width:21.7pt;height:21.7pt" o:ole="">
            <v:imagedata r:id="rId1036" o:title=""/>
          </v:shape>
          <o:OLEObject Type="Embed" ProgID="Equation.3" ShapeID="_x0000_i1551" DrawAspect="Content" ObjectID="_1827163564" r:id="rId1037"/>
        </w:object>
      </w:r>
      <w:r w:rsidRPr="00147F39">
        <w:rPr>
          <w:szCs w:val="22"/>
          <w:lang w:val="en-US"/>
        </w:rPr>
        <w:fldChar w:fldCharType="end"/>
      </w:r>
      <w:r w:rsidRPr="00147F39">
        <w:rPr>
          <w:szCs w:val="22"/>
        </w:rPr>
        <w:t xml:space="preserve"> account</w:t>
      </w:r>
      <w:r w:rsidRPr="00147F39">
        <w:t xml:space="preserve"> </w:t>
      </w:r>
      <w:r w:rsidRPr="00147F39">
        <w:rPr>
          <w:szCs w:val="22"/>
        </w:rPr>
        <w:t>for knife edge diffraction at the four edges</w:t>
      </w:r>
      <w:r w:rsidRPr="00147F39">
        <w:rPr>
          <w:rFonts w:hint="eastAsia"/>
          <w:szCs w:val="22"/>
          <w:lang w:eastAsia="zh-CN"/>
        </w:rPr>
        <w:t>, and are given by</w:t>
      </w:r>
    </w:p>
    <w:p w14:paraId="795AA633" w14:textId="77777777" w:rsidR="00195475" w:rsidRPr="00147F39" w:rsidRDefault="00195475" w:rsidP="00195475">
      <w:pPr>
        <w:pStyle w:val="EQ"/>
        <w:keepLines w:val="0"/>
        <w:tabs>
          <w:tab w:val="clear" w:pos="4536"/>
          <w:tab w:val="center" w:pos="4820"/>
        </w:tabs>
        <w:rPr>
          <w:szCs w:val="22"/>
          <w:lang w:val="en-US" w:eastAsia="zh-CN"/>
        </w:rPr>
      </w:pPr>
      <w:r w:rsidRPr="00147F39">
        <w:rPr>
          <w:lang w:val="en-US" w:eastAsia="ko-KR"/>
        </w:rPr>
        <w:tab/>
      </w:r>
      <w:r w:rsidRPr="00147F39">
        <w:rPr>
          <w:position w:val="-98"/>
          <w:lang w:val="en-US"/>
        </w:rPr>
        <w:object w:dxaOrig="7600" w:dyaOrig="2079" w14:anchorId="49CF9AF8">
          <v:shape id="_x0000_i1552" type="#_x0000_t75" style="width:381.7pt;height:101.1pt" o:ole="">
            <v:imagedata r:id="rId1038" o:title=""/>
          </v:shape>
          <o:OLEObject Type="Embed" ProgID="Equation.3" ShapeID="_x0000_i1552" DrawAspect="Content" ObjectID="_1827163565" r:id="rId1039"/>
        </w:object>
      </w:r>
      <w:r w:rsidRPr="00147F39">
        <w:rPr>
          <w:lang w:val="en-US" w:eastAsia="ko-KR"/>
        </w:rPr>
        <w:tab/>
        <w:t>(7.6-30)</w:t>
      </w:r>
    </w:p>
    <w:p w14:paraId="25A6E5FE" w14:textId="77777777" w:rsidR="00195475" w:rsidRPr="00147F39" w:rsidRDefault="00195475" w:rsidP="00195475">
      <w:pPr>
        <w:spacing w:beforeLines="50" w:before="120" w:afterLines="50" w:after="120"/>
        <w:jc w:val="both"/>
        <w:rPr>
          <w:lang w:eastAsia="ko-KR"/>
        </w:rPr>
      </w:pPr>
      <w:r w:rsidRPr="00147F39">
        <w:rPr>
          <w:rFonts w:hint="eastAsia"/>
          <w:szCs w:val="22"/>
          <w:lang w:eastAsia="zh-CN"/>
        </w:rPr>
        <w:t xml:space="preserve">where </w:t>
      </w:r>
      <w:r w:rsidRPr="00147F39">
        <w:rPr>
          <w:szCs w:val="22"/>
        </w:rPr>
        <w:fldChar w:fldCharType="begin"/>
      </w:r>
      <w:r w:rsidRPr="00147F39">
        <w:rPr>
          <w:szCs w:val="22"/>
        </w:rPr>
        <w:instrText xml:space="preserve"> QUOTE </w:instrText>
      </w:r>
      <m:oMath>
        <m:r>
          <m:rPr>
            <m:sty m:val="p"/>
          </m:rPr>
          <w:rPr>
            <w:rFonts w:ascii="Cambria Math" w:hAnsi="Cambria Math" w:cs="Arial"/>
            <w:szCs w:val="22"/>
          </w:rPr>
          <m:t>λ</m:t>
        </m:r>
      </m:oMath>
      <w:r w:rsidRPr="00147F39">
        <w:rPr>
          <w:szCs w:val="22"/>
        </w:rPr>
        <w:instrText xml:space="preserve"> </w:instrText>
      </w:r>
      <w:r w:rsidRPr="00147F39">
        <w:rPr>
          <w:szCs w:val="22"/>
        </w:rPr>
        <w:fldChar w:fldCharType="separate"/>
      </w:r>
      <w:r w:rsidRPr="00147F39">
        <w:rPr>
          <w:position w:val="-6"/>
        </w:rPr>
        <w:object w:dxaOrig="220" w:dyaOrig="279" w14:anchorId="3C78ECDE">
          <v:shape id="_x0000_i1553" type="#_x0000_t75" style="width:14.3pt;height:14.3pt" o:ole="">
            <v:imagedata r:id="rId1040" o:title=""/>
          </v:shape>
          <o:OLEObject Type="Embed" ProgID="Equation.3" ShapeID="_x0000_i1553" DrawAspect="Content" ObjectID="_1827163566" r:id="rId1041"/>
        </w:object>
      </w:r>
      <w:r w:rsidRPr="00147F39">
        <w:rPr>
          <w:szCs w:val="22"/>
        </w:rPr>
        <w:fldChar w:fldCharType="end"/>
      </w:r>
      <w:r w:rsidRPr="00147F39">
        <w:rPr>
          <w:szCs w:val="22"/>
        </w:rPr>
        <w:t xml:space="preserve"> is the wave length</w:t>
      </w:r>
      <w:r w:rsidRPr="00147F39">
        <w:rPr>
          <w:szCs w:val="22"/>
          <w:lang w:eastAsia="zh-CN"/>
        </w:rPr>
        <w:t>.</w:t>
      </w:r>
      <w:r w:rsidRPr="00147F39">
        <w:rPr>
          <w:rFonts w:hint="eastAsia"/>
          <w:szCs w:val="22"/>
          <w:lang w:eastAsia="zh-CN"/>
        </w:rPr>
        <w:t xml:space="preserve"> As shown in </w:t>
      </w:r>
      <w:r w:rsidRPr="00147F39">
        <w:rPr>
          <w:lang w:eastAsia="zh-CN"/>
        </w:rPr>
        <w:t xml:space="preserve">Figure </w:t>
      </w:r>
      <w:r w:rsidRPr="00147F39">
        <w:t>7.6.4</w:t>
      </w:r>
      <w:r w:rsidRPr="00147F39">
        <w:rPr>
          <w:lang w:val="en-US"/>
        </w:rPr>
        <w:t>.2</w:t>
      </w:r>
      <w:r w:rsidRPr="00147F39">
        <w:t>-2</w:t>
      </w:r>
      <w:r w:rsidRPr="00147F39">
        <w:rPr>
          <w:rFonts w:hint="eastAsia"/>
          <w:lang w:eastAsia="zh-CN"/>
        </w:rPr>
        <w:t xml:space="preserve">, </w:t>
      </w:r>
      <w:r w:rsidRPr="00147F39">
        <w:rPr>
          <w:lang w:eastAsia="ko-KR"/>
        </w:rPr>
        <w:fldChar w:fldCharType="begin"/>
      </w:r>
      <w:r w:rsidRPr="00147F39">
        <w:rPr>
          <w:lang w:eastAsia="ko-KR"/>
        </w:rPr>
        <w:instrText xml:space="preserve"> QUOTE </w:instrText>
      </w:r>
      <m:oMath>
        <m:sSub>
          <m:sSubPr>
            <m:ctrlPr>
              <w:rPr>
                <w:rFonts w:ascii="Cambria Math" w:hAnsi="Cambria Math"/>
                <w:i/>
                <w:szCs w:val="22"/>
              </w:rPr>
            </m:ctrlPr>
          </m:sSubPr>
          <m:e>
            <m:r>
              <m:rPr>
                <m:sty m:val="p"/>
              </m:rPr>
              <w:rPr>
                <w:rFonts w:ascii="Cambria Math" w:hAnsi="Cambria Math"/>
                <w:szCs w:val="22"/>
              </w:rPr>
              <m:t>D1</m:t>
            </m:r>
          </m:e>
          <m:sub>
            <m:r>
              <m:rPr>
                <m:sty m:val="p"/>
              </m:rPr>
              <w:rPr>
                <w:rFonts w:ascii="Cambria Math" w:hAnsi="Cambria Math"/>
                <w:szCs w:val="22"/>
              </w:rPr>
              <m:t>h1</m:t>
            </m:r>
            <m:d>
              <m:dPr>
                <m:begChr m:val="|"/>
                <m:endChr m:val="|"/>
                <m:ctrlPr>
                  <w:rPr>
                    <w:rFonts w:ascii="Cambria Math" w:hAnsi="Cambria Math"/>
                    <w:i/>
                    <w:szCs w:val="22"/>
                  </w:rPr>
                </m:ctrlPr>
              </m:dPr>
              <m:e>
                <m:r>
                  <m:rPr>
                    <m:sty m:val="p"/>
                  </m:rPr>
                  <w:rPr>
                    <w:rFonts w:ascii="Cambria Math" w:hAnsi="Cambria Math"/>
                    <w:szCs w:val="22"/>
                  </w:rPr>
                  <m:t>h2</m:t>
                </m:r>
              </m:e>
            </m:d>
            <m:r>
              <m:rPr>
                <m:sty m:val="p"/>
              </m:rPr>
              <w:rPr>
                <w:rFonts w:ascii="Cambria Math" w:hAnsi="Cambria Math"/>
                <w:szCs w:val="22"/>
              </w:rPr>
              <m:t>w1|w2</m:t>
            </m:r>
          </m:sub>
        </m:sSub>
      </m:oMath>
      <w:r w:rsidRPr="00147F39">
        <w:rPr>
          <w:lang w:eastAsia="ko-KR"/>
        </w:rPr>
        <w:instrText xml:space="preserve"> </w:instrText>
      </w:r>
      <w:r w:rsidRPr="00147F39">
        <w:rPr>
          <w:lang w:eastAsia="ko-KR"/>
        </w:rPr>
        <w:fldChar w:fldCharType="separate"/>
      </w:r>
      <w:r w:rsidRPr="00147F39">
        <w:rPr>
          <w:position w:val="-14"/>
          <w:lang w:val="en-US"/>
        </w:rPr>
        <w:object w:dxaOrig="999" w:dyaOrig="380" w14:anchorId="0623D326">
          <v:shape id="_x0000_i1554" type="#_x0000_t75" style="width:50.3pt;height:21.7pt" o:ole="">
            <v:imagedata r:id="rId1042" o:title=""/>
          </v:shape>
          <o:OLEObject Type="Embed" ProgID="Equation.3" ShapeID="_x0000_i1554" DrawAspect="Content" ObjectID="_1827163567" r:id="rId1043"/>
        </w:object>
      </w:r>
      <w:r w:rsidRPr="00147F39">
        <w:rPr>
          <w:lang w:eastAsia="ko-KR"/>
        </w:rPr>
        <w:fldChar w:fldCharType="end"/>
      </w:r>
      <w:r w:rsidRPr="00147F39">
        <w:rPr>
          <w:lang w:eastAsia="ko-KR"/>
        </w:rPr>
        <w:t xml:space="preserve"> are the projected (onto the side and top view planes) distances between the receiver and four edges of the corresponding blocker</w:t>
      </w:r>
      <w:r w:rsidRPr="00147F39">
        <w:rPr>
          <w:rFonts w:hint="eastAsia"/>
          <w:lang w:eastAsia="zh-CN"/>
        </w:rPr>
        <w:t xml:space="preserve">, and </w:t>
      </w:r>
      <w:r w:rsidRPr="00147F39">
        <w:rPr>
          <w:lang w:eastAsia="ko-KR"/>
        </w:rPr>
        <w:fldChar w:fldCharType="begin"/>
      </w:r>
      <w:r w:rsidRPr="00147F39">
        <w:rPr>
          <w:lang w:eastAsia="ko-KR"/>
        </w:rPr>
        <w:instrText xml:space="preserve"> QUOTE </w:instrText>
      </w:r>
      <m:oMath>
        <m:sSub>
          <m:sSubPr>
            <m:ctrlPr>
              <w:rPr>
                <w:rFonts w:ascii="Cambria Math" w:hAnsi="Cambria Math"/>
                <w:i/>
                <w:szCs w:val="22"/>
              </w:rPr>
            </m:ctrlPr>
          </m:sSubPr>
          <m:e>
            <m:r>
              <m:rPr>
                <m:sty m:val="p"/>
              </m:rPr>
              <w:rPr>
                <w:rFonts w:ascii="Cambria Math" w:hAnsi="Cambria Math"/>
                <w:szCs w:val="22"/>
              </w:rPr>
              <m:t>D2</m:t>
            </m:r>
          </m:e>
          <m:sub>
            <m:r>
              <m:rPr>
                <m:sty m:val="p"/>
              </m:rPr>
              <w:rPr>
                <w:rFonts w:ascii="Cambria Math" w:hAnsi="Cambria Math"/>
                <w:szCs w:val="22"/>
              </w:rPr>
              <m:t>h1</m:t>
            </m:r>
            <m:d>
              <m:dPr>
                <m:begChr m:val="|"/>
                <m:endChr m:val="|"/>
                <m:ctrlPr>
                  <w:rPr>
                    <w:rFonts w:ascii="Cambria Math" w:hAnsi="Cambria Math"/>
                    <w:i/>
                    <w:szCs w:val="22"/>
                  </w:rPr>
                </m:ctrlPr>
              </m:dPr>
              <m:e>
                <m:r>
                  <m:rPr>
                    <m:sty m:val="p"/>
                  </m:rPr>
                  <w:rPr>
                    <w:rFonts w:ascii="Cambria Math" w:hAnsi="Cambria Math"/>
                    <w:szCs w:val="22"/>
                  </w:rPr>
                  <m:t>h2</m:t>
                </m:r>
              </m:e>
            </m:d>
            <m:r>
              <m:rPr>
                <m:sty m:val="p"/>
              </m:rPr>
              <w:rPr>
                <w:rFonts w:ascii="Cambria Math" w:hAnsi="Cambria Math"/>
                <w:szCs w:val="22"/>
              </w:rPr>
              <m:t>w1|w2</m:t>
            </m:r>
          </m:sub>
        </m:sSub>
        <m:r>
          <m:rPr>
            <m:sty m:val="p"/>
          </m:rPr>
          <w:rPr>
            <w:rFonts w:ascii="Cambria Math" w:hAnsi="Cambria Math"/>
            <w:szCs w:val="22"/>
          </w:rPr>
          <m:t xml:space="preserve"> </m:t>
        </m:r>
      </m:oMath>
      <w:r w:rsidRPr="00147F39">
        <w:rPr>
          <w:lang w:eastAsia="ko-KR"/>
        </w:rPr>
        <w:instrText xml:space="preserve"> </w:instrText>
      </w:r>
      <w:r w:rsidRPr="00147F39">
        <w:rPr>
          <w:lang w:eastAsia="ko-KR"/>
        </w:rPr>
        <w:fldChar w:fldCharType="separate"/>
      </w:r>
      <w:r w:rsidRPr="00147F39">
        <w:rPr>
          <w:position w:val="-14"/>
          <w:lang w:val="en-US"/>
        </w:rPr>
        <w:object w:dxaOrig="1020" w:dyaOrig="380" w14:anchorId="27680BC2">
          <v:shape id="_x0000_i1555" type="#_x0000_t75" style="width:50.3pt;height:21.7pt" o:ole="">
            <v:imagedata r:id="rId1044" o:title=""/>
          </v:shape>
          <o:OLEObject Type="Embed" ProgID="Equation.3" ShapeID="_x0000_i1555" DrawAspect="Content" ObjectID="_1827163568" r:id="rId1045"/>
        </w:object>
      </w:r>
      <w:r w:rsidRPr="00147F39">
        <w:rPr>
          <w:lang w:eastAsia="ko-KR"/>
        </w:rPr>
        <w:fldChar w:fldCharType="end"/>
      </w:r>
      <w:r w:rsidRPr="00147F39">
        <w:rPr>
          <w:lang w:eastAsia="ko-KR"/>
        </w:rPr>
        <w:t xml:space="preserve">are the projected (onto the side and top view planes) distances between the </w:t>
      </w:r>
      <w:r w:rsidRPr="00147F39">
        <w:rPr>
          <w:rFonts w:hint="eastAsia"/>
          <w:lang w:eastAsia="zh-CN"/>
        </w:rPr>
        <w:t>transmitter</w:t>
      </w:r>
      <w:r w:rsidRPr="00147F39">
        <w:rPr>
          <w:lang w:eastAsia="ko-KR"/>
        </w:rPr>
        <w:t xml:space="preserve"> and four edges of the corresponding blocker</w:t>
      </w:r>
      <w:r w:rsidRPr="00147F39">
        <w:rPr>
          <w:rFonts w:hint="eastAsia"/>
          <w:lang w:eastAsia="zh-CN"/>
        </w:rPr>
        <w:t xml:space="preserve">. </w:t>
      </w:r>
      <w:r w:rsidRPr="00147F39">
        <w:t xml:space="preserve">The side view plane is perpendicular to the horizontal ground plane. The top view is perpendicular to the side view. </w:t>
      </w:r>
      <w:r w:rsidRPr="00147F39">
        <w:rPr>
          <w:lang w:eastAsia="zh-CN"/>
        </w:rPr>
        <w:t xml:space="preserve">For each cluster, the blocker screen is rotated around its centre such that the arrival direction of </w:t>
      </w:r>
      <w:r w:rsidRPr="00147F39">
        <w:rPr>
          <w:rFonts w:hint="eastAsia"/>
          <w:lang w:eastAsia="ko-KR"/>
        </w:rPr>
        <w:t xml:space="preserve">the corresponding path </w:t>
      </w:r>
      <w:r w:rsidRPr="00147F39">
        <w:rPr>
          <w:lang w:eastAsia="zh-CN"/>
        </w:rPr>
        <w:t xml:space="preserve">is </w:t>
      </w:r>
      <w:r w:rsidRPr="00147F39">
        <w:rPr>
          <w:rFonts w:hint="eastAsia"/>
          <w:lang w:eastAsia="zh-CN"/>
        </w:rPr>
        <w:t xml:space="preserve">always </w:t>
      </w:r>
      <w:r w:rsidRPr="00147F39">
        <w:rPr>
          <w:lang w:eastAsia="zh-CN"/>
        </w:rPr>
        <w:t xml:space="preserve">perpendicular to the screen. </w:t>
      </w:r>
      <w:r w:rsidRPr="00147F39">
        <w:t xml:space="preserve">It should be noted that different rotations are required for </w:t>
      </w:r>
      <w:r w:rsidRPr="00147F39">
        <w:rPr>
          <w:rFonts w:hint="eastAsia"/>
          <w:lang w:eastAsia="ko-KR"/>
        </w:rPr>
        <w:t>each individual sub-</w:t>
      </w:r>
      <w:r w:rsidRPr="00147F39">
        <w:t>path.</w:t>
      </w:r>
      <w:r w:rsidRPr="00147F39">
        <w:rPr>
          <w:rFonts w:hint="eastAsia"/>
          <w:lang w:eastAsia="zh-CN"/>
        </w:rPr>
        <w:t xml:space="preserve"> </w:t>
      </w:r>
      <w:r w:rsidRPr="00147F39">
        <w:rPr>
          <w:lang w:eastAsia="zh-CN"/>
        </w:rPr>
        <w:t xml:space="preserve">Meanwhile, the base and top edges of the screens are always parallel to the horizontal plane. </w:t>
      </w:r>
      <w:r w:rsidRPr="00147F39">
        <w:rPr>
          <w:rFonts w:hint="eastAsia"/>
          <w:lang w:eastAsia="ko-KR"/>
        </w:rPr>
        <w:t xml:space="preserve">As the </w:t>
      </w:r>
      <w:r w:rsidRPr="00147F39">
        <w:rPr>
          <w:lang w:eastAsia="ko-KR"/>
        </w:rPr>
        <w:t>screen</w:t>
      </w:r>
      <w:r w:rsidRPr="00147F39">
        <w:rPr>
          <w:rFonts w:hint="eastAsia"/>
          <w:lang w:eastAsia="ko-KR"/>
        </w:rPr>
        <w:t xml:space="preserve"> is perpendicular to each sub-path, </w:t>
      </w:r>
      <w:r w:rsidRPr="00147F39">
        <w:rPr>
          <w:position w:val="-4"/>
          <w:lang w:val="en-US"/>
        </w:rPr>
        <w:object w:dxaOrig="180" w:dyaOrig="200" w14:anchorId="5D97D8BB">
          <v:shape id="_x0000_i1556" type="#_x0000_t75" style="width:6.9pt;height:6.9pt" o:ole="">
            <v:imagedata r:id="rId1046" o:title=""/>
          </v:shape>
          <o:OLEObject Type="Embed" ProgID="Equation.3" ShapeID="_x0000_i1556" DrawAspect="Content" ObjectID="_1827163569" r:id="rId1047"/>
        </w:object>
      </w:r>
      <w:r w:rsidRPr="00147F39">
        <w:rPr>
          <w:lang w:eastAsia="zh-CN"/>
        </w:rPr>
        <w:t xml:space="preserve"> </w:t>
      </w:r>
      <w:r w:rsidRPr="00147F39">
        <w:rPr>
          <w:lang w:eastAsia="ko-KR"/>
        </w:rPr>
        <w:t xml:space="preserve">is the distance </w:t>
      </w:r>
      <w:r w:rsidRPr="00147F39">
        <w:rPr>
          <w:rFonts w:hint="eastAsia"/>
          <w:lang w:eastAsia="zh-CN"/>
        </w:rPr>
        <w:t xml:space="preserve">between the transmitter and receiver for </w:t>
      </w:r>
      <w:r w:rsidRPr="00147F39">
        <w:rPr>
          <w:lang w:eastAsia="zh-CN"/>
        </w:rPr>
        <w:t xml:space="preserve">the </w:t>
      </w:r>
      <w:r w:rsidRPr="00147F39">
        <w:rPr>
          <w:rFonts w:hint="eastAsia"/>
          <w:lang w:eastAsia="zh-CN"/>
        </w:rPr>
        <w:t xml:space="preserve">direct path in LOS, and </w:t>
      </w:r>
      <w:r w:rsidRPr="00147F39">
        <w:rPr>
          <w:position w:val="-4"/>
          <w:lang w:val="en-US"/>
        </w:rPr>
        <w:object w:dxaOrig="220" w:dyaOrig="260" w14:anchorId="2562742C">
          <v:shape id="_x0000_i1557" type="#_x0000_t75" style="width:14.3pt;height:14.3pt" o:ole="">
            <v:imagedata r:id="rId1048" o:title=""/>
          </v:shape>
          <o:OLEObject Type="Embed" ProgID="Equation.3" ShapeID="_x0000_i1557" DrawAspect="Content" ObjectID="_1827163570" r:id="rId1049"/>
        </w:object>
      </w:r>
      <w:r w:rsidRPr="00147F39">
        <w:rPr>
          <w:lang w:val="en-US"/>
        </w:rPr>
        <w:t xml:space="preserve"> </w:t>
      </w:r>
      <w:r w:rsidRPr="00147F39">
        <w:rPr>
          <w:rFonts w:hint="eastAsia"/>
          <w:lang w:eastAsia="zh-CN"/>
        </w:rPr>
        <w:t>is the distance between the blocker screen and</w:t>
      </w:r>
      <w:r w:rsidRPr="00147F39">
        <w:rPr>
          <w:lang w:eastAsia="ko-KR"/>
        </w:rPr>
        <w:t xml:space="preserve"> receiver,</w:t>
      </w:r>
      <w:r w:rsidRPr="00147F39">
        <w:rPr>
          <w:rFonts w:hint="eastAsia"/>
          <w:lang w:eastAsia="zh-CN"/>
        </w:rPr>
        <w:t xml:space="preserve"> </w:t>
      </w:r>
      <w:r w:rsidRPr="00147F39">
        <w:rPr>
          <w:lang w:eastAsia="zh-CN"/>
        </w:rPr>
        <w:t xml:space="preserve">projected onto the incoming sub-path direction, </w:t>
      </w:r>
      <w:r w:rsidRPr="00147F39">
        <w:rPr>
          <w:rFonts w:hint="eastAsia"/>
          <w:lang w:eastAsia="zh-CN"/>
        </w:rPr>
        <w:t xml:space="preserve">for all </w:t>
      </w:r>
      <w:r w:rsidRPr="00147F39">
        <w:rPr>
          <w:rFonts w:hint="eastAsia"/>
          <w:lang w:eastAsia="ko-KR"/>
        </w:rPr>
        <w:t xml:space="preserve">the </w:t>
      </w:r>
      <w:r w:rsidRPr="00147F39">
        <w:rPr>
          <w:rFonts w:hint="eastAsia"/>
          <w:lang w:eastAsia="zh-CN"/>
        </w:rPr>
        <w:t xml:space="preserve">other </w:t>
      </w:r>
      <w:r w:rsidRPr="00147F39">
        <w:rPr>
          <w:lang w:eastAsia="zh-CN"/>
        </w:rPr>
        <w:t xml:space="preserve">(NLOS) </w:t>
      </w:r>
      <w:r w:rsidRPr="00147F39">
        <w:rPr>
          <w:rFonts w:hint="eastAsia"/>
          <w:lang w:eastAsia="zh-CN"/>
        </w:rPr>
        <w:t xml:space="preserve">paths. </w:t>
      </w:r>
      <w:r w:rsidRPr="00147F39">
        <w:rPr>
          <w:lang w:eastAsia="zh-CN"/>
        </w:rPr>
        <w:t xml:space="preserve">In the equation of </w:t>
      </w:r>
      <w:r w:rsidRPr="00147F39">
        <w:rPr>
          <w:position w:val="-14"/>
          <w:lang w:val="en-US"/>
        </w:rPr>
        <w:object w:dxaOrig="859" w:dyaOrig="380" w14:anchorId="4D0F8796">
          <v:shape id="_x0000_i1558" type="#_x0000_t75" style="width:42.9pt;height:21.7pt" o:ole="">
            <v:imagedata r:id="rId1050" o:title=""/>
          </v:shape>
          <o:OLEObject Type="Embed" ProgID="Equation.3" ShapeID="_x0000_i1558" DrawAspect="Content" ObjectID="_1827163571" r:id="rId1051"/>
        </w:object>
      </w:r>
      <w:r w:rsidRPr="00147F39">
        <w:rPr>
          <w:lang w:eastAsia="zh-CN"/>
        </w:rPr>
        <w:t xml:space="preserve">, </w:t>
      </w:r>
      <w:r w:rsidRPr="00147F39">
        <w:rPr>
          <w:lang w:eastAsia="ko-KR"/>
        </w:rPr>
        <w:t>the plus and minus signs are determined in such a way that, as shown in Figure 7.6.4</w:t>
      </w:r>
      <w:r w:rsidRPr="00147F39">
        <w:rPr>
          <w:rFonts w:hint="eastAsia"/>
          <w:lang w:eastAsia="ko-KR"/>
        </w:rPr>
        <w:t>.2</w:t>
      </w:r>
      <w:r w:rsidRPr="00147F39">
        <w:rPr>
          <w:lang w:eastAsia="ko-KR"/>
        </w:rPr>
        <w:t xml:space="preserve">-2, </w:t>
      </w:r>
    </w:p>
    <w:p w14:paraId="0ED217AB" w14:textId="77777777" w:rsidR="00195475" w:rsidRPr="00147F39" w:rsidRDefault="00195475" w:rsidP="00195475">
      <w:pPr>
        <w:pStyle w:val="B1"/>
        <w:rPr>
          <w:lang w:eastAsia="ko-KR"/>
        </w:rPr>
      </w:pPr>
      <w:r w:rsidRPr="00147F39">
        <w:rPr>
          <w:lang w:eastAsia="ko-KR"/>
        </w:rPr>
        <w:t>-</w:t>
      </w:r>
      <w:r w:rsidRPr="00147F39">
        <w:rPr>
          <w:lang w:eastAsia="ko-KR"/>
        </w:rPr>
        <w:tab/>
        <w:t xml:space="preserve">if the sub-path (terminated at the receiver or transmitter) does not intersect the screen in side view, minus sign is applied for the shortest path among </w:t>
      </w:r>
      <w:r w:rsidRPr="00147F39">
        <w:rPr>
          <w:position w:val="-14"/>
          <w:lang w:val="en-US"/>
        </w:rPr>
        <w:object w:dxaOrig="460" w:dyaOrig="380" w14:anchorId="67D169E5">
          <v:shape id="_x0000_i1559" type="#_x0000_t75" style="width:21.7pt;height:21.7pt" o:ole="">
            <v:imagedata r:id="rId1052" o:title=""/>
          </v:shape>
          <o:OLEObject Type="Embed" ProgID="Equation.DSMT4" ShapeID="_x0000_i1559" DrawAspect="Content" ObjectID="_1827163572" r:id="rId1053"/>
        </w:object>
      </w:r>
      <w:r w:rsidRPr="00147F39">
        <w:rPr>
          <w:lang w:val="en-US"/>
        </w:rPr>
        <w:t xml:space="preserve">and </w:t>
      </w:r>
      <w:r w:rsidRPr="00147F39">
        <w:rPr>
          <w:position w:val="-14"/>
          <w:lang w:val="en-US"/>
        </w:rPr>
        <w:object w:dxaOrig="480" w:dyaOrig="380" w14:anchorId="67D85F50">
          <v:shape id="_x0000_i1560" type="#_x0000_t75" style="width:21.7pt;height:21.7pt" o:ole="">
            <v:imagedata r:id="rId1054" o:title=""/>
          </v:shape>
          <o:OLEObject Type="Embed" ProgID="Equation.DSMT4" ShapeID="_x0000_i1560" DrawAspect="Content" ObjectID="_1827163573" r:id="rId1055"/>
        </w:object>
      </w:r>
      <w:r w:rsidRPr="00147F39">
        <w:rPr>
          <w:lang w:val="en-US"/>
        </w:rPr>
        <w:t xml:space="preserve"> in the NLOS case</w:t>
      </w:r>
      <w:r>
        <w:rPr>
          <w:lang w:val="en-US"/>
        </w:rPr>
        <w:t xml:space="preserve"> </w:t>
      </w:r>
      <w:r w:rsidRPr="00147F39">
        <w:rPr>
          <w:lang w:val="en-US"/>
        </w:rPr>
        <w:t>(</w:t>
      </w:r>
      <w:r w:rsidRPr="00147F39">
        <w:rPr>
          <w:position w:val="-14"/>
          <w:lang w:val="en-US"/>
        </w:rPr>
        <w:object w:dxaOrig="1120" w:dyaOrig="380" w14:anchorId="72CD7A31">
          <v:shape id="_x0000_i1561" type="#_x0000_t75" style="width:57.7pt;height:21.7pt" o:ole="">
            <v:imagedata r:id="rId1056" o:title=""/>
          </v:shape>
          <o:OLEObject Type="Embed" ProgID="Equation.DSMT4" ShapeID="_x0000_i1561" DrawAspect="Content" ObjectID="_1827163574" r:id="rId1057"/>
        </w:object>
      </w:r>
      <w:r w:rsidRPr="00147F39">
        <w:rPr>
          <w:lang w:val="en-US"/>
        </w:rPr>
        <w:t xml:space="preserve">and </w:t>
      </w:r>
      <w:r w:rsidRPr="00147F39">
        <w:rPr>
          <w:position w:val="-14"/>
          <w:lang w:val="en-US"/>
        </w:rPr>
        <w:object w:dxaOrig="1160" w:dyaOrig="380" w14:anchorId="4FD5ACDA">
          <v:shape id="_x0000_i1562" type="#_x0000_t75" style="width:57.7pt;height:21.7pt" o:ole="">
            <v:imagedata r:id="rId1058" o:title=""/>
          </v:shape>
          <o:OLEObject Type="Embed" ProgID="Equation.DSMT4" ShapeID="_x0000_i1562" DrawAspect="Content" ObjectID="_1827163575" r:id="rId1059"/>
        </w:object>
      </w:r>
      <w:r w:rsidRPr="00147F39">
        <w:rPr>
          <w:lang w:val="en-US"/>
        </w:rPr>
        <w:t xml:space="preserve">in the LOS case) </w:t>
      </w:r>
      <w:r w:rsidRPr="00147F39">
        <w:rPr>
          <w:lang w:eastAsia="ko-KR"/>
        </w:rPr>
        <w:t>and plus sign is applied for the other edge.</w:t>
      </w:r>
      <w:r>
        <w:rPr>
          <w:lang w:eastAsia="ko-KR"/>
        </w:rPr>
        <w:t xml:space="preserve"> </w:t>
      </w:r>
    </w:p>
    <w:p w14:paraId="2CE2BF28" w14:textId="77777777" w:rsidR="00195475" w:rsidRPr="00147F39" w:rsidRDefault="00195475" w:rsidP="00195475">
      <w:pPr>
        <w:pStyle w:val="B1"/>
        <w:rPr>
          <w:lang w:eastAsia="ko-KR"/>
        </w:rPr>
      </w:pPr>
      <w:r w:rsidRPr="00147F39">
        <w:rPr>
          <w:lang w:eastAsia="ko-KR"/>
        </w:rPr>
        <w:t>-</w:t>
      </w:r>
      <w:r w:rsidRPr="00147F39">
        <w:rPr>
          <w:lang w:eastAsia="ko-KR"/>
        </w:rPr>
        <w:tab/>
        <w:t xml:space="preserve">if the sub-path (terminated at the receiver or transmitter) does not intersect the screen in top view, minus sign is applied for the shortest path among </w:t>
      </w:r>
      <w:r w:rsidRPr="00147F39">
        <w:rPr>
          <w:position w:val="-14"/>
          <w:lang w:val="en-US"/>
        </w:rPr>
        <w:object w:dxaOrig="499" w:dyaOrig="380" w14:anchorId="5354F532">
          <v:shape id="_x0000_i1563" type="#_x0000_t75" style="width:21.7pt;height:21.7pt" o:ole="">
            <v:imagedata r:id="rId1060" o:title=""/>
          </v:shape>
          <o:OLEObject Type="Embed" ProgID="Equation.DSMT4" ShapeID="_x0000_i1563" DrawAspect="Content" ObjectID="_1827163576" r:id="rId1061"/>
        </w:object>
      </w:r>
      <w:r w:rsidRPr="00147F39">
        <w:rPr>
          <w:lang w:val="en-US"/>
        </w:rPr>
        <w:t xml:space="preserve">and </w:t>
      </w:r>
      <w:r w:rsidRPr="00147F39">
        <w:rPr>
          <w:position w:val="-14"/>
          <w:lang w:val="en-US"/>
        </w:rPr>
        <w:object w:dxaOrig="520" w:dyaOrig="380" w14:anchorId="7D4F5C5F">
          <v:shape id="_x0000_i1564" type="#_x0000_t75" style="width:29.1pt;height:21.7pt" o:ole="">
            <v:imagedata r:id="rId1062" o:title=""/>
          </v:shape>
          <o:OLEObject Type="Embed" ProgID="Equation.DSMT4" ShapeID="_x0000_i1564" DrawAspect="Content" ObjectID="_1827163577" r:id="rId1063"/>
        </w:object>
      </w:r>
      <w:r w:rsidRPr="00147F39">
        <w:rPr>
          <w:lang w:val="en-US"/>
        </w:rPr>
        <w:t xml:space="preserve"> in the NLOS case</w:t>
      </w:r>
      <w:r>
        <w:rPr>
          <w:lang w:val="en-US"/>
        </w:rPr>
        <w:t xml:space="preserve"> </w:t>
      </w:r>
      <w:r w:rsidRPr="00147F39">
        <w:rPr>
          <w:lang w:val="en-US"/>
        </w:rPr>
        <w:t>(</w:t>
      </w:r>
      <w:r w:rsidRPr="00147F39">
        <w:rPr>
          <w:position w:val="-14"/>
          <w:lang w:val="en-US"/>
        </w:rPr>
        <w:object w:dxaOrig="1160" w:dyaOrig="380" w14:anchorId="6897A737">
          <v:shape id="_x0000_i1565" type="#_x0000_t75" style="width:57.7pt;height:21.7pt" o:ole="">
            <v:imagedata r:id="rId1064" o:title=""/>
          </v:shape>
          <o:OLEObject Type="Embed" ProgID="Equation.DSMT4" ShapeID="_x0000_i1565" DrawAspect="Content" ObjectID="_1827163578" r:id="rId1065"/>
        </w:object>
      </w:r>
      <w:r w:rsidRPr="00147F39">
        <w:rPr>
          <w:lang w:val="en-US"/>
        </w:rPr>
        <w:t xml:space="preserve">and </w:t>
      </w:r>
      <w:r w:rsidRPr="00147F39">
        <w:rPr>
          <w:position w:val="-14"/>
          <w:lang w:val="en-US"/>
        </w:rPr>
        <w:object w:dxaOrig="1200" w:dyaOrig="380" w14:anchorId="1CF6C8D1">
          <v:shape id="_x0000_i1566" type="#_x0000_t75" style="width:57.7pt;height:21.7pt" o:ole="">
            <v:imagedata r:id="rId1066" o:title=""/>
          </v:shape>
          <o:OLEObject Type="Embed" ProgID="Equation.DSMT4" ShapeID="_x0000_i1566" DrawAspect="Content" ObjectID="_1827163579" r:id="rId1067"/>
        </w:object>
      </w:r>
      <w:r w:rsidRPr="00147F39">
        <w:rPr>
          <w:lang w:val="en-US"/>
        </w:rPr>
        <w:t xml:space="preserve">for the LOS case) </w:t>
      </w:r>
      <w:r w:rsidRPr="00147F39">
        <w:rPr>
          <w:lang w:eastAsia="ko-KR"/>
        </w:rPr>
        <w:t>and plus sign is applied for the other edge.</w:t>
      </w:r>
      <w:r>
        <w:rPr>
          <w:lang w:eastAsia="ko-KR"/>
        </w:rPr>
        <w:t xml:space="preserve"> </w:t>
      </w:r>
    </w:p>
    <w:p w14:paraId="11CC38AD" w14:textId="77777777" w:rsidR="00195475" w:rsidRPr="00147F39" w:rsidRDefault="00195475" w:rsidP="00195475">
      <w:pPr>
        <w:pStyle w:val="B1"/>
        <w:rPr>
          <w:lang w:eastAsia="ko-KR"/>
        </w:rPr>
      </w:pPr>
      <w:r w:rsidRPr="00147F39">
        <w:rPr>
          <w:lang w:eastAsia="ko-KR"/>
        </w:rPr>
        <w:t>-</w:t>
      </w:r>
      <w:r w:rsidRPr="00147F39">
        <w:rPr>
          <w:lang w:eastAsia="ko-KR"/>
        </w:rPr>
        <w:tab/>
        <w:t>if the sub-path intersects the screen plus signs are applied for both edges.</w:t>
      </w:r>
    </w:p>
    <w:p w14:paraId="62A701D6" w14:textId="77777777" w:rsidR="00195475" w:rsidRPr="00147F39" w:rsidRDefault="00195475" w:rsidP="00195475">
      <w:pPr>
        <w:spacing w:after="120"/>
        <w:jc w:val="both"/>
        <w:rPr>
          <w:lang w:eastAsia="zh-CN"/>
        </w:rPr>
      </w:pPr>
      <w:r w:rsidRPr="00147F39">
        <w:rPr>
          <w:szCs w:val="22"/>
        </w:rPr>
        <w:t>For the case of multiple screens the total loss is given by summing the losses of each contributing screen in dB units.</w:t>
      </w:r>
    </w:p>
    <w:p w14:paraId="3BFE6966" w14:textId="77777777" w:rsidR="00195475" w:rsidRPr="00147F39" w:rsidRDefault="00195475" w:rsidP="00195475">
      <w:pPr>
        <w:spacing w:before="120" w:after="120"/>
        <w:jc w:val="both"/>
        <w:rPr>
          <w:lang w:eastAsia="ko-KR"/>
        </w:rPr>
      </w:pPr>
      <w:r w:rsidRPr="00147F39">
        <w:rPr>
          <w:lang w:eastAsia="ko-KR"/>
        </w:rPr>
        <w:t xml:space="preserve">The model according to </w:t>
      </w:r>
      <w:r w:rsidRPr="00147F39">
        <w:rPr>
          <w:rFonts w:hint="eastAsia"/>
          <w:lang w:eastAsia="zh-CN"/>
        </w:rPr>
        <w:t>option B</w:t>
      </w:r>
      <w:r w:rsidRPr="00147F39">
        <w:rPr>
          <w:lang w:eastAsia="ko-KR"/>
        </w:rPr>
        <w:t xml:space="preserve"> is consistent in time, frequency and space, and is more appropriate to be used for simulations with arbitrarily designated blocker density. </w:t>
      </w:r>
    </w:p>
    <w:p w14:paraId="2A1E5528" w14:textId="77777777" w:rsidR="00195475" w:rsidRPr="00147F39" w:rsidRDefault="00195475" w:rsidP="00195475">
      <w:pPr>
        <w:rPr>
          <w:lang w:eastAsia="zh-CN"/>
        </w:rPr>
      </w:pPr>
    </w:p>
    <w:bookmarkStart w:id="206" w:name="OLE_LINK6"/>
    <w:p w14:paraId="68B5B6F8" w14:textId="77777777" w:rsidR="00195475" w:rsidRPr="00147F39" w:rsidRDefault="00195475" w:rsidP="00195475">
      <w:pPr>
        <w:pStyle w:val="TH"/>
        <w:keepNext w:val="0"/>
        <w:keepLines w:val="0"/>
        <w:spacing w:before="240"/>
        <w:rPr>
          <w:lang w:eastAsia="ko-KR"/>
        </w:rPr>
      </w:pPr>
      <w:r w:rsidRPr="00147F39">
        <w:object w:dxaOrig="10222" w:dyaOrig="6051" w14:anchorId="4282B99D">
          <v:shape id="_x0000_i1567" type="#_x0000_t75" style="width:310.6pt;height:180pt" o:ole="">
            <v:imagedata r:id="rId1068" o:title=""/>
          </v:shape>
          <o:OLEObject Type="Embed" ProgID="Visio.Drawing.11" ShapeID="_x0000_i1567" DrawAspect="Content" ObjectID="_1827163580" r:id="rId1069"/>
        </w:object>
      </w:r>
      <w:bookmarkEnd w:id="206"/>
    </w:p>
    <w:p w14:paraId="1E394753" w14:textId="77777777" w:rsidR="00195475" w:rsidRPr="00147F39" w:rsidRDefault="00195475" w:rsidP="00195475">
      <w:pPr>
        <w:pStyle w:val="TF"/>
        <w:keepLines w:val="0"/>
        <w:rPr>
          <w:lang w:eastAsia="zh-CN"/>
        </w:rPr>
      </w:pPr>
      <w:bookmarkStart w:id="207" w:name="_Ref452032253"/>
      <w:r w:rsidRPr="00147F39">
        <w:t xml:space="preserve">Figure </w:t>
      </w:r>
      <w:bookmarkEnd w:id="207"/>
      <w:r w:rsidRPr="00147F39">
        <w:t>7.6.4</w:t>
      </w:r>
      <w:r w:rsidRPr="00147F39">
        <w:rPr>
          <w:rFonts w:hint="eastAsia"/>
          <w:lang w:eastAsia="ko-KR"/>
        </w:rPr>
        <w:t>.2</w:t>
      </w:r>
      <w:r w:rsidRPr="00147F39">
        <w:t>-2</w:t>
      </w:r>
      <w:r w:rsidRPr="00147F39">
        <w:rPr>
          <w:rFonts w:hint="eastAsia"/>
          <w:lang w:eastAsia="zh-CN"/>
        </w:rPr>
        <w:t>(a)</w:t>
      </w:r>
      <w:r w:rsidRPr="00147F39">
        <w:t>:</w:t>
      </w:r>
      <w:r w:rsidRPr="00147F39">
        <w:rPr>
          <w:rFonts w:hint="eastAsia"/>
          <w:lang w:eastAsia="zh-CN"/>
        </w:rPr>
        <w:t xml:space="preserve"> Illustration of the geometric relation among blocker, receiver and transmitter for </w:t>
      </w:r>
      <w:r w:rsidRPr="00147F39">
        <w:rPr>
          <w:lang w:eastAsia="zh-CN"/>
        </w:rPr>
        <w:t xml:space="preserve">the </w:t>
      </w:r>
      <w:r w:rsidRPr="00147F39">
        <w:rPr>
          <w:rFonts w:hint="eastAsia"/>
          <w:lang w:eastAsia="zh-CN"/>
        </w:rPr>
        <w:t>LOS path</w:t>
      </w:r>
    </w:p>
    <w:p w14:paraId="1671FEF7" w14:textId="77777777" w:rsidR="00195475" w:rsidRPr="00147F39" w:rsidRDefault="00195475" w:rsidP="00195475">
      <w:pPr>
        <w:rPr>
          <w:lang w:eastAsia="zh-CN"/>
        </w:rPr>
      </w:pPr>
      <w:bookmarkStart w:id="208" w:name="OLE_LINK4"/>
      <w:bookmarkStart w:id="209" w:name="OLE_LINK5"/>
    </w:p>
    <w:bookmarkEnd w:id="208"/>
    <w:bookmarkEnd w:id="209"/>
    <w:p w14:paraId="2E4F0BF8" w14:textId="77777777" w:rsidR="00195475" w:rsidRPr="00147F39" w:rsidRDefault="00195475" w:rsidP="00195475">
      <w:pPr>
        <w:pStyle w:val="TF"/>
        <w:keepLines w:val="0"/>
      </w:pPr>
      <w:r w:rsidRPr="00147F39">
        <w:object w:dxaOrig="10222" w:dyaOrig="6051" w14:anchorId="2C17A503">
          <v:shape id="_x0000_i1568" type="#_x0000_t75" style="width:310.6pt;height:180pt" o:ole="">
            <v:imagedata r:id="rId1070" o:title=""/>
          </v:shape>
          <o:OLEObject Type="Embed" ProgID="Visio.Drawing.11" ShapeID="_x0000_i1568" DrawAspect="Content" ObjectID="_1827163581" r:id="rId1071"/>
        </w:object>
      </w:r>
    </w:p>
    <w:p w14:paraId="298AF273" w14:textId="77777777" w:rsidR="00195475" w:rsidRPr="00147F39" w:rsidRDefault="00195475" w:rsidP="00195475">
      <w:pPr>
        <w:pStyle w:val="TF"/>
        <w:keepLines w:val="0"/>
        <w:rPr>
          <w:lang w:eastAsia="ko-KR"/>
        </w:rPr>
      </w:pPr>
      <w:r w:rsidRPr="00147F39">
        <w:t>Figure 7.6.4</w:t>
      </w:r>
      <w:r w:rsidRPr="00147F39">
        <w:rPr>
          <w:rFonts w:hint="eastAsia"/>
          <w:lang w:eastAsia="ko-KR"/>
        </w:rPr>
        <w:t>.2</w:t>
      </w:r>
      <w:r w:rsidRPr="00147F39">
        <w:t>-2</w:t>
      </w:r>
      <w:r w:rsidRPr="00147F39">
        <w:rPr>
          <w:rFonts w:hint="eastAsia"/>
          <w:lang w:eastAsia="zh-CN"/>
        </w:rPr>
        <w:t>(b)</w:t>
      </w:r>
      <w:r w:rsidRPr="00147F39">
        <w:t>:</w:t>
      </w:r>
      <w:r w:rsidRPr="00147F39">
        <w:rPr>
          <w:rFonts w:hint="eastAsia"/>
          <w:lang w:eastAsia="zh-CN"/>
        </w:rPr>
        <w:t xml:space="preserve"> Illustration of the geometric relation between blocker and receiver for </w:t>
      </w:r>
      <w:r w:rsidRPr="00147F39">
        <w:rPr>
          <w:lang w:eastAsia="zh-CN"/>
        </w:rPr>
        <w:t>N</w:t>
      </w:r>
      <w:r w:rsidRPr="00147F39">
        <w:rPr>
          <w:rFonts w:hint="eastAsia"/>
          <w:lang w:eastAsia="zh-CN"/>
        </w:rPr>
        <w:t>LOS path</w:t>
      </w:r>
      <w:r w:rsidRPr="00147F39">
        <w:rPr>
          <w:lang w:eastAsia="zh-CN"/>
        </w:rPr>
        <w:t>s</w:t>
      </w:r>
    </w:p>
    <w:p w14:paraId="5283F8F2" w14:textId="77777777" w:rsidR="00195475" w:rsidRPr="00147F39" w:rsidRDefault="00195475" w:rsidP="00195475">
      <w:pPr>
        <w:pStyle w:val="Heading3"/>
        <w:keepNext w:val="0"/>
        <w:keepLines w:val="0"/>
        <w:rPr>
          <w:lang w:eastAsia="ko-KR"/>
        </w:rPr>
      </w:pPr>
      <w:bookmarkStart w:id="210" w:name="_Toc493104216"/>
      <w:bookmarkStart w:id="211" w:name="_Toc20320119"/>
      <w:bookmarkStart w:id="212" w:name="_Toc20340138"/>
      <w:bookmarkStart w:id="213" w:name="_Toc152927533"/>
      <w:r w:rsidRPr="00147F39">
        <w:t>7.6</w:t>
      </w:r>
      <w:r w:rsidRPr="00147F39">
        <w:rPr>
          <w:lang w:eastAsia="ko-KR"/>
        </w:rPr>
        <w:t>.</w:t>
      </w:r>
      <w:r w:rsidRPr="00147F39">
        <w:rPr>
          <w:rFonts w:hint="eastAsia"/>
          <w:lang w:eastAsia="ko-KR"/>
        </w:rPr>
        <w:t>5</w:t>
      </w:r>
      <w:r w:rsidRPr="00147F39">
        <w:tab/>
      </w:r>
      <w:r w:rsidRPr="00147F39">
        <w:rPr>
          <w:rFonts w:hint="eastAsia"/>
          <w:lang w:eastAsia="ko-KR"/>
        </w:rPr>
        <w:t xml:space="preserve">Correlation </w:t>
      </w:r>
      <w:r w:rsidRPr="00147F39">
        <w:rPr>
          <w:lang w:eastAsia="ko-KR"/>
        </w:rPr>
        <w:t>modelling</w:t>
      </w:r>
      <w:r w:rsidRPr="00147F39">
        <w:rPr>
          <w:rFonts w:hint="eastAsia"/>
          <w:lang w:eastAsia="ko-KR"/>
        </w:rPr>
        <w:t xml:space="preserve"> for </w:t>
      </w:r>
      <w:r w:rsidRPr="00147F39">
        <w:rPr>
          <w:lang w:eastAsia="ko-KR"/>
        </w:rPr>
        <w:t>m</w:t>
      </w:r>
      <w:r w:rsidRPr="00147F39">
        <w:rPr>
          <w:rFonts w:hint="eastAsia"/>
          <w:lang w:eastAsia="ko-KR"/>
        </w:rPr>
        <w:t>ulti-</w:t>
      </w:r>
      <w:r w:rsidRPr="00147F39">
        <w:rPr>
          <w:lang w:eastAsia="ko-KR"/>
        </w:rPr>
        <w:t>f</w:t>
      </w:r>
      <w:r w:rsidRPr="00147F39">
        <w:rPr>
          <w:rFonts w:hint="eastAsia"/>
          <w:lang w:eastAsia="ko-KR"/>
        </w:rPr>
        <w:t xml:space="preserve">requency </w:t>
      </w:r>
      <w:r w:rsidRPr="00147F39">
        <w:rPr>
          <w:lang w:eastAsia="ko-KR"/>
        </w:rPr>
        <w:t>s</w:t>
      </w:r>
      <w:r w:rsidRPr="00147F39">
        <w:rPr>
          <w:rFonts w:hint="eastAsia"/>
          <w:lang w:eastAsia="ko-KR"/>
        </w:rPr>
        <w:t>imulations</w:t>
      </w:r>
      <w:bookmarkEnd w:id="210"/>
      <w:bookmarkEnd w:id="211"/>
      <w:bookmarkEnd w:id="212"/>
      <w:bookmarkEnd w:id="213"/>
    </w:p>
    <w:p w14:paraId="2BF24D95" w14:textId="77777777" w:rsidR="00195475" w:rsidRPr="00147F39" w:rsidRDefault="00195475" w:rsidP="00195475">
      <w:pPr>
        <w:rPr>
          <w:lang w:eastAsia="ko-KR"/>
        </w:rPr>
      </w:pPr>
      <w:r w:rsidRPr="00147F39">
        <w:rPr>
          <w:rFonts w:hint="eastAsia"/>
          <w:lang w:eastAsia="ko-KR"/>
        </w:rPr>
        <w:t xml:space="preserve">This </w:t>
      </w:r>
      <w:r>
        <w:rPr>
          <w:rFonts w:hint="eastAsia"/>
          <w:lang w:eastAsia="ko-KR"/>
        </w:rPr>
        <w:t>clause</w:t>
      </w:r>
      <w:r w:rsidRPr="00147F39">
        <w:rPr>
          <w:rFonts w:hint="eastAsia"/>
          <w:lang w:eastAsia="ko-KR"/>
        </w:rPr>
        <w:t xml:space="preserve"> describes how to generate parameters to reflect correlation across different frequencies for a BS-UT link, for </w:t>
      </w:r>
      <w:r w:rsidRPr="00147F39">
        <w:rPr>
          <w:lang w:eastAsia="ko-KR"/>
        </w:rPr>
        <w:t xml:space="preserve">simulations </w:t>
      </w:r>
      <w:r w:rsidRPr="00147F39">
        <w:rPr>
          <w:rFonts w:hint="eastAsia"/>
          <w:lang w:eastAsia="ko-KR"/>
        </w:rPr>
        <w:t xml:space="preserve">involved with </w:t>
      </w:r>
      <w:r w:rsidRPr="00147F39">
        <w:rPr>
          <w:lang w:eastAsia="ko-KR"/>
        </w:rPr>
        <w:t>multiple frequencies</w:t>
      </w:r>
      <w:r w:rsidRPr="00147F39">
        <w:rPr>
          <w:rFonts w:hint="eastAsia"/>
          <w:lang w:eastAsia="ko-KR"/>
        </w:rPr>
        <w:t xml:space="preserve">. </w:t>
      </w:r>
    </w:p>
    <w:p w14:paraId="099715AA" w14:textId="77777777" w:rsidR="00195475" w:rsidRPr="00147F39" w:rsidRDefault="00195475" w:rsidP="00195475">
      <w:pPr>
        <w:rPr>
          <w:lang w:eastAsia="ko-KR"/>
        </w:rPr>
      </w:pPr>
      <w:r w:rsidRPr="00147F39">
        <w:rPr>
          <w:rFonts w:hint="eastAsia"/>
          <w:lang w:eastAsia="ko-KR"/>
        </w:rPr>
        <w:t xml:space="preserve">For those simulations, the steps in </w:t>
      </w:r>
      <w:r>
        <w:rPr>
          <w:rFonts w:hint="eastAsia"/>
          <w:lang w:eastAsia="ko-KR"/>
        </w:rPr>
        <w:t>Clause</w:t>
      </w:r>
      <w:r w:rsidRPr="00147F39">
        <w:rPr>
          <w:rFonts w:hint="eastAsia"/>
          <w:lang w:eastAsia="ko-KR"/>
        </w:rPr>
        <w:t xml:space="preserve"> 7.5 should be </w:t>
      </w:r>
      <w:r w:rsidRPr="00147F39">
        <w:rPr>
          <w:lang w:eastAsia="ko-KR"/>
        </w:rPr>
        <w:t>revised</w:t>
      </w:r>
      <w:r w:rsidRPr="00147F39">
        <w:rPr>
          <w:rFonts w:hint="eastAsia"/>
          <w:lang w:eastAsia="ko-KR"/>
        </w:rPr>
        <w:t xml:space="preserve"> according to the following:</w:t>
      </w:r>
    </w:p>
    <w:p w14:paraId="0426C7A5"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rFonts w:hint="eastAsia"/>
          <w:lang w:val="en-US" w:eastAsia="ko-KR"/>
        </w:rPr>
        <w:t xml:space="preserve">The parameters </w:t>
      </w:r>
      <w:r w:rsidRPr="00147F39">
        <w:rPr>
          <w:lang w:val="en-US" w:eastAsia="ko-KR"/>
        </w:rPr>
        <w:t>generated</w:t>
      </w:r>
      <w:r w:rsidRPr="00147F39">
        <w:rPr>
          <w:rFonts w:hint="eastAsia"/>
          <w:lang w:val="en-US" w:eastAsia="ko-KR"/>
        </w:rPr>
        <w:t xml:space="preserve"> in </w:t>
      </w:r>
      <w:r w:rsidRPr="00147F39">
        <w:rPr>
          <w:lang w:val="en-US" w:eastAsia="ko-KR"/>
        </w:rPr>
        <w:t xml:space="preserve">Step 1 </w:t>
      </w:r>
      <w:r w:rsidRPr="00147F39">
        <w:rPr>
          <w:rFonts w:hint="eastAsia"/>
          <w:lang w:val="en-US" w:eastAsia="ko-KR"/>
        </w:rPr>
        <w:t xml:space="preserve">are the </w:t>
      </w:r>
      <w:r w:rsidRPr="00147F39">
        <w:rPr>
          <w:lang w:val="en-US" w:eastAsia="ko-KR"/>
        </w:rPr>
        <w:t xml:space="preserve">same </w:t>
      </w:r>
      <w:r w:rsidRPr="00147F39">
        <w:rPr>
          <w:rFonts w:hint="eastAsia"/>
          <w:lang w:val="en-US" w:eastAsia="ko-KR"/>
        </w:rPr>
        <w:t xml:space="preserve">for </w:t>
      </w:r>
      <w:r w:rsidRPr="00147F39">
        <w:rPr>
          <w:lang w:val="en-US" w:eastAsia="ko-KR"/>
        </w:rPr>
        <w:t xml:space="preserve">all </w:t>
      </w:r>
      <w:r w:rsidRPr="00147F39">
        <w:rPr>
          <w:rFonts w:hint="eastAsia"/>
          <w:lang w:val="en-US" w:eastAsia="ko-KR"/>
        </w:rPr>
        <w:t xml:space="preserve">the </w:t>
      </w:r>
      <w:r w:rsidRPr="00147F39">
        <w:rPr>
          <w:lang w:val="en-US" w:eastAsia="ko-KR"/>
        </w:rPr>
        <w:t>frequencies, except</w:t>
      </w:r>
      <w:r w:rsidRPr="00147F39">
        <w:rPr>
          <w:rFonts w:hint="eastAsia"/>
          <w:lang w:val="en-US" w:eastAsia="ko-KR"/>
        </w:rPr>
        <w:t xml:space="preserve"> for a</w:t>
      </w:r>
      <w:r w:rsidRPr="00147F39">
        <w:rPr>
          <w:lang w:val="en-US" w:eastAsia="ko-KR"/>
        </w:rPr>
        <w:t>ntenna patterns</w:t>
      </w:r>
      <w:r w:rsidRPr="00147F39">
        <w:rPr>
          <w:rFonts w:hint="eastAsia"/>
          <w:lang w:val="en-US" w:eastAsia="ko-KR"/>
        </w:rPr>
        <w:t>,</w:t>
      </w:r>
      <w:r w:rsidRPr="00147F39">
        <w:rPr>
          <w:lang w:val="en-US" w:eastAsia="ko-KR"/>
        </w:rPr>
        <w:t xml:space="preserve"> array geometries</w:t>
      </w:r>
      <w:r w:rsidRPr="00147F39">
        <w:rPr>
          <w:rFonts w:hint="eastAsia"/>
          <w:lang w:val="en-US" w:eastAsia="ko-KR"/>
        </w:rPr>
        <w:t>, s</w:t>
      </w:r>
      <w:r w:rsidRPr="00147F39">
        <w:rPr>
          <w:lang w:val="en-US" w:eastAsia="ko-KR"/>
        </w:rPr>
        <w:t>ystem center frequency and bandwidth</w:t>
      </w:r>
      <w:r w:rsidRPr="00147F39">
        <w:rPr>
          <w:rFonts w:hint="eastAsia"/>
          <w:lang w:val="en-US" w:eastAsia="ko-KR"/>
        </w:rPr>
        <w:t>.</w:t>
      </w:r>
    </w:p>
    <w:p w14:paraId="5EC5B0D9"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rFonts w:hint="eastAsia"/>
          <w:lang w:val="en-US" w:eastAsia="ko-KR"/>
        </w:rPr>
        <w:t xml:space="preserve">Propagation conditions </w:t>
      </w:r>
      <w:r w:rsidRPr="00147F39">
        <w:rPr>
          <w:lang w:val="en-US" w:eastAsia="ko-KR"/>
        </w:rPr>
        <w:t>generated</w:t>
      </w:r>
      <w:r w:rsidRPr="00147F39">
        <w:rPr>
          <w:rFonts w:hint="eastAsia"/>
          <w:lang w:val="en-US" w:eastAsia="ko-KR"/>
        </w:rPr>
        <w:t xml:space="preserve"> in </w:t>
      </w:r>
      <w:r w:rsidRPr="00147F39">
        <w:rPr>
          <w:lang w:val="en-US" w:eastAsia="ko-KR"/>
        </w:rPr>
        <w:t xml:space="preserve">Step 2 </w:t>
      </w:r>
      <w:r w:rsidRPr="00147F39">
        <w:rPr>
          <w:rFonts w:hint="eastAsia"/>
          <w:lang w:val="en-US" w:eastAsia="ko-KR"/>
        </w:rPr>
        <w:t xml:space="preserve">are the </w:t>
      </w:r>
      <w:r w:rsidRPr="00147F39">
        <w:rPr>
          <w:lang w:val="en-US" w:eastAsia="ko-KR"/>
        </w:rPr>
        <w:t xml:space="preserve">same for all </w:t>
      </w:r>
      <w:r w:rsidRPr="00147F39">
        <w:rPr>
          <w:rFonts w:hint="eastAsia"/>
          <w:lang w:val="en-US" w:eastAsia="ko-KR"/>
        </w:rPr>
        <w:t xml:space="preserve">the </w:t>
      </w:r>
      <w:r w:rsidRPr="00147F39">
        <w:rPr>
          <w:lang w:val="en-US" w:eastAsia="ko-KR"/>
        </w:rPr>
        <w:t>frequencies</w:t>
      </w:r>
      <w:r w:rsidRPr="00147F39">
        <w:rPr>
          <w:rFonts w:hint="eastAsia"/>
          <w:lang w:val="en-US" w:eastAsia="ko-KR"/>
        </w:rPr>
        <w:t>. It is noted that</w:t>
      </w:r>
      <w:r w:rsidRPr="00147F39">
        <w:rPr>
          <w:lang w:val="en-US" w:eastAsia="ko-KR"/>
        </w:rPr>
        <w:t xml:space="preserve"> </w:t>
      </w:r>
      <w:r w:rsidRPr="00147F39">
        <w:rPr>
          <w:rFonts w:hint="eastAsia"/>
          <w:lang w:val="en-US" w:eastAsia="ko-KR"/>
        </w:rPr>
        <w:t>s</w:t>
      </w:r>
      <w:r w:rsidRPr="00147F39">
        <w:rPr>
          <w:lang w:val="en-US" w:eastAsia="ko-KR"/>
        </w:rPr>
        <w:t>oft LOS states may be different due to frequency dependent function</w:t>
      </w:r>
      <w:r w:rsidRPr="00147F39">
        <w:rPr>
          <w:rFonts w:hint="eastAsia"/>
          <w:lang w:val="en-US" w:eastAsia="ko-KR"/>
        </w:rPr>
        <w:t>.</w:t>
      </w:r>
    </w:p>
    <w:p w14:paraId="611E5F9A"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r>
      <w:r w:rsidRPr="00147F39">
        <w:rPr>
          <w:rFonts w:hint="eastAsia"/>
          <w:lang w:val="en-US" w:eastAsia="ko-KR"/>
        </w:rPr>
        <w:t xml:space="preserve">The parameters </w:t>
      </w:r>
      <w:r w:rsidRPr="00147F39">
        <w:rPr>
          <w:lang w:val="en-US" w:eastAsia="ko-KR"/>
        </w:rPr>
        <w:t>generated</w:t>
      </w:r>
      <w:r w:rsidRPr="00147F39">
        <w:rPr>
          <w:rFonts w:hint="eastAsia"/>
          <w:lang w:val="en-US" w:eastAsia="ko-KR"/>
        </w:rPr>
        <w:t xml:space="preserve"> in </w:t>
      </w:r>
      <w:r w:rsidRPr="00147F39">
        <w:rPr>
          <w:lang w:val="en-US" w:eastAsia="ko-KR"/>
        </w:rPr>
        <w:t xml:space="preserve">Step </w:t>
      </w:r>
      <w:r w:rsidRPr="00147F39">
        <w:rPr>
          <w:rFonts w:hint="eastAsia"/>
          <w:lang w:val="en-US" w:eastAsia="ko-KR"/>
        </w:rPr>
        <w:t>4</w:t>
      </w:r>
      <w:r w:rsidRPr="00147F39">
        <w:rPr>
          <w:lang w:val="en-US" w:eastAsia="ko-KR"/>
        </w:rPr>
        <w:t xml:space="preserve"> </w:t>
      </w:r>
      <w:r w:rsidRPr="00147F39">
        <w:rPr>
          <w:rFonts w:hint="eastAsia"/>
          <w:lang w:val="en-US" w:eastAsia="ko-KR"/>
        </w:rPr>
        <w:t xml:space="preserve">are the </w:t>
      </w:r>
      <w:r w:rsidRPr="00147F39">
        <w:rPr>
          <w:lang w:val="en-US" w:eastAsia="ko-KR"/>
        </w:rPr>
        <w:t xml:space="preserve">same </w:t>
      </w:r>
      <w:r w:rsidRPr="00147F39">
        <w:rPr>
          <w:rFonts w:hint="eastAsia"/>
          <w:lang w:val="en-US" w:eastAsia="ko-KR"/>
        </w:rPr>
        <w:t xml:space="preserve">for </w:t>
      </w:r>
      <w:r w:rsidRPr="00147F39">
        <w:rPr>
          <w:lang w:val="en-US" w:eastAsia="ko-KR"/>
        </w:rPr>
        <w:t xml:space="preserve">all </w:t>
      </w:r>
      <w:r w:rsidRPr="00147F39">
        <w:rPr>
          <w:rFonts w:hint="eastAsia"/>
          <w:lang w:val="en-US" w:eastAsia="ko-KR"/>
        </w:rPr>
        <w:t xml:space="preserve">the </w:t>
      </w:r>
      <w:r w:rsidRPr="00147F39">
        <w:rPr>
          <w:lang w:val="en-US" w:eastAsia="ko-KR"/>
        </w:rPr>
        <w:t>frequencies, except for possibly frequency-dependent scaling of e.g. delay spread and angular spreads according to the LSP tables</w:t>
      </w:r>
      <w:r w:rsidRPr="00147F39">
        <w:rPr>
          <w:rFonts w:hint="eastAsia"/>
          <w:lang w:val="en-US" w:eastAsia="ko-KR"/>
        </w:rPr>
        <w:t>.</w:t>
      </w:r>
      <w:r w:rsidRPr="00147F39">
        <w:rPr>
          <w:lang w:val="en-US" w:eastAsia="ko-KR"/>
        </w:rPr>
        <w:t xml:space="preserve"> I.e. let x be a random variable drawn from a Gaussian distribution: x ~ N(0,1). Then the delay spread at frequency f is </w:t>
      </w:r>
      <w:r w:rsidRPr="00147F39">
        <w:t>DS(f)= 10^(</w:t>
      </w:r>
      <w:r w:rsidRPr="00147F39">
        <w:rPr>
          <w:rFonts w:ascii="Symbol" w:hAnsi="Symbol"/>
          <w:i/>
        </w:rPr>
        <w:t></w:t>
      </w:r>
      <w:proofErr w:type="spellStart"/>
      <w:r w:rsidRPr="00147F39">
        <w:rPr>
          <w:vertAlign w:val="subscript"/>
        </w:rPr>
        <w:t>lgDS</w:t>
      </w:r>
      <w:proofErr w:type="spellEnd"/>
      <w:r w:rsidRPr="00147F39">
        <w:t xml:space="preserve">(f) + </w:t>
      </w:r>
      <w:r w:rsidRPr="00147F39">
        <w:rPr>
          <w:rFonts w:ascii="Symbol" w:hAnsi="Symbol"/>
          <w:i/>
        </w:rPr>
        <w:t></w:t>
      </w:r>
      <w:proofErr w:type="spellStart"/>
      <w:r w:rsidRPr="00147F39">
        <w:rPr>
          <w:vertAlign w:val="subscript"/>
        </w:rPr>
        <w:t>lgDS</w:t>
      </w:r>
      <w:proofErr w:type="spellEnd"/>
      <w:r w:rsidRPr="00147F39">
        <w:t>(f)</w:t>
      </w:r>
      <w:r w:rsidRPr="00147F39">
        <w:sym w:font="Symbol" w:char="F0D7"/>
      </w:r>
      <w:r w:rsidRPr="00147F39">
        <w:t>x)</w:t>
      </w:r>
      <w:r w:rsidRPr="00147F39">
        <w:rPr>
          <w:lang w:val="en-US" w:eastAsia="ko-KR"/>
        </w:rPr>
        <w:t>, where the same value of x is used for all frequencies. A corresponding procedure applies to each of the angular spreads.</w:t>
      </w:r>
    </w:p>
    <w:p w14:paraId="654690ED"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t xml:space="preserve">The cluster delays and angles resulting from Steps 5-7 are </w:t>
      </w:r>
      <w:r w:rsidRPr="00147F39">
        <w:rPr>
          <w:rFonts w:hint="eastAsia"/>
          <w:lang w:val="en-US" w:eastAsia="ko-KR"/>
        </w:rPr>
        <w:t xml:space="preserve">the </w:t>
      </w:r>
      <w:r w:rsidRPr="00147F39">
        <w:rPr>
          <w:lang w:val="en-US" w:eastAsia="ko-KR"/>
        </w:rPr>
        <w:t>same for all frequency bands</w:t>
      </w:r>
    </w:p>
    <w:p w14:paraId="5F32C936"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t xml:space="preserve">Per-cluster shadowing </w:t>
      </w:r>
      <w:r w:rsidRPr="00147F39">
        <w:rPr>
          <w:rFonts w:ascii="Symbol" w:hAnsi="Symbol"/>
          <w:i/>
        </w:rPr>
        <w:t></w:t>
      </w:r>
      <w:r w:rsidRPr="00147F39">
        <w:rPr>
          <w:i/>
          <w:vertAlign w:val="subscript"/>
        </w:rPr>
        <w:t>n</w:t>
      </w:r>
      <w:r w:rsidRPr="00147F39">
        <w:rPr>
          <w:lang w:val="en-US" w:eastAsia="ko-KR"/>
        </w:rPr>
        <w:t xml:space="preserve"> in Step 6 </w:t>
      </w:r>
      <w:r w:rsidRPr="00147F39">
        <w:rPr>
          <w:rFonts w:hint="eastAsia"/>
          <w:lang w:val="en-US" w:eastAsia="ko-KR"/>
        </w:rPr>
        <w:t>are</w:t>
      </w:r>
      <w:r w:rsidRPr="00147F39">
        <w:rPr>
          <w:lang w:val="en-US" w:eastAsia="ko-KR"/>
        </w:rPr>
        <w:t xml:space="preserve"> independent</w:t>
      </w:r>
      <w:r w:rsidRPr="00147F39">
        <w:rPr>
          <w:rFonts w:hint="eastAsia"/>
          <w:lang w:val="en-US" w:eastAsia="ko-KR"/>
        </w:rPr>
        <w:t>ly generated</w:t>
      </w:r>
      <w:r w:rsidRPr="00147F39">
        <w:rPr>
          <w:lang w:val="en-US" w:eastAsia="ko-KR"/>
        </w:rPr>
        <w:t xml:space="preserve"> for </w:t>
      </w:r>
      <w:r w:rsidRPr="00147F39">
        <w:rPr>
          <w:rFonts w:hint="eastAsia"/>
          <w:lang w:val="en-US" w:eastAsia="ko-KR"/>
        </w:rPr>
        <w:t xml:space="preserve">the </w:t>
      </w:r>
      <w:r w:rsidRPr="00147F39">
        <w:rPr>
          <w:lang w:val="en-US" w:eastAsia="ko-KR"/>
        </w:rPr>
        <w:t>frequency bands</w:t>
      </w:r>
      <w:r w:rsidRPr="00147F39">
        <w:rPr>
          <w:rFonts w:hint="eastAsia"/>
          <w:lang w:val="en-US" w:eastAsia="ko-KR"/>
        </w:rPr>
        <w:t>.</w:t>
      </w:r>
    </w:p>
    <w:p w14:paraId="3A5DF2C9"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t>Cluster powers in Step 6 may be frequency-dependent</w:t>
      </w:r>
      <w:r w:rsidRPr="00147F39">
        <w:rPr>
          <w:rFonts w:hint="eastAsia"/>
          <w:lang w:val="en-US" w:eastAsia="ko-KR"/>
        </w:rPr>
        <w:t>.</w:t>
      </w:r>
    </w:p>
    <w:p w14:paraId="4137DE83" w14:textId="77777777" w:rsidR="00195475" w:rsidRPr="00147F39" w:rsidRDefault="00195475" w:rsidP="00195475">
      <w:pPr>
        <w:pStyle w:val="B1"/>
        <w:rPr>
          <w:lang w:val="en-US" w:eastAsia="ko-KR"/>
        </w:rPr>
      </w:pPr>
      <w:r w:rsidRPr="00147F39">
        <w:rPr>
          <w:lang w:val="en-US" w:eastAsia="ko-KR"/>
        </w:rPr>
        <w:t>-</w:t>
      </w:r>
      <w:r w:rsidRPr="00147F39">
        <w:rPr>
          <w:lang w:val="en-US" w:eastAsia="ko-KR"/>
        </w:rPr>
        <w:tab/>
        <w:t>Steps 8-11 are independent</w:t>
      </w:r>
      <w:r w:rsidRPr="00147F39">
        <w:rPr>
          <w:rFonts w:hint="eastAsia"/>
          <w:lang w:val="en-US" w:eastAsia="ko-KR"/>
        </w:rPr>
        <w:t>ly applied</w:t>
      </w:r>
      <w:r w:rsidRPr="00147F39">
        <w:rPr>
          <w:lang w:val="en-US" w:eastAsia="ko-KR"/>
        </w:rPr>
        <w:t xml:space="preserve"> for </w:t>
      </w:r>
      <w:r w:rsidRPr="00147F39">
        <w:rPr>
          <w:rFonts w:hint="eastAsia"/>
          <w:lang w:val="en-US" w:eastAsia="ko-KR"/>
        </w:rPr>
        <w:t xml:space="preserve">the </w:t>
      </w:r>
      <w:r w:rsidRPr="00147F39">
        <w:rPr>
          <w:lang w:val="en-US" w:eastAsia="ko-KR"/>
        </w:rPr>
        <w:t>frequency bands</w:t>
      </w:r>
      <w:r w:rsidRPr="00147F39">
        <w:rPr>
          <w:rFonts w:hint="eastAsia"/>
          <w:lang w:val="en-US" w:eastAsia="ko-KR"/>
        </w:rPr>
        <w:t>.</w:t>
      </w:r>
    </w:p>
    <w:p w14:paraId="17602B19" w14:textId="77777777" w:rsidR="00195475" w:rsidRPr="00147F39" w:rsidRDefault="00195475" w:rsidP="00195475">
      <w:pPr>
        <w:rPr>
          <w:lang w:val="en-US" w:eastAsia="ko-KR"/>
        </w:rPr>
      </w:pPr>
      <w:r w:rsidRPr="00147F39">
        <w:rPr>
          <w:rFonts w:hint="eastAsia"/>
          <w:lang w:val="en-US" w:eastAsia="ko-KR"/>
        </w:rPr>
        <w:t xml:space="preserve">In </w:t>
      </w:r>
      <w:r w:rsidRPr="00147F39">
        <w:rPr>
          <w:lang w:val="en-US" w:eastAsia="ko-KR"/>
        </w:rPr>
        <w:t>addition</w:t>
      </w:r>
      <w:r w:rsidRPr="00147F39">
        <w:rPr>
          <w:rFonts w:hint="eastAsia"/>
          <w:lang w:val="en-US" w:eastAsia="ko-KR"/>
        </w:rPr>
        <w:t xml:space="preserve">, when blockage is modeled according to </w:t>
      </w:r>
      <w:r>
        <w:rPr>
          <w:lang w:val="en-US" w:eastAsia="ko-KR"/>
        </w:rPr>
        <w:t>Clause</w:t>
      </w:r>
      <w:r w:rsidRPr="00147F39">
        <w:rPr>
          <w:lang w:val="en-US" w:eastAsia="ko-KR"/>
        </w:rPr>
        <w:t xml:space="preserve"> </w:t>
      </w:r>
      <w:r w:rsidRPr="00147F39">
        <w:rPr>
          <w:rFonts w:hint="eastAsia"/>
          <w:lang w:val="en-US" w:eastAsia="ko-KR"/>
        </w:rPr>
        <w:t>7.6.4, t</w:t>
      </w:r>
      <w:r w:rsidRPr="00147F39">
        <w:rPr>
          <w:lang w:val="en-US" w:eastAsia="ko-KR"/>
        </w:rPr>
        <w:t xml:space="preserve">he positions of blockers are the same </w:t>
      </w:r>
      <w:r w:rsidRPr="00147F39">
        <w:rPr>
          <w:rFonts w:hint="eastAsia"/>
          <w:lang w:val="en-US" w:eastAsia="ko-KR"/>
        </w:rPr>
        <w:t>across</w:t>
      </w:r>
      <w:r w:rsidRPr="00147F39">
        <w:rPr>
          <w:lang w:val="en-US" w:eastAsia="ko-KR"/>
        </w:rPr>
        <w:t xml:space="preserve"> all </w:t>
      </w:r>
      <w:r w:rsidRPr="00147F39">
        <w:rPr>
          <w:rFonts w:hint="eastAsia"/>
          <w:lang w:val="en-US" w:eastAsia="ko-KR"/>
        </w:rPr>
        <w:t xml:space="preserve">the </w:t>
      </w:r>
      <w:r w:rsidRPr="00147F39">
        <w:rPr>
          <w:lang w:val="en-US" w:eastAsia="ko-KR"/>
        </w:rPr>
        <w:t>frequencies</w:t>
      </w:r>
      <w:r w:rsidRPr="00147F39">
        <w:rPr>
          <w:rFonts w:hint="eastAsia"/>
          <w:lang w:val="en-US" w:eastAsia="ko-KR"/>
        </w:rPr>
        <w:t>.</w:t>
      </w:r>
    </w:p>
    <w:p w14:paraId="5F6219F3" w14:textId="77777777" w:rsidR="00195475" w:rsidRPr="00147F39" w:rsidRDefault="00195475" w:rsidP="00195475">
      <w:pPr>
        <w:pStyle w:val="NO"/>
        <w:keepLines w:val="0"/>
        <w:rPr>
          <w:lang w:val="en-US" w:eastAsia="ko-KR"/>
        </w:rPr>
      </w:pPr>
      <w:r w:rsidRPr="00147F39">
        <w:rPr>
          <w:lang w:val="en-US" w:eastAsia="ko-KR"/>
        </w:rPr>
        <w:t>Note:</w:t>
      </w:r>
      <w:r w:rsidRPr="00147F39">
        <w:rPr>
          <w:lang w:val="en-US" w:eastAsia="ko-KR"/>
        </w:rPr>
        <w:tab/>
        <w:t xml:space="preserve">The requirements above may not be fully aligned with the behavior of the model according to </w:t>
      </w:r>
      <w:r>
        <w:rPr>
          <w:lang w:val="en-US" w:eastAsia="ko-KR"/>
        </w:rPr>
        <w:t>Clause</w:t>
      </w:r>
      <w:r w:rsidRPr="00147F39">
        <w:rPr>
          <w:lang w:val="en-US" w:eastAsia="ko-KR"/>
        </w:rPr>
        <w:t xml:space="preserve"> 7.5, since cluster delays and angles will be frequency-dependent in scenarios where the DS or AS is frequency-dependent. The procedure below may alternatively be used to ensure that cluster delays and angles are frequency-independently generated.</w:t>
      </w:r>
    </w:p>
    <w:p w14:paraId="518A5E23" w14:textId="0F5EE95F" w:rsidR="00195475" w:rsidRPr="00147F39" w:rsidRDefault="00195475" w:rsidP="009B06BB">
      <w:pPr>
        <w:pStyle w:val="Heading4"/>
        <w:rPr>
          <w:lang w:val="en-US" w:eastAsia="ko-KR"/>
        </w:rPr>
      </w:pPr>
      <w:bookmarkStart w:id="214" w:name="_Toc493104217"/>
      <w:bookmarkStart w:id="215" w:name="_Toc20320120"/>
      <w:bookmarkStart w:id="216" w:name="_Toc20340139"/>
      <w:bookmarkStart w:id="217" w:name="_Toc152927534"/>
      <w:r w:rsidRPr="00147F39">
        <w:rPr>
          <w:lang w:val="en-US" w:eastAsia="ko-KR"/>
        </w:rPr>
        <w:t>7.6.5.1</w:t>
      </w:r>
      <w:r w:rsidR="009B06BB">
        <w:rPr>
          <w:lang w:val="en-US" w:eastAsia="ko-KR"/>
        </w:rPr>
        <w:tab/>
      </w:r>
      <w:r w:rsidRPr="00147F39">
        <w:rPr>
          <w:lang w:val="en-US" w:eastAsia="ko-KR"/>
        </w:rPr>
        <w:t>Alternative channel generation method</w:t>
      </w:r>
      <w:bookmarkEnd w:id="214"/>
      <w:bookmarkEnd w:id="215"/>
      <w:bookmarkEnd w:id="216"/>
      <w:bookmarkEnd w:id="217"/>
    </w:p>
    <w:p w14:paraId="444A3CE8" w14:textId="77777777" w:rsidR="00195475" w:rsidRPr="00147F39" w:rsidRDefault="00195475" w:rsidP="00195475">
      <w:r w:rsidRPr="00147F39">
        <w:rPr>
          <w:lang w:val="en-US" w:eastAsia="ko-KR"/>
        </w:rPr>
        <w:t xml:space="preserve">The alternative method replaces Steps 5-7 in </w:t>
      </w:r>
      <w:r>
        <w:rPr>
          <w:lang w:val="en-US" w:eastAsia="ko-KR"/>
        </w:rPr>
        <w:t>Clause</w:t>
      </w:r>
      <w:r w:rsidRPr="00147F39">
        <w:rPr>
          <w:lang w:val="en-US" w:eastAsia="ko-KR"/>
        </w:rPr>
        <w:t xml:space="preserve"> 7.5 with the below Steps 5</w:t>
      </w:r>
      <w:r>
        <w:rPr>
          <w:lang w:val="en-US" w:eastAsia="ko-KR"/>
        </w:rPr>
        <w:t>'</w:t>
      </w:r>
      <w:r w:rsidRPr="00147F39">
        <w:rPr>
          <w:lang w:val="en-US" w:eastAsia="ko-KR"/>
        </w:rPr>
        <w:t>-7</w:t>
      </w:r>
      <w:r>
        <w:rPr>
          <w:lang w:val="en-US" w:eastAsia="ko-KR"/>
        </w:rPr>
        <w:t>'</w:t>
      </w:r>
      <w:r w:rsidRPr="00147F39">
        <w:rPr>
          <w:lang w:val="en-US" w:eastAsia="ko-KR"/>
        </w:rPr>
        <w:t>. The inputs to the alternative method are the delay and angular spreads determined according to Step 4 at an anchor frequency, e.g. 2 GHz: DS</w:t>
      </w:r>
      <w:r w:rsidRPr="00147F39">
        <w:rPr>
          <w:vertAlign w:val="subscript"/>
          <w:lang w:val="en-US" w:eastAsia="ko-KR"/>
        </w:rPr>
        <w:t>0</w:t>
      </w:r>
      <w:r w:rsidRPr="00147F39">
        <w:rPr>
          <w:lang w:val="en-US" w:eastAsia="ko-KR"/>
        </w:rPr>
        <w:t>, ASD</w:t>
      </w:r>
      <w:r w:rsidRPr="00147F39">
        <w:rPr>
          <w:vertAlign w:val="subscript"/>
          <w:lang w:val="en-US" w:eastAsia="ko-KR"/>
        </w:rPr>
        <w:t>0</w:t>
      </w:r>
      <w:r w:rsidRPr="00147F39">
        <w:rPr>
          <w:lang w:val="en-US" w:eastAsia="ko-KR"/>
        </w:rPr>
        <w:t>, ASA</w:t>
      </w:r>
      <w:r w:rsidRPr="00147F39">
        <w:rPr>
          <w:vertAlign w:val="subscript"/>
          <w:lang w:val="en-US" w:eastAsia="ko-KR"/>
        </w:rPr>
        <w:t>0</w:t>
      </w:r>
      <w:r w:rsidRPr="00147F39">
        <w:rPr>
          <w:lang w:val="en-US" w:eastAsia="ko-KR"/>
        </w:rPr>
        <w:t>, ZSD</w:t>
      </w:r>
      <w:r w:rsidRPr="00147F39">
        <w:rPr>
          <w:vertAlign w:val="subscript"/>
          <w:lang w:val="en-US" w:eastAsia="ko-KR"/>
        </w:rPr>
        <w:t>0</w:t>
      </w:r>
      <w:r w:rsidRPr="00147F39">
        <w:rPr>
          <w:lang w:val="en-US" w:eastAsia="ko-KR"/>
        </w:rPr>
        <w:t>, ZSA</w:t>
      </w:r>
      <w:r w:rsidRPr="00147F39">
        <w:rPr>
          <w:vertAlign w:val="subscript"/>
          <w:lang w:val="en-US" w:eastAsia="ko-KR"/>
        </w:rPr>
        <w:t>0</w:t>
      </w:r>
      <w:r w:rsidRPr="00147F39">
        <w:t xml:space="preserve">, the delay and angular spreads determined according to Step 4 at a frequency of interest: DS, ASD, ASA, ZSD, ZSA, and the number of clusters </w:t>
      </w:r>
      <w:r w:rsidRPr="00147F39">
        <w:rPr>
          <w:i/>
        </w:rPr>
        <w:t>N</w:t>
      </w:r>
      <w:r w:rsidRPr="00147F39">
        <w:t xml:space="preserve"> from Table 7.5-6.</w:t>
      </w:r>
    </w:p>
    <w:p w14:paraId="6F0F621A" w14:textId="77777777" w:rsidR="00195475" w:rsidRPr="00147F39" w:rsidRDefault="00195475" w:rsidP="00195475">
      <w:r w:rsidRPr="00147F39">
        <w:rPr>
          <w:u w:val="single"/>
        </w:rPr>
        <w:t>Step 5</w:t>
      </w:r>
      <w:r>
        <w:rPr>
          <w:u w:val="single"/>
        </w:rPr>
        <w:t>'</w:t>
      </w:r>
      <w:r w:rsidRPr="00147F39">
        <w:t xml:space="preserve">: Generate nominal delays </w:t>
      </w:r>
      <w:r w:rsidRPr="00147F39">
        <w:rPr>
          <w:position w:val="-12"/>
        </w:rPr>
        <w:object w:dxaOrig="260" w:dyaOrig="360" w14:anchorId="222229ED">
          <v:shape id="_x0000_i1569" type="#_x0000_t75" style="width:14.3pt;height:21.7pt" o:ole="">
            <v:imagedata r:id="rId1072" o:title=""/>
          </v:shape>
          <o:OLEObject Type="Embed" ProgID="Equation.3" ShapeID="_x0000_i1569" DrawAspect="Content" ObjectID="_1827163582" r:id="rId1073"/>
        </w:object>
      </w:r>
      <w:r w:rsidRPr="00147F39">
        <w:t xml:space="preserve"> and angles </w:t>
      </w:r>
      <w:r w:rsidRPr="00147F39">
        <w:rPr>
          <w:position w:val="-14"/>
        </w:rPr>
        <w:object w:dxaOrig="600" w:dyaOrig="380" w14:anchorId="13AF27AA">
          <v:shape id="_x0000_i1570" type="#_x0000_t75" style="width:29.1pt;height:21.7pt" o:ole="">
            <v:imagedata r:id="rId1074" o:title=""/>
          </v:shape>
          <o:OLEObject Type="Embed" ProgID="Equation.3" ShapeID="_x0000_i1570" DrawAspect="Content" ObjectID="_1827163583" r:id="rId1075"/>
        </w:object>
      </w:r>
      <w:r w:rsidRPr="00147F39">
        <w:t xml:space="preserve">, </w:t>
      </w:r>
      <w:r w:rsidRPr="00147F39">
        <w:rPr>
          <w:position w:val="-14"/>
        </w:rPr>
        <w:object w:dxaOrig="620" w:dyaOrig="380" w14:anchorId="419171EF">
          <v:shape id="_x0000_i1571" type="#_x0000_t75" style="width:29.1pt;height:21.7pt" o:ole="">
            <v:imagedata r:id="rId1076" o:title=""/>
          </v:shape>
          <o:OLEObject Type="Embed" ProgID="Equation.3" ShapeID="_x0000_i1571" DrawAspect="Content" ObjectID="_1827163584" r:id="rId1077"/>
        </w:object>
      </w:r>
      <w:r w:rsidRPr="00147F39">
        <w:t xml:space="preserve">, </w:t>
      </w:r>
      <w:r w:rsidRPr="00147F39">
        <w:rPr>
          <w:position w:val="-14"/>
        </w:rPr>
        <w:object w:dxaOrig="600" w:dyaOrig="380" w14:anchorId="03CCBB1D">
          <v:shape id="_x0000_i1572" type="#_x0000_t75" style="width:29.1pt;height:21.7pt" o:ole="">
            <v:imagedata r:id="rId1078" o:title=""/>
          </v:shape>
          <o:OLEObject Type="Embed" ProgID="Equation.3" ShapeID="_x0000_i1572" DrawAspect="Content" ObjectID="_1827163585" r:id="rId1079"/>
        </w:object>
      </w:r>
      <w:r w:rsidRPr="00147F39">
        <w:t xml:space="preserve">, </w:t>
      </w:r>
      <w:r w:rsidRPr="00147F39">
        <w:rPr>
          <w:position w:val="-14"/>
        </w:rPr>
        <w:object w:dxaOrig="600" w:dyaOrig="380" w14:anchorId="6033007B">
          <v:shape id="_x0000_i1573" type="#_x0000_t75" style="width:29.1pt;height:21.7pt" o:ole="">
            <v:imagedata r:id="rId1080" o:title=""/>
          </v:shape>
          <o:OLEObject Type="Embed" ProgID="Equation.3" ShapeID="_x0000_i1573" DrawAspect="Content" ObjectID="_1827163586" r:id="rId1081"/>
        </w:object>
      </w:r>
      <w:r w:rsidRPr="00147F39">
        <w:t>.</w:t>
      </w:r>
    </w:p>
    <w:p w14:paraId="3C3366C6" w14:textId="77777777" w:rsidR="00195475" w:rsidRPr="00147F39" w:rsidRDefault="00195475" w:rsidP="00195475">
      <w:r w:rsidRPr="00147F39">
        <w:t xml:space="preserve">Generate </w:t>
      </w:r>
      <w:r w:rsidRPr="00147F39">
        <w:rPr>
          <w:i/>
        </w:rPr>
        <w:t>N</w:t>
      </w:r>
      <w:r w:rsidRPr="00147F39">
        <w:t xml:space="preserve"> delays from a single-sided exponential distribution with zero mean and standard deviation of </w:t>
      </w:r>
      <w:r w:rsidRPr="00147F39">
        <w:rPr>
          <w:position w:val="-12"/>
        </w:rPr>
        <w:object w:dxaOrig="600" w:dyaOrig="360" w14:anchorId="1FA64A53">
          <v:shape id="_x0000_i1574" type="#_x0000_t75" style="width:29.1pt;height:21.7pt" o:ole="">
            <v:imagedata r:id="rId1082" o:title=""/>
          </v:shape>
          <o:OLEObject Type="Embed" ProgID="Equation.3" ShapeID="_x0000_i1574" DrawAspect="Content" ObjectID="_1827163587" r:id="rId1083"/>
        </w:object>
      </w:r>
      <w:r w:rsidRPr="00147F39">
        <w:t xml:space="preserve">, according to </w:t>
      </w:r>
      <w:r w:rsidRPr="00147F39">
        <w:rPr>
          <w:position w:val="-12"/>
        </w:rPr>
        <w:object w:dxaOrig="1880" w:dyaOrig="360" w14:anchorId="497E0B3F">
          <v:shape id="_x0000_i1575" type="#_x0000_t75" style="width:93.7pt;height:21.7pt" o:ole="">
            <v:imagedata r:id="rId1084" o:title=""/>
          </v:shape>
          <o:OLEObject Type="Embed" ProgID="Equation.3" ShapeID="_x0000_i1575" DrawAspect="Content" ObjectID="_1827163588" r:id="rId1085"/>
        </w:object>
      </w:r>
      <w:r w:rsidRPr="00147F39">
        <w:t xml:space="preserve"> with </w:t>
      </w:r>
      <w:r w:rsidRPr="00147F39">
        <w:rPr>
          <w:position w:val="-12"/>
        </w:rPr>
        <w:object w:dxaOrig="1500" w:dyaOrig="360" w14:anchorId="03825977">
          <v:shape id="_x0000_i1576" type="#_x0000_t75" style="width:1in;height:21.7pt" o:ole="">
            <v:imagedata r:id="rId1086" o:title=""/>
          </v:shape>
          <o:OLEObject Type="Embed" ProgID="Equation.3" ShapeID="_x0000_i1576" DrawAspect="Content" ObjectID="_1827163589" r:id="rId1087"/>
        </w:object>
      </w:r>
      <w:r w:rsidRPr="00147F39">
        <w:t>.</w:t>
      </w:r>
    </w:p>
    <w:p w14:paraId="1AFA7FFD" w14:textId="77777777" w:rsidR="00195475" w:rsidRPr="00147F39" w:rsidRDefault="00195475" w:rsidP="00195475">
      <w:r w:rsidRPr="00147F39">
        <w:t xml:space="preserve">Generate </w:t>
      </w:r>
      <w:r w:rsidRPr="00147F39">
        <w:rPr>
          <w:i/>
        </w:rPr>
        <w:t>N</w:t>
      </w:r>
      <w:r w:rsidRPr="00147F39">
        <w:t xml:space="preserve"> AODs from a wrapped Gaussian distribution with zero mean and standard deviation of </w:t>
      </w:r>
      <w:r w:rsidRPr="00147F39">
        <w:rPr>
          <w:position w:val="-12"/>
        </w:rPr>
        <w:object w:dxaOrig="780" w:dyaOrig="360" w14:anchorId="3AAEDB16">
          <v:shape id="_x0000_i1577" type="#_x0000_t75" style="width:36pt;height:21.7pt" o:ole="">
            <v:imagedata r:id="rId1088" o:title=""/>
          </v:shape>
          <o:OLEObject Type="Embed" ProgID="Equation.3" ShapeID="_x0000_i1577" DrawAspect="Content" ObjectID="_1827163590" r:id="rId1089"/>
        </w:object>
      </w:r>
      <w:r w:rsidRPr="00147F39">
        <w:t xml:space="preserve">, according to </w:t>
      </w:r>
      <w:r w:rsidRPr="00147F39">
        <w:rPr>
          <w:position w:val="-14"/>
        </w:rPr>
        <w:object w:dxaOrig="3080" w:dyaOrig="380" w14:anchorId="61179EF3">
          <v:shape id="_x0000_i1578" type="#_x0000_t75" style="width:150.9pt;height:21.7pt" o:ole="">
            <v:imagedata r:id="rId1090" o:title=""/>
          </v:shape>
          <o:OLEObject Type="Embed" ProgID="Equation.3" ShapeID="_x0000_i1578" DrawAspect="Content" ObjectID="_1827163591" r:id="rId1091"/>
        </w:object>
      </w:r>
      <w:r w:rsidRPr="00147F39">
        <w:t xml:space="preserve"> with </w:t>
      </w:r>
      <w:r w:rsidRPr="00147F39">
        <w:rPr>
          <w:position w:val="-12"/>
        </w:rPr>
        <w:object w:dxaOrig="1180" w:dyaOrig="360" w14:anchorId="6239C6D0">
          <v:shape id="_x0000_i1579" type="#_x0000_t75" style="width:57.7pt;height:21.7pt" o:ole="">
            <v:imagedata r:id="rId1092" o:title=""/>
          </v:shape>
          <o:OLEObject Type="Embed" ProgID="Equation.3" ShapeID="_x0000_i1579" DrawAspect="Content" ObjectID="_1827163592" r:id="rId1093"/>
        </w:object>
      </w:r>
      <w:r w:rsidRPr="00147F39">
        <w:t>.</w:t>
      </w:r>
    </w:p>
    <w:p w14:paraId="170CE062" w14:textId="77777777" w:rsidR="00195475" w:rsidRPr="00147F39" w:rsidRDefault="00195475" w:rsidP="00195475">
      <w:r w:rsidRPr="00147F39">
        <w:t xml:space="preserve">Generate </w:t>
      </w:r>
      <w:r w:rsidRPr="00147F39">
        <w:rPr>
          <w:i/>
        </w:rPr>
        <w:t>N</w:t>
      </w:r>
      <w:r w:rsidRPr="00147F39">
        <w:t xml:space="preserve"> AOAs from a wrapped Gaussian distribution with zero mean and standard deviation of </w:t>
      </w:r>
      <w:r w:rsidRPr="00147F39">
        <w:rPr>
          <w:position w:val="-12"/>
        </w:rPr>
        <w:object w:dxaOrig="780" w:dyaOrig="360" w14:anchorId="5D8D0109">
          <v:shape id="_x0000_i1580" type="#_x0000_t75" style="width:36pt;height:21.7pt" o:ole="">
            <v:imagedata r:id="rId1094" o:title=""/>
          </v:shape>
          <o:OLEObject Type="Embed" ProgID="Equation.3" ShapeID="_x0000_i1580" DrawAspect="Content" ObjectID="_1827163593" r:id="rId1095"/>
        </w:object>
      </w:r>
      <w:r w:rsidRPr="00147F39">
        <w:t xml:space="preserve">, according to </w:t>
      </w:r>
      <w:r w:rsidRPr="00147F39">
        <w:rPr>
          <w:position w:val="-14"/>
        </w:rPr>
        <w:object w:dxaOrig="3120" w:dyaOrig="380" w14:anchorId="056DB08E">
          <v:shape id="_x0000_i1581" type="#_x0000_t75" style="width:158.3pt;height:21.7pt" o:ole="">
            <v:imagedata r:id="rId1096" o:title=""/>
          </v:shape>
          <o:OLEObject Type="Embed" ProgID="Equation.3" ShapeID="_x0000_i1581" DrawAspect="Content" ObjectID="_1827163594" r:id="rId1097"/>
        </w:object>
      </w:r>
      <w:r w:rsidRPr="00147F39">
        <w:t xml:space="preserve"> with </w:t>
      </w:r>
      <w:r w:rsidRPr="00147F39">
        <w:rPr>
          <w:position w:val="-12"/>
        </w:rPr>
        <w:object w:dxaOrig="1219" w:dyaOrig="360" w14:anchorId="5C1AFBD8">
          <v:shape id="_x0000_i1582" type="#_x0000_t75" style="width:57.7pt;height:21.7pt" o:ole="">
            <v:imagedata r:id="rId1098" o:title=""/>
          </v:shape>
          <o:OLEObject Type="Embed" ProgID="Equation.3" ShapeID="_x0000_i1582" DrawAspect="Content" ObjectID="_1827163595" r:id="rId1099"/>
        </w:object>
      </w:r>
      <w:r w:rsidRPr="00147F39">
        <w:t>.</w:t>
      </w:r>
    </w:p>
    <w:p w14:paraId="6408D06A" w14:textId="77777777" w:rsidR="00195475" w:rsidRPr="00147F39" w:rsidRDefault="00195475" w:rsidP="00195475">
      <w:r w:rsidRPr="00147F39">
        <w:t xml:space="preserve">Generate </w:t>
      </w:r>
      <w:r w:rsidRPr="00147F39">
        <w:rPr>
          <w:i/>
        </w:rPr>
        <w:t>N</w:t>
      </w:r>
      <w:r w:rsidRPr="00147F39">
        <w:t xml:space="preserve"> ZODs from a wrapped Laplacian distribution with zero mean and standard deviation of </w:t>
      </w:r>
      <w:r w:rsidRPr="00147F39">
        <w:rPr>
          <w:position w:val="-12"/>
        </w:rPr>
        <w:object w:dxaOrig="760" w:dyaOrig="360" w14:anchorId="123C7985">
          <v:shape id="_x0000_i1583" type="#_x0000_t75" style="width:36pt;height:21.7pt" o:ole="">
            <v:imagedata r:id="rId1100" o:title=""/>
          </v:shape>
          <o:OLEObject Type="Embed" ProgID="Equation.3" ShapeID="_x0000_i1583" DrawAspect="Content" ObjectID="_1827163596" r:id="rId1101"/>
        </w:object>
      </w:r>
      <w:r w:rsidRPr="00147F39">
        <w:t xml:space="preserve">, according to </w:t>
      </w:r>
      <w:r w:rsidRPr="00147F39">
        <w:rPr>
          <w:position w:val="-14"/>
        </w:rPr>
        <w:object w:dxaOrig="6060" w:dyaOrig="420" w14:anchorId="350E93F2">
          <v:shape id="_x0000_i1584" type="#_x0000_t75" style="width:302.3pt;height:21.7pt" o:ole="">
            <v:imagedata r:id="rId1102" o:title=""/>
          </v:shape>
          <o:OLEObject Type="Embed" ProgID="Equation.3" ShapeID="_x0000_i1584" DrawAspect="Content" ObjectID="_1827163597" r:id="rId1103"/>
        </w:object>
      </w:r>
      <w:r w:rsidRPr="00147F39">
        <w:t xml:space="preserve"> with </w:t>
      </w:r>
      <w:r w:rsidRPr="00147F39">
        <w:rPr>
          <w:position w:val="-12"/>
        </w:rPr>
        <w:object w:dxaOrig="1420" w:dyaOrig="360" w14:anchorId="0B4E8056">
          <v:shape id="_x0000_i1585" type="#_x0000_t75" style="width:1in;height:21.7pt" o:ole="">
            <v:imagedata r:id="rId1104" o:title=""/>
          </v:shape>
          <o:OLEObject Type="Embed" ProgID="Equation.3" ShapeID="_x0000_i1585" DrawAspect="Content" ObjectID="_1827163598" r:id="rId1105"/>
        </w:object>
      </w:r>
      <w:r w:rsidRPr="00147F39">
        <w:t>.</w:t>
      </w:r>
    </w:p>
    <w:p w14:paraId="413050EB" w14:textId="77777777" w:rsidR="00195475" w:rsidRPr="00147F39" w:rsidRDefault="00195475" w:rsidP="00195475">
      <w:r w:rsidRPr="00147F39">
        <w:t xml:space="preserve">Generate </w:t>
      </w:r>
      <w:r w:rsidRPr="00147F39">
        <w:rPr>
          <w:i/>
        </w:rPr>
        <w:t>N</w:t>
      </w:r>
      <w:r w:rsidRPr="00147F39">
        <w:t xml:space="preserve"> ZOAs from a wrapped Laplacian distribution with zero mean and standard deviation of </w:t>
      </w:r>
      <w:r w:rsidRPr="00147F39">
        <w:rPr>
          <w:position w:val="-12"/>
        </w:rPr>
        <w:object w:dxaOrig="760" w:dyaOrig="360" w14:anchorId="5D9E196A">
          <v:shape id="_x0000_i1586" type="#_x0000_t75" style="width:36pt;height:21.7pt" o:ole="">
            <v:imagedata r:id="rId1106" o:title=""/>
          </v:shape>
          <o:OLEObject Type="Embed" ProgID="Equation.3" ShapeID="_x0000_i1586" DrawAspect="Content" ObjectID="_1827163599" r:id="rId1107"/>
        </w:object>
      </w:r>
      <w:r w:rsidRPr="00147F39">
        <w:t xml:space="preserve">, according to </w:t>
      </w:r>
      <w:r w:rsidRPr="00147F39">
        <w:rPr>
          <w:position w:val="-14"/>
        </w:rPr>
        <w:object w:dxaOrig="6180" w:dyaOrig="420" w14:anchorId="1541DDDD">
          <v:shape id="_x0000_i1587" type="#_x0000_t75" style="width:309.7pt;height:21.7pt" o:ole="">
            <v:imagedata r:id="rId1108" o:title=""/>
          </v:shape>
          <o:OLEObject Type="Embed" ProgID="Equation.3" ShapeID="_x0000_i1587" DrawAspect="Content" ObjectID="_1827163600" r:id="rId1109"/>
        </w:object>
      </w:r>
      <w:r w:rsidRPr="00147F39">
        <w:t xml:space="preserve"> with </w:t>
      </w:r>
      <w:r w:rsidRPr="00147F39">
        <w:rPr>
          <w:position w:val="-12"/>
        </w:rPr>
        <w:object w:dxaOrig="1480" w:dyaOrig="360" w14:anchorId="1AE91F69">
          <v:shape id="_x0000_i1588" type="#_x0000_t75" style="width:1in;height:21.7pt" o:ole="">
            <v:imagedata r:id="rId1110" o:title=""/>
          </v:shape>
          <o:OLEObject Type="Embed" ProgID="Equation.3" ShapeID="_x0000_i1588" DrawAspect="Content" ObjectID="_1827163601" r:id="rId1111"/>
        </w:object>
      </w:r>
      <w:r w:rsidRPr="00147F39">
        <w:t>.</w:t>
      </w:r>
    </w:p>
    <w:p w14:paraId="759D1C1D" w14:textId="77777777" w:rsidR="00195475" w:rsidRPr="00147F39" w:rsidRDefault="00195475" w:rsidP="00195475">
      <w:r w:rsidRPr="00147F39">
        <w:rPr>
          <w:i/>
        </w:rPr>
        <w:t>r</w:t>
      </w:r>
      <w:r w:rsidRPr="00147F39">
        <w:t xml:space="preserve"> is a proportionality factor, r=1.5. The principal value of the </w:t>
      </w:r>
      <w:proofErr w:type="spellStart"/>
      <w:r w:rsidRPr="00147F39">
        <w:t>arg</w:t>
      </w:r>
      <w:proofErr w:type="spellEnd"/>
      <w:r w:rsidRPr="00147F39">
        <w:t xml:space="preserve"> function should be used, e.g. (-180,180).</w:t>
      </w:r>
    </w:p>
    <w:p w14:paraId="274C6F16" w14:textId="77777777" w:rsidR="00195475" w:rsidRPr="00147F39" w:rsidRDefault="00195475" w:rsidP="00195475">
      <w:r w:rsidRPr="00147F39">
        <w:rPr>
          <w:i/>
        </w:rPr>
        <w:t>In case of LOS</w:t>
      </w:r>
      <w:r w:rsidRPr="00147F39">
        <w:t xml:space="preserve">, set </w:t>
      </w:r>
      <w:r w:rsidRPr="00147F39">
        <w:rPr>
          <w:position w:val="-10"/>
        </w:rPr>
        <w:object w:dxaOrig="620" w:dyaOrig="340" w14:anchorId="7C66B47D">
          <v:shape id="_x0000_i1589" type="#_x0000_t75" style="width:29.1pt;height:14.3pt" o:ole="">
            <v:imagedata r:id="rId1112" o:title=""/>
          </v:shape>
          <o:OLEObject Type="Embed" ProgID="Equation.3" ShapeID="_x0000_i1589" DrawAspect="Content" ObjectID="_1827163602" r:id="rId1113"/>
        </w:object>
      </w:r>
      <w:r w:rsidRPr="00147F39">
        <w:t xml:space="preserve">, </w:t>
      </w:r>
      <w:r w:rsidRPr="00147F39">
        <w:rPr>
          <w:position w:val="-14"/>
        </w:rPr>
        <w:object w:dxaOrig="980" w:dyaOrig="380" w14:anchorId="0B272C34">
          <v:shape id="_x0000_i1590" type="#_x0000_t75" style="width:50.3pt;height:21.7pt" o:ole="">
            <v:imagedata r:id="rId1114" o:title=""/>
          </v:shape>
          <o:OLEObject Type="Embed" ProgID="Equation.3" ShapeID="_x0000_i1590" DrawAspect="Content" ObjectID="_1827163603" r:id="rId1115"/>
        </w:object>
      </w:r>
      <w:r w:rsidRPr="00147F39">
        <w:t xml:space="preserve">, </w:t>
      </w:r>
      <w:r w:rsidRPr="00147F39">
        <w:rPr>
          <w:position w:val="-14"/>
        </w:rPr>
        <w:object w:dxaOrig="980" w:dyaOrig="380" w14:anchorId="78D7860D">
          <v:shape id="_x0000_i1591" type="#_x0000_t75" style="width:50.3pt;height:21.7pt" o:ole="">
            <v:imagedata r:id="rId1116" o:title=""/>
          </v:shape>
          <o:OLEObject Type="Embed" ProgID="Equation.3" ShapeID="_x0000_i1591" DrawAspect="Content" ObjectID="_1827163604" r:id="rId1117"/>
        </w:object>
      </w:r>
      <w:r w:rsidRPr="00147F39">
        <w:t xml:space="preserve">, </w:t>
      </w:r>
      <w:r w:rsidRPr="00147F39">
        <w:rPr>
          <w:position w:val="-14"/>
        </w:rPr>
        <w:object w:dxaOrig="980" w:dyaOrig="380" w14:anchorId="7F3EA5A4">
          <v:shape id="_x0000_i1592" type="#_x0000_t75" style="width:50.3pt;height:21.7pt" o:ole="">
            <v:imagedata r:id="rId1118" o:title=""/>
          </v:shape>
          <o:OLEObject Type="Embed" ProgID="Equation.3" ShapeID="_x0000_i1592" DrawAspect="Content" ObjectID="_1827163605" r:id="rId1119"/>
        </w:object>
      </w:r>
      <w:r w:rsidRPr="00147F39">
        <w:t xml:space="preserve">, and </w:t>
      </w:r>
      <w:r w:rsidRPr="00147F39">
        <w:rPr>
          <w:position w:val="-14"/>
        </w:rPr>
        <w:object w:dxaOrig="980" w:dyaOrig="380" w14:anchorId="21658DC6">
          <v:shape id="_x0000_i1593" type="#_x0000_t75" style="width:50.3pt;height:21.7pt" o:ole="">
            <v:imagedata r:id="rId1120" o:title=""/>
          </v:shape>
          <o:OLEObject Type="Embed" ProgID="Equation.3" ShapeID="_x0000_i1593" DrawAspect="Content" ObjectID="_1827163606" r:id="rId1121"/>
        </w:object>
      </w:r>
      <w:r w:rsidRPr="00147F39">
        <w:t>.</w:t>
      </w:r>
    </w:p>
    <w:p w14:paraId="3A4E5DDC" w14:textId="77777777" w:rsidR="00195475" w:rsidRPr="00147F39" w:rsidRDefault="00195475" w:rsidP="00195475">
      <w:pPr>
        <w:rPr>
          <w:u w:val="single"/>
        </w:rPr>
      </w:pPr>
      <w:r w:rsidRPr="00147F39">
        <w:rPr>
          <w:u w:val="single"/>
        </w:rPr>
        <w:t>Step 6</w:t>
      </w:r>
      <w:r>
        <w:rPr>
          <w:u w:val="single"/>
        </w:rPr>
        <w:t>'</w:t>
      </w:r>
      <w:r w:rsidRPr="00147F39">
        <w:t xml:space="preserve">: Generate cluster powers </w:t>
      </w:r>
      <w:r w:rsidRPr="00147F39">
        <w:rPr>
          <w:position w:val="-12"/>
        </w:rPr>
        <w:object w:dxaOrig="279" w:dyaOrig="360" w14:anchorId="4FFCAEE2">
          <v:shape id="_x0000_i1594" type="#_x0000_t75" style="width:14.3pt;height:21.7pt" o:ole="">
            <v:imagedata r:id="rId1122" o:title=""/>
          </v:shape>
          <o:OLEObject Type="Embed" ProgID="Equation.3" ShapeID="_x0000_i1594" DrawAspect="Content" ObjectID="_1827163607" r:id="rId1123"/>
        </w:object>
      </w:r>
      <w:r w:rsidRPr="00147F39">
        <w:t>.</w:t>
      </w:r>
    </w:p>
    <w:p w14:paraId="6B73839B" w14:textId="77777777" w:rsidR="00195475" w:rsidRPr="00147F39" w:rsidRDefault="00195475" w:rsidP="00195475">
      <w:r w:rsidRPr="00147F39">
        <w:t xml:space="preserve">Generate cluster powers as </w:t>
      </w:r>
    </w:p>
    <w:p w14:paraId="498CC479" w14:textId="77777777" w:rsidR="00195475" w:rsidRPr="00147F39" w:rsidRDefault="00195475" w:rsidP="00195475">
      <w:pPr>
        <w:pStyle w:val="EQ"/>
        <w:keepLines w:val="0"/>
      </w:pPr>
      <w:r w:rsidRPr="00147F39">
        <w:tab/>
      </w:r>
      <w:r w:rsidRPr="00147F39">
        <w:rPr>
          <w:position w:val="-38"/>
        </w:rPr>
        <w:object w:dxaOrig="9220" w:dyaOrig="880" w14:anchorId="2BCDF8A8">
          <v:shape id="_x0000_i1595" type="#_x0000_t75" style="width:461.55pt;height:42.9pt" o:ole="">
            <v:imagedata r:id="rId1124" o:title=""/>
          </v:shape>
          <o:OLEObject Type="Embed" ProgID="Equation.3" ShapeID="_x0000_i1595" DrawAspect="Content" ObjectID="_1827163608" r:id="rId1125"/>
        </w:object>
      </w:r>
      <w:r>
        <w:tab/>
      </w:r>
      <w:r w:rsidRPr="00147F39">
        <w:t>(7.6.30a)</w:t>
      </w:r>
    </w:p>
    <w:p w14:paraId="385A36D7" w14:textId="77777777" w:rsidR="00195475" w:rsidRPr="00147F39" w:rsidRDefault="00195475" w:rsidP="00195475">
      <w:r w:rsidRPr="00147F39">
        <w:t xml:space="preserve">where </w:t>
      </w:r>
      <w:r w:rsidRPr="00147F39">
        <w:rPr>
          <w:position w:val="-12"/>
        </w:rPr>
        <w:object w:dxaOrig="1380" w:dyaOrig="380" w14:anchorId="17C915BB">
          <v:shape id="_x0000_i1596" type="#_x0000_t75" style="width:1in;height:21.7pt" o:ole="">
            <v:imagedata r:id="rId1126" o:title=""/>
          </v:shape>
          <o:OLEObject Type="Embed" ProgID="Equation.3" ShapeID="_x0000_i1596" DrawAspect="Content" ObjectID="_1827163609" r:id="rId1127"/>
        </w:object>
      </w:r>
      <w:r w:rsidRPr="00147F39">
        <w:rPr>
          <w:rFonts w:hint="eastAsia"/>
          <w:lang w:eastAsia="ko-KR"/>
        </w:rPr>
        <w:t xml:space="preserve"> </w:t>
      </w:r>
      <w:r w:rsidRPr="00147F39">
        <w:t xml:space="preserve">is the per cluster shadowing term in [dB] and </w:t>
      </w:r>
    </w:p>
    <w:p w14:paraId="77F6AA9F" w14:textId="77777777" w:rsidR="00195475" w:rsidRPr="00147F39" w:rsidRDefault="00195475" w:rsidP="00195475">
      <w:pPr>
        <w:pStyle w:val="EQ"/>
        <w:keepLines w:val="0"/>
      </w:pPr>
      <w:r w:rsidRPr="00147F39">
        <w:tab/>
      </w:r>
      <w:r w:rsidRPr="00147F39">
        <w:rPr>
          <w:position w:val="-30"/>
        </w:rPr>
        <w:object w:dxaOrig="2720" w:dyaOrig="700" w14:anchorId="18537277">
          <v:shape id="_x0000_i1597" type="#_x0000_t75" style="width:137.1pt;height:36pt" o:ole="">
            <v:imagedata r:id="rId1128" o:title=""/>
          </v:shape>
          <o:OLEObject Type="Embed" ProgID="Equation.3" ShapeID="_x0000_i1597" DrawAspect="Content" ObjectID="_1827163610" r:id="rId1129"/>
        </w:object>
      </w:r>
      <w:r w:rsidRPr="00147F39">
        <w:tab/>
        <w:t>(7.6.30b)</w:t>
      </w:r>
    </w:p>
    <w:p w14:paraId="4CFC91C5" w14:textId="77777777" w:rsidR="00195475" w:rsidRPr="00147F39" w:rsidRDefault="00195475" w:rsidP="00195475">
      <w:pPr>
        <w:pStyle w:val="EQ"/>
        <w:keepLines w:val="0"/>
      </w:pPr>
      <w:r w:rsidRPr="00147F39">
        <w:tab/>
      </w:r>
      <w:r w:rsidRPr="00147F39">
        <w:rPr>
          <w:position w:val="-30"/>
        </w:rPr>
        <w:object w:dxaOrig="3720" w:dyaOrig="820" w14:anchorId="545AF64D">
          <v:shape id="_x0000_i1598" type="#_x0000_t75" style="width:186.9pt;height:42.9pt" o:ole="">
            <v:imagedata r:id="rId1130" o:title=""/>
          </v:shape>
          <o:OLEObject Type="Embed" ProgID="Equation.3" ShapeID="_x0000_i1598" DrawAspect="Content" ObjectID="_1827163611" r:id="rId1131"/>
        </w:object>
      </w:r>
      <w:r w:rsidRPr="00147F39">
        <w:tab/>
        <w:t>(7.6.30c)</w:t>
      </w:r>
    </w:p>
    <w:p w14:paraId="1070FDB9" w14:textId="77777777" w:rsidR="00195475" w:rsidRPr="00147F39" w:rsidRDefault="00195475" w:rsidP="00195475">
      <w:pPr>
        <w:pStyle w:val="EQ"/>
        <w:keepLines w:val="0"/>
      </w:pPr>
      <w:r w:rsidRPr="00147F39">
        <w:tab/>
      </w:r>
      <w:r w:rsidRPr="00147F39">
        <w:rPr>
          <w:position w:val="-30"/>
        </w:rPr>
        <w:object w:dxaOrig="3720" w:dyaOrig="820" w14:anchorId="40A7D538">
          <v:shape id="_x0000_i1599" type="#_x0000_t75" style="width:186.9pt;height:42.9pt" o:ole="">
            <v:imagedata r:id="rId1132" o:title=""/>
          </v:shape>
          <o:OLEObject Type="Embed" ProgID="Equation.3" ShapeID="_x0000_i1599" DrawAspect="Content" ObjectID="_1827163612" r:id="rId1133"/>
        </w:object>
      </w:r>
      <w:r w:rsidRPr="00147F39">
        <w:tab/>
        <w:t>(7.6.30d)</w:t>
      </w:r>
    </w:p>
    <w:p w14:paraId="59C25CCD" w14:textId="77777777" w:rsidR="00195475" w:rsidRPr="00147F39" w:rsidRDefault="00195475" w:rsidP="00195475">
      <w:pPr>
        <w:pStyle w:val="EQ"/>
        <w:keepLines w:val="0"/>
      </w:pPr>
      <w:r w:rsidRPr="00147F39">
        <w:tab/>
      </w:r>
      <w:r w:rsidRPr="00147F39">
        <w:rPr>
          <w:position w:val="-30"/>
        </w:rPr>
        <w:object w:dxaOrig="3120" w:dyaOrig="700" w14:anchorId="01AB98BE">
          <v:shape id="_x0000_i1600" type="#_x0000_t75" style="width:158.3pt;height:36pt" o:ole="">
            <v:imagedata r:id="rId1134" o:title=""/>
          </v:shape>
          <o:OLEObject Type="Embed" ProgID="Equation.3" ShapeID="_x0000_i1600" DrawAspect="Content" ObjectID="_1827163613" r:id="rId1135"/>
        </w:object>
      </w:r>
      <w:r w:rsidRPr="00147F39">
        <w:tab/>
        <w:t>(7.6.30e)</w:t>
      </w:r>
    </w:p>
    <w:p w14:paraId="106EFFF7" w14:textId="77777777" w:rsidR="00195475" w:rsidRPr="00147F39" w:rsidRDefault="00195475" w:rsidP="00195475">
      <w:pPr>
        <w:pStyle w:val="EQ"/>
        <w:keepLines w:val="0"/>
      </w:pPr>
      <w:r w:rsidRPr="00147F39">
        <w:tab/>
      </w:r>
      <w:r w:rsidRPr="00147F39">
        <w:rPr>
          <w:position w:val="-30"/>
        </w:rPr>
        <w:object w:dxaOrig="3120" w:dyaOrig="700" w14:anchorId="2F0F6ADF">
          <v:shape id="_x0000_i1601" type="#_x0000_t75" style="width:158.3pt;height:36pt" o:ole="">
            <v:imagedata r:id="rId1136" o:title=""/>
          </v:shape>
          <o:OLEObject Type="Embed" ProgID="Equation.3" ShapeID="_x0000_i1601" DrawAspect="Content" ObjectID="_1827163614" r:id="rId1137"/>
        </w:object>
      </w:r>
      <w:r w:rsidRPr="00147F39">
        <w:tab/>
        <w:t>(7.6.30f)</w:t>
      </w:r>
    </w:p>
    <w:p w14:paraId="0D5E51E5" w14:textId="77777777" w:rsidR="00195475" w:rsidRPr="00147F39" w:rsidRDefault="00195475" w:rsidP="00195475">
      <w:r w:rsidRPr="00147F39">
        <w:t xml:space="preserve">Normalize the cluster powers so that the sum of all cluster powers is equal to one, i.e., </w:t>
      </w:r>
    </w:p>
    <w:p w14:paraId="76786347" w14:textId="77777777" w:rsidR="00195475" w:rsidRPr="00147F39" w:rsidRDefault="00195475" w:rsidP="00195475">
      <w:pPr>
        <w:pStyle w:val="EQ"/>
        <w:keepLines w:val="0"/>
      </w:pPr>
      <w:r w:rsidRPr="00147F39">
        <w:tab/>
      </w:r>
      <w:r w:rsidRPr="00147F39">
        <w:rPr>
          <w:position w:val="-38"/>
        </w:rPr>
        <w:object w:dxaOrig="1300" w:dyaOrig="760" w14:anchorId="7D83A92E">
          <v:shape id="_x0000_i1602" type="#_x0000_t75" style="width:65.1pt;height:36pt" o:ole="">
            <v:imagedata r:id="rId1138" o:title=""/>
          </v:shape>
          <o:OLEObject Type="Embed" ProgID="Equation.3" ShapeID="_x0000_i1602" DrawAspect="Content" ObjectID="_1827163615" r:id="rId1139"/>
        </w:object>
      </w:r>
      <w:r w:rsidRPr="00147F39">
        <w:tab/>
        <w:t>(7.6.30g)</w:t>
      </w:r>
    </w:p>
    <w:p w14:paraId="038597A1" w14:textId="77777777" w:rsidR="00195475" w:rsidRPr="00147F39" w:rsidRDefault="00195475" w:rsidP="00195475">
      <w:pPr>
        <w:pStyle w:val="BodyText"/>
      </w:pPr>
      <w:r w:rsidRPr="00147F39">
        <w:t>or, in the case of LOS, so that</w:t>
      </w:r>
    </w:p>
    <w:p w14:paraId="3716A047" w14:textId="77777777" w:rsidR="00195475" w:rsidRPr="00147F39" w:rsidRDefault="00195475" w:rsidP="00195475">
      <w:pPr>
        <w:pStyle w:val="EQ"/>
        <w:keepLines w:val="0"/>
      </w:pPr>
      <w:r w:rsidRPr="00147F39">
        <w:tab/>
      </w:r>
      <w:r w:rsidRPr="00147F39">
        <w:rPr>
          <w:position w:val="-38"/>
        </w:rPr>
        <w:object w:dxaOrig="3600" w:dyaOrig="760" w14:anchorId="3EFE3515">
          <v:shape id="_x0000_i1603" type="#_x0000_t75" style="width:180pt;height:36pt" o:ole="">
            <v:imagedata r:id="rId1140" o:title=""/>
          </v:shape>
          <o:OLEObject Type="Embed" ProgID="Equation.3" ShapeID="_x0000_i1603" DrawAspect="Content" ObjectID="_1827163616" r:id="rId1141"/>
        </w:object>
      </w:r>
      <w:r w:rsidRPr="00147F39">
        <w:tab/>
        <w:t>(7.6.30h)</w:t>
      </w:r>
    </w:p>
    <w:p w14:paraId="7A0FA4BF" w14:textId="77777777" w:rsidR="00195475" w:rsidRPr="00147F39" w:rsidRDefault="00195475" w:rsidP="00195475">
      <w:pPr>
        <w:pStyle w:val="BodyText"/>
      </w:pPr>
      <w:r w:rsidRPr="00147F39">
        <w:t xml:space="preserve">where </w:t>
      </w:r>
      <w:r w:rsidRPr="00147F39">
        <w:fldChar w:fldCharType="begin"/>
      </w:r>
      <w:r w:rsidRPr="00147F39">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R</m:t>
            </m:r>
          </m:sub>
        </m:sSub>
      </m:oMath>
      <w:r w:rsidRPr="00147F39">
        <w:instrText xml:space="preserve"> </w:instrText>
      </w:r>
      <w:r w:rsidRPr="00147F39">
        <w:fldChar w:fldCharType="separate"/>
      </w:r>
      <w:r w:rsidRPr="00147F39">
        <w:rPr>
          <w:position w:val="-10"/>
        </w:rPr>
        <w:object w:dxaOrig="360" w:dyaOrig="340" w14:anchorId="39474BB5">
          <v:shape id="_x0000_i1604" type="#_x0000_t75" style="width:21.7pt;height:14.3pt" o:ole="">
            <v:imagedata r:id="rId1142" o:title=""/>
          </v:shape>
          <o:OLEObject Type="Embed" ProgID="Equation.3" ShapeID="_x0000_i1604" DrawAspect="Content" ObjectID="_1827163617" r:id="rId1143"/>
        </w:object>
      </w:r>
      <w:r w:rsidRPr="00147F39">
        <w:fldChar w:fldCharType="end"/>
      </w:r>
      <w:r w:rsidRPr="00147F39">
        <w:t xml:space="preserve"> is the K-factor converted to linear scale. </w:t>
      </w:r>
    </w:p>
    <w:p w14:paraId="4530353D" w14:textId="77777777" w:rsidR="00195475" w:rsidRPr="00147F39" w:rsidRDefault="00195475" w:rsidP="00195475">
      <w:pPr>
        <w:rPr>
          <w:u w:val="single"/>
        </w:rPr>
      </w:pPr>
    </w:p>
    <w:p w14:paraId="657736C1" w14:textId="77777777" w:rsidR="00195475" w:rsidRPr="00147F39" w:rsidRDefault="00195475" w:rsidP="00195475">
      <w:r w:rsidRPr="00147F39">
        <w:rPr>
          <w:u w:val="single"/>
        </w:rPr>
        <w:t>Step 7</w:t>
      </w:r>
      <w:r>
        <w:rPr>
          <w:u w:val="single"/>
        </w:rPr>
        <w:t>'</w:t>
      </w:r>
      <w:r w:rsidRPr="00147F39">
        <w:t xml:space="preserve">: Generate delays </w:t>
      </w:r>
      <w:r w:rsidRPr="00147F39">
        <w:rPr>
          <w:position w:val="-12"/>
        </w:rPr>
        <w:object w:dxaOrig="260" w:dyaOrig="360" w14:anchorId="7F3039DD">
          <v:shape id="_x0000_i1605" type="#_x0000_t75" style="width:14.3pt;height:21.7pt" o:ole="">
            <v:imagedata r:id="rId1144" o:title=""/>
          </v:shape>
          <o:OLEObject Type="Embed" ProgID="Equation.3" ShapeID="_x0000_i1605" DrawAspect="Content" ObjectID="_1827163618" r:id="rId1145"/>
        </w:object>
      </w:r>
      <w:r w:rsidRPr="00147F39">
        <w:t xml:space="preserve"> and angles </w:t>
      </w:r>
      <w:r w:rsidRPr="00147F39">
        <w:rPr>
          <w:position w:val="-14"/>
        </w:rPr>
        <w:object w:dxaOrig="620" w:dyaOrig="380" w14:anchorId="7828CEB0">
          <v:shape id="_x0000_i1606" type="#_x0000_t75" style="width:29.1pt;height:21.7pt" o:ole="">
            <v:imagedata r:id="rId1146" o:title=""/>
          </v:shape>
          <o:OLEObject Type="Embed" ProgID="Equation.3" ShapeID="_x0000_i1606" DrawAspect="Content" ObjectID="_1827163619" r:id="rId1147"/>
        </w:object>
      </w:r>
      <w:r w:rsidRPr="00147F39">
        <w:t xml:space="preserve">, </w:t>
      </w:r>
      <w:r w:rsidRPr="00147F39">
        <w:rPr>
          <w:position w:val="-14"/>
        </w:rPr>
        <w:object w:dxaOrig="620" w:dyaOrig="380" w14:anchorId="508E3C6F">
          <v:shape id="_x0000_i1607" type="#_x0000_t75" style="width:29.1pt;height:21.7pt" o:ole="">
            <v:imagedata r:id="rId1148" o:title=""/>
          </v:shape>
          <o:OLEObject Type="Embed" ProgID="Equation.3" ShapeID="_x0000_i1607" DrawAspect="Content" ObjectID="_1827163620" r:id="rId1149"/>
        </w:object>
      </w:r>
      <w:r w:rsidRPr="00147F39">
        <w:t xml:space="preserve">, </w:t>
      </w:r>
      <w:r w:rsidRPr="00147F39">
        <w:rPr>
          <w:position w:val="-14"/>
        </w:rPr>
        <w:object w:dxaOrig="600" w:dyaOrig="380" w14:anchorId="7BB149F5">
          <v:shape id="_x0000_i1608" type="#_x0000_t75" style="width:29.1pt;height:21.7pt" o:ole="">
            <v:imagedata r:id="rId1150" o:title=""/>
          </v:shape>
          <o:OLEObject Type="Embed" ProgID="Equation.3" ShapeID="_x0000_i1608" DrawAspect="Content" ObjectID="_1827163621" r:id="rId1151"/>
        </w:object>
      </w:r>
      <w:r w:rsidRPr="00147F39">
        <w:t xml:space="preserve">, </w:t>
      </w:r>
      <w:r w:rsidRPr="00147F39">
        <w:rPr>
          <w:position w:val="-14"/>
        </w:rPr>
        <w:object w:dxaOrig="600" w:dyaOrig="380" w14:anchorId="5B6F41D3">
          <v:shape id="_x0000_i1609" type="#_x0000_t75" style="width:29.1pt;height:21.7pt" o:ole="">
            <v:imagedata r:id="rId1152" o:title=""/>
          </v:shape>
          <o:OLEObject Type="Embed" ProgID="Equation.3" ShapeID="_x0000_i1609" DrawAspect="Content" ObjectID="_1827163622" r:id="rId1153"/>
        </w:object>
      </w:r>
      <w:r w:rsidRPr="00147F39">
        <w:t>.</w:t>
      </w:r>
    </w:p>
    <w:p w14:paraId="297C82E6" w14:textId="77777777" w:rsidR="00195475" w:rsidRPr="00147F39" w:rsidRDefault="00195475" w:rsidP="00195475">
      <w:pPr>
        <w:pStyle w:val="EQ"/>
        <w:keepLines w:val="0"/>
      </w:pPr>
      <w:r w:rsidRPr="00147F39">
        <w:tab/>
      </w:r>
      <w:r w:rsidRPr="00147F39">
        <w:rPr>
          <w:position w:val="-44"/>
        </w:rPr>
        <w:object w:dxaOrig="3000" w:dyaOrig="999" w14:anchorId="563D2560">
          <v:shape id="_x0000_i1610" type="#_x0000_t75" style="width:150.9pt;height:50.3pt" o:ole="">
            <v:imagedata r:id="rId1154" o:title=""/>
          </v:shape>
          <o:OLEObject Type="Embed" ProgID="Equation.3" ShapeID="_x0000_i1610" DrawAspect="Content" ObjectID="_1827163623" r:id="rId1155"/>
        </w:object>
      </w:r>
      <w:r w:rsidRPr="00147F39">
        <w:tab/>
        <w:t>(7.6.30i)</w:t>
      </w:r>
    </w:p>
    <w:p w14:paraId="28B683E7" w14:textId="77777777" w:rsidR="00195475" w:rsidRPr="00147F39" w:rsidRDefault="00195475" w:rsidP="00195475"/>
    <w:p w14:paraId="7CEF004B" w14:textId="77777777" w:rsidR="00195475" w:rsidRPr="00147F39" w:rsidRDefault="00195475" w:rsidP="00195475">
      <w:pPr>
        <w:pStyle w:val="EQ"/>
        <w:keepLines w:val="0"/>
      </w:pPr>
      <w:r w:rsidRPr="00147F39">
        <w:tab/>
      </w:r>
      <w:r w:rsidRPr="00147F39">
        <w:rPr>
          <w:position w:val="-32"/>
        </w:rPr>
        <w:object w:dxaOrig="5700" w:dyaOrig="760" w14:anchorId="02CFB908">
          <v:shape id="_x0000_i1611" type="#_x0000_t75" style="width:4in;height:36pt" o:ole="">
            <v:imagedata r:id="rId1156" o:title=""/>
          </v:shape>
          <o:OLEObject Type="Embed" ProgID="Equation.3" ShapeID="_x0000_i1611" DrawAspect="Content" ObjectID="_1827163624" r:id="rId1157"/>
        </w:object>
      </w:r>
      <w:r w:rsidRPr="00147F39">
        <w:tab/>
        <w:t>(7.6.30j)</w:t>
      </w:r>
    </w:p>
    <w:p w14:paraId="77EB331B" w14:textId="77777777" w:rsidR="00195475" w:rsidRPr="00147F39" w:rsidRDefault="00195475" w:rsidP="00195475"/>
    <w:p w14:paraId="15148860" w14:textId="77777777" w:rsidR="00195475" w:rsidRPr="00147F39" w:rsidRDefault="00195475" w:rsidP="00195475">
      <w:pPr>
        <w:pStyle w:val="EQ"/>
        <w:keepLines w:val="0"/>
      </w:pPr>
      <w:r w:rsidRPr="00147F39">
        <w:tab/>
      </w:r>
      <w:r w:rsidRPr="00147F39">
        <w:rPr>
          <w:position w:val="-32"/>
        </w:rPr>
        <w:object w:dxaOrig="5700" w:dyaOrig="760" w14:anchorId="75FA239F">
          <v:shape id="_x0000_i1612" type="#_x0000_t75" style="width:4in;height:36pt" o:ole="">
            <v:imagedata r:id="rId1158" o:title=""/>
          </v:shape>
          <o:OLEObject Type="Embed" ProgID="Equation.3" ShapeID="_x0000_i1612" DrawAspect="Content" ObjectID="_1827163625" r:id="rId1159"/>
        </w:object>
      </w:r>
      <w:r w:rsidRPr="00147F39">
        <w:tab/>
        <w:t>(7.6.30k)</w:t>
      </w:r>
    </w:p>
    <w:p w14:paraId="4FC07E33" w14:textId="77777777" w:rsidR="00195475" w:rsidRPr="00147F39" w:rsidRDefault="00195475" w:rsidP="00195475"/>
    <w:p w14:paraId="26B654A1" w14:textId="77777777" w:rsidR="00195475" w:rsidRPr="00147F39" w:rsidRDefault="00195475" w:rsidP="00195475">
      <w:pPr>
        <w:pStyle w:val="EQ"/>
        <w:keepLines w:val="0"/>
      </w:pPr>
      <w:r w:rsidRPr="00147F39">
        <w:tab/>
      </w:r>
      <w:r w:rsidRPr="00147F39">
        <w:rPr>
          <w:position w:val="-32"/>
        </w:rPr>
        <w:object w:dxaOrig="5679" w:dyaOrig="760" w14:anchorId="1835820D">
          <v:shape id="_x0000_i1613" type="#_x0000_t75" style="width:281.1pt;height:36pt" o:ole="">
            <v:imagedata r:id="rId1160" o:title=""/>
          </v:shape>
          <o:OLEObject Type="Embed" ProgID="Equation.3" ShapeID="_x0000_i1613" DrawAspect="Content" ObjectID="_1827163626" r:id="rId1161"/>
        </w:object>
      </w:r>
      <w:r w:rsidRPr="00147F39">
        <w:tab/>
        <w:t>(7.6.30l)</w:t>
      </w:r>
    </w:p>
    <w:p w14:paraId="3BD95FC2" w14:textId="77777777" w:rsidR="00195475" w:rsidRPr="00147F39" w:rsidRDefault="00195475" w:rsidP="00195475"/>
    <w:p w14:paraId="1D3B62F4" w14:textId="77777777" w:rsidR="00195475" w:rsidRPr="00147F39" w:rsidRDefault="00195475" w:rsidP="00195475">
      <w:pPr>
        <w:pStyle w:val="EQ"/>
        <w:keepLines w:val="0"/>
      </w:pPr>
      <w:r w:rsidRPr="00147F39">
        <w:tab/>
      </w:r>
      <w:r w:rsidRPr="00147F39">
        <w:rPr>
          <w:position w:val="-32"/>
        </w:rPr>
        <w:object w:dxaOrig="5660" w:dyaOrig="760" w14:anchorId="57CAFDDE">
          <v:shape id="_x0000_i1614" type="#_x0000_t75" style="width:281.1pt;height:36pt" o:ole="">
            <v:imagedata r:id="rId1162" o:title=""/>
          </v:shape>
          <o:OLEObject Type="Embed" ProgID="Equation.3" ShapeID="_x0000_i1614" DrawAspect="Content" ObjectID="_1827163627" r:id="rId1163"/>
        </w:object>
      </w:r>
      <w:r w:rsidRPr="00147F39">
        <w:tab/>
        <w:t>(7.6.30m)</w:t>
      </w:r>
    </w:p>
    <w:p w14:paraId="0A4FFD71" w14:textId="77777777" w:rsidR="00195475" w:rsidRPr="00147F39" w:rsidRDefault="00195475" w:rsidP="00195475"/>
    <w:p w14:paraId="39BA8083" w14:textId="77777777" w:rsidR="00195475" w:rsidRPr="00147F39" w:rsidRDefault="00195475" w:rsidP="00195475">
      <w:r w:rsidRPr="00147F39">
        <w:t>Repeat Steps 6</w:t>
      </w:r>
      <w:r>
        <w:t>'</w:t>
      </w:r>
      <w:r w:rsidRPr="00147F39">
        <w:t>-7</w:t>
      </w:r>
      <w:r>
        <w:t>'</w:t>
      </w:r>
      <w:r w:rsidRPr="00147F39">
        <w:t xml:space="preserve"> for each frequency of interest, reusing the delays and angles from Step 5</w:t>
      </w:r>
      <w:r>
        <w:t>'</w:t>
      </w:r>
      <w:r w:rsidRPr="00147F39">
        <w:t xml:space="preserve"> for all frequencies.</w:t>
      </w:r>
    </w:p>
    <w:p w14:paraId="42E0FEBA" w14:textId="77777777" w:rsidR="00195475" w:rsidRPr="00147F39" w:rsidRDefault="00195475" w:rsidP="00195475">
      <w:pPr>
        <w:rPr>
          <w:lang w:val="en-US" w:eastAsia="ko-KR"/>
        </w:rPr>
      </w:pPr>
      <w:r w:rsidRPr="00147F39">
        <w:rPr>
          <w:lang w:val="en-US" w:eastAsia="ko-KR"/>
        </w:rPr>
        <w:t xml:space="preserve">Note: The resulting delay and angular spreads of channels generated with this alternative method will be similar but not identical to when using Steps 5-7 in </w:t>
      </w:r>
      <w:r>
        <w:rPr>
          <w:lang w:val="en-US" w:eastAsia="ko-KR"/>
        </w:rPr>
        <w:t>Clause</w:t>
      </w:r>
      <w:r w:rsidRPr="00147F39">
        <w:rPr>
          <w:lang w:val="en-US" w:eastAsia="ko-KR"/>
        </w:rPr>
        <w:t xml:space="preserve"> 7.5.</w:t>
      </w:r>
    </w:p>
    <w:p w14:paraId="4C98F6F1" w14:textId="77777777" w:rsidR="00195475" w:rsidRPr="00147F39" w:rsidRDefault="00195475" w:rsidP="00195475">
      <w:pPr>
        <w:pStyle w:val="Heading3"/>
        <w:keepNext w:val="0"/>
        <w:keepLines w:val="0"/>
        <w:rPr>
          <w:lang w:eastAsia="ko-KR"/>
        </w:rPr>
      </w:pPr>
      <w:bookmarkStart w:id="218" w:name="_Toc493104218"/>
      <w:bookmarkStart w:id="219" w:name="_Toc20320121"/>
      <w:bookmarkStart w:id="220" w:name="_Toc20340140"/>
      <w:bookmarkStart w:id="221" w:name="_Toc152927535"/>
      <w:r w:rsidRPr="00147F39">
        <w:t>7.6</w:t>
      </w:r>
      <w:r w:rsidRPr="00147F39">
        <w:rPr>
          <w:lang w:eastAsia="ko-KR"/>
        </w:rPr>
        <w:t>.</w:t>
      </w:r>
      <w:r w:rsidRPr="00147F39">
        <w:rPr>
          <w:rFonts w:hint="eastAsia"/>
          <w:lang w:eastAsia="ko-KR"/>
        </w:rPr>
        <w:t>6</w:t>
      </w:r>
      <w:r w:rsidRPr="00147F39">
        <w:tab/>
      </w:r>
      <w:r w:rsidRPr="00147F39">
        <w:rPr>
          <w:rFonts w:hint="eastAsia"/>
          <w:lang w:eastAsia="ko-KR"/>
        </w:rPr>
        <w:t>Time-</w:t>
      </w:r>
      <w:r w:rsidRPr="00147F39">
        <w:rPr>
          <w:lang w:eastAsia="ko-KR"/>
        </w:rPr>
        <w:t>v</w:t>
      </w:r>
      <w:r w:rsidRPr="00147F39">
        <w:rPr>
          <w:rFonts w:hint="eastAsia"/>
          <w:lang w:eastAsia="ko-KR"/>
        </w:rPr>
        <w:t xml:space="preserve">arying Doppler </w:t>
      </w:r>
      <w:r w:rsidRPr="00147F39">
        <w:rPr>
          <w:lang w:eastAsia="ko-KR"/>
        </w:rPr>
        <w:t>shift</w:t>
      </w:r>
      <w:bookmarkEnd w:id="218"/>
      <w:bookmarkEnd w:id="219"/>
      <w:bookmarkEnd w:id="220"/>
      <w:bookmarkEnd w:id="221"/>
    </w:p>
    <w:p w14:paraId="23465F6F" w14:textId="77777777" w:rsidR="00195475" w:rsidRPr="00147F39" w:rsidRDefault="00195475" w:rsidP="00195475">
      <w:pPr>
        <w:rPr>
          <w:lang w:eastAsia="ko-KR"/>
        </w:rPr>
      </w:pPr>
      <w:r w:rsidRPr="00147F39">
        <w:rPr>
          <w:lang w:eastAsia="ko-KR"/>
        </w:rPr>
        <w:t>The Doppler shift generally depends on the time evolution of the channel as it is defined as the derivative of the channels phase over time. It can be the result from Tx, Rx, or scatterer movement. The more general form of the exponential Doppler term as used in Equation (7.5-22) is given by</w:t>
      </w:r>
    </w:p>
    <w:p w14:paraId="5DC7DDAB" w14:textId="77777777" w:rsidR="00195475" w:rsidRPr="00147F39" w:rsidRDefault="00195475" w:rsidP="00195475">
      <w:pPr>
        <w:pStyle w:val="EQ"/>
        <w:keepLines w:val="0"/>
        <w:tabs>
          <w:tab w:val="clear" w:pos="4536"/>
          <w:tab w:val="center" w:pos="4820"/>
        </w:tabs>
        <w:rPr>
          <w:lang w:val="en-US" w:eastAsia="ko-KR"/>
        </w:rPr>
      </w:pPr>
      <w:r w:rsidRPr="00147F39">
        <w:tab/>
      </w:r>
      <w:r w:rsidRPr="00147F39">
        <w:rPr>
          <w:position w:val="-36"/>
        </w:rPr>
        <w:object w:dxaOrig="2860" w:dyaOrig="840" w14:anchorId="217A22FD">
          <v:shape id="_x0000_i1615" type="#_x0000_t75" style="width:2in;height:42.9pt" o:ole="">
            <v:imagedata r:id="rId1164" o:title=""/>
          </v:shape>
          <o:OLEObject Type="Embed" ProgID="Equation.3" ShapeID="_x0000_i1615" DrawAspect="Content" ObjectID="_1827163628" r:id="rId1165"/>
        </w:object>
      </w:r>
      <w:r w:rsidRPr="00147F39">
        <w:t>.</w:t>
      </w:r>
      <w:r w:rsidRPr="00147F39">
        <w:tab/>
        <w:t>(7.6-31)</w:t>
      </w:r>
    </w:p>
    <w:p w14:paraId="578FD9BD" w14:textId="77777777" w:rsidR="00195475" w:rsidRPr="00147F39" w:rsidRDefault="00195475" w:rsidP="00195475">
      <w:r w:rsidRPr="00147F39">
        <w:rPr>
          <w:lang w:val="en-US" w:eastAsia="ko-KR"/>
        </w:rPr>
        <w:t xml:space="preserve">Here, </w:t>
      </w:r>
      <w:r w:rsidRPr="00147F39">
        <w:rPr>
          <w:position w:val="-14"/>
        </w:rPr>
        <w:object w:dxaOrig="820" w:dyaOrig="400" w14:anchorId="659D089E">
          <v:shape id="_x0000_i1616" type="#_x0000_t75" style="width:42.9pt;height:21.7pt" o:ole="">
            <v:imagedata r:id="rId1166" o:title=""/>
          </v:shape>
          <o:OLEObject Type="Embed" ProgID="Equation.3" ShapeID="_x0000_i1616" DrawAspect="Content" ObjectID="_1827163629" r:id="rId1167"/>
        </w:object>
      </w:r>
      <w:r w:rsidRPr="00147F39">
        <w:t xml:space="preserve"> is the normalized vector that points into the direction of the incoming wave as seen from the Rx at time </w:t>
      </w:r>
      <w:r w:rsidRPr="00147F39">
        <w:rPr>
          <w:position w:val="-6"/>
        </w:rPr>
        <w:object w:dxaOrig="139" w:dyaOrig="240" w14:anchorId="546084E4">
          <v:shape id="_x0000_i1617" type="#_x0000_t75" style="width:6.9pt;height:14.3pt" o:ole="">
            <v:imagedata r:id="rId1168" o:title=""/>
          </v:shape>
          <o:OLEObject Type="Embed" ProgID="Equation.3" ShapeID="_x0000_i1617" DrawAspect="Content" ObjectID="_1827163630" r:id="rId1169"/>
        </w:object>
      </w:r>
      <w:r w:rsidRPr="00147F39">
        <w:t xml:space="preserve">. </w:t>
      </w:r>
      <w:r w:rsidRPr="00147F39">
        <w:rPr>
          <w:position w:val="-10"/>
        </w:rPr>
        <w:object w:dxaOrig="420" w:dyaOrig="340" w14:anchorId="15D70376">
          <v:shape id="_x0000_i1618" type="#_x0000_t75" style="width:21.7pt;height:14.3pt" o:ole="">
            <v:imagedata r:id="rId1170" o:title=""/>
          </v:shape>
          <o:OLEObject Type="Embed" ProgID="Equation.3" ShapeID="_x0000_i1618" DrawAspect="Content" ObjectID="_1827163631" r:id="rId1171"/>
        </w:object>
      </w:r>
      <w:r w:rsidRPr="00147F39">
        <w:t xml:space="preserve"> denotes the velocity vector of the Rx at time </w:t>
      </w:r>
      <w:r w:rsidRPr="00147F39">
        <w:rPr>
          <w:position w:val="-6"/>
        </w:rPr>
        <w:object w:dxaOrig="139" w:dyaOrig="240" w14:anchorId="74AC772B">
          <v:shape id="_x0000_i1619" type="#_x0000_t75" style="width:6.9pt;height:14.3pt" o:ole="">
            <v:imagedata r:id="rId1168" o:title=""/>
          </v:shape>
          <o:OLEObject Type="Embed" ProgID="Equation.3" ShapeID="_x0000_i1619" DrawAspect="Content" ObjectID="_1827163632" r:id="rId1172"/>
        </w:object>
      </w:r>
      <w:r w:rsidRPr="00147F39">
        <w:t xml:space="preserve">, while </w:t>
      </w:r>
      <w:r w:rsidRPr="00147F39">
        <w:rPr>
          <w:position w:val="-12"/>
        </w:rPr>
        <w:object w:dxaOrig="220" w:dyaOrig="360" w14:anchorId="17649A65">
          <v:shape id="_x0000_i1620" type="#_x0000_t75" style="width:14.3pt;height:21.7pt" o:ole="">
            <v:imagedata r:id="rId1173" o:title=""/>
          </v:shape>
          <o:OLEObject Type="Embed" ProgID="Equation.3" ShapeID="_x0000_i1620" DrawAspect="Content" ObjectID="_1827163633" r:id="rId1174"/>
        </w:object>
      </w:r>
      <w:r w:rsidRPr="00147F39">
        <w:t xml:space="preserve"> denotes a reference point in time that defines the initial phase, e.g. </w:t>
      </w:r>
      <w:r w:rsidRPr="00147F39">
        <w:rPr>
          <w:position w:val="-12"/>
        </w:rPr>
        <w:object w:dxaOrig="600" w:dyaOrig="360" w14:anchorId="0983CC38">
          <v:shape id="_x0000_i1621" type="#_x0000_t75" style="width:29.1pt;height:21.7pt" o:ole="">
            <v:imagedata r:id="rId1175" o:title=""/>
          </v:shape>
          <o:OLEObject Type="Embed" ProgID="Equation.3" ShapeID="_x0000_i1621" DrawAspect="Content" ObjectID="_1827163634" r:id="rId1176"/>
        </w:object>
      </w:r>
      <w:r w:rsidRPr="00147F39">
        <w:t xml:space="preserve">. </w:t>
      </w:r>
    </w:p>
    <w:p w14:paraId="44A101B9" w14:textId="77777777" w:rsidR="00195475" w:rsidRPr="00147F39" w:rsidRDefault="00195475" w:rsidP="00195475">
      <w:pPr>
        <w:rPr>
          <w:lang w:eastAsia="ko-KR"/>
        </w:rPr>
      </w:pPr>
      <w:r w:rsidRPr="00147F39">
        <w:t xml:space="preserve">Note that Equation (7.5-22) only holds for time-invariant Doppler shift, i.e. </w:t>
      </w:r>
      <w:r w:rsidRPr="00147F39">
        <w:rPr>
          <w:position w:val="-14"/>
        </w:rPr>
        <w:object w:dxaOrig="2260" w:dyaOrig="400" w14:anchorId="203E2450">
          <v:shape id="_x0000_i1622" type="#_x0000_t75" style="width:114.9pt;height:21.7pt" o:ole="">
            <v:imagedata r:id="rId1177" o:title=""/>
          </v:shape>
          <o:OLEObject Type="Embed" ProgID="Equation.3" ShapeID="_x0000_i1622" DrawAspect="Content" ObjectID="_1827163635" r:id="rId1178"/>
        </w:object>
      </w:r>
      <w:r w:rsidRPr="00147F39">
        <w:t>.</w:t>
      </w:r>
    </w:p>
    <w:p w14:paraId="6FCBFCC8" w14:textId="77777777" w:rsidR="00195475" w:rsidRPr="00147F39" w:rsidRDefault="00195475" w:rsidP="00195475">
      <w:pPr>
        <w:pStyle w:val="Heading3"/>
        <w:keepNext w:val="0"/>
        <w:keepLines w:val="0"/>
        <w:rPr>
          <w:lang w:eastAsia="ko-KR"/>
        </w:rPr>
      </w:pPr>
      <w:bookmarkStart w:id="222" w:name="_Toc493104219"/>
      <w:bookmarkStart w:id="223" w:name="_Toc20320122"/>
      <w:bookmarkStart w:id="224" w:name="_Toc20340141"/>
      <w:bookmarkStart w:id="225" w:name="_Toc152927536"/>
      <w:r w:rsidRPr="00147F39">
        <w:t>7.6</w:t>
      </w:r>
      <w:r w:rsidRPr="00147F39">
        <w:rPr>
          <w:lang w:eastAsia="ko-KR"/>
        </w:rPr>
        <w:t>.</w:t>
      </w:r>
      <w:r w:rsidRPr="00147F39">
        <w:rPr>
          <w:rFonts w:hint="eastAsia"/>
          <w:lang w:eastAsia="ko-KR"/>
        </w:rPr>
        <w:t>7</w:t>
      </w:r>
      <w:r w:rsidRPr="00147F39">
        <w:tab/>
      </w:r>
      <w:r w:rsidRPr="00147F39">
        <w:rPr>
          <w:lang w:eastAsia="ko-KR"/>
        </w:rPr>
        <w:t>UT rotation</w:t>
      </w:r>
      <w:bookmarkEnd w:id="222"/>
      <w:bookmarkEnd w:id="223"/>
      <w:bookmarkEnd w:id="224"/>
      <w:bookmarkEnd w:id="225"/>
    </w:p>
    <w:p w14:paraId="7FAD780B" w14:textId="77777777" w:rsidR="00195475" w:rsidRPr="00147F39" w:rsidRDefault="00195475" w:rsidP="00195475">
      <w:pPr>
        <w:rPr>
          <w:lang w:val="en-US" w:eastAsia="ko-KR"/>
        </w:rPr>
      </w:pPr>
      <w:r w:rsidRPr="00147F39">
        <w:rPr>
          <w:lang w:val="en-US" w:eastAsia="ko-KR"/>
        </w:rPr>
        <w:t xml:space="preserve">UT rotation modelling is an add-on feature. When modelled, Step 1 in </w:t>
      </w:r>
      <w:r>
        <w:rPr>
          <w:rFonts w:hint="eastAsia"/>
          <w:lang w:val="en-US" w:eastAsia="ko-KR"/>
        </w:rPr>
        <w:t>Clause</w:t>
      </w:r>
      <w:r w:rsidRPr="00147F39">
        <w:rPr>
          <w:lang w:val="en-US" w:eastAsia="ko-KR"/>
        </w:rPr>
        <w:t xml:space="preserve"> 7.5 </w:t>
      </w:r>
      <w:r w:rsidRPr="00147F39">
        <w:rPr>
          <w:rFonts w:hint="eastAsia"/>
          <w:lang w:val="en-US" w:eastAsia="ko-KR"/>
        </w:rPr>
        <w:t>shall</w:t>
      </w:r>
      <w:r w:rsidRPr="00147F39">
        <w:rPr>
          <w:lang w:val="en-US" w:eastAsia="ko-KR"/>
        </w:rPr>
        <w:t xml:space="preserve"> consider UT rotational motion. </w:t>
      </w:r>
    </w:p>
    <w:p w14:paraId="3CE333B5" w14:textId="77777777" w:rsidR="00195475" w:rsidRPr="00147F39" w:rsidRDefault="00195475" w:rsidP="00195475">
      <w:r w:rsidRPr="00147F39">
        <w:rPr>
          <w:u w:val="single"/>
        </w:rPr>
        <w:t>Step 1</w:t>
      </w:r>
      <w:r w:rsidRPr="00147F39">
        <w:t>:</w:t>
      </w:r>
    </w:p>
    <w:p w14:paraId="73438E60" w14:textId="77777777" w:rsidR="00195475" w:rsidRPr="00147F39" w:rsidRDefault="00195475" w:rsidP="00195475">
      <w:pPr>
        <w:ind w:firstLine="284"/>
      </w:pPr>
      <w:r w:rsidRPr="00147F39">
        <w:t xml:space="preserve">Add: h) Give rotational motion of UT in terms of its bearing angle, </w:t>
      </w:r>
      <w:proofErr w:type="spellStart"/>
      <w:r w:rsidRPr="00147F39">
        <w:t>downtilt</w:t>
      </w:r>
      <w:proofErr w:type="spellEnd"/>
      <w:r w:rsidRPr="00147F39">
        <w:t xml:space="preserve"> angle and slant angle.</w:t>
      </w:r>
    </w:p>
    <w:p w14:paraId="01BA0119" w14:textId="77777777" w:rsidR="00195475" w:rsidRPr="00147F39" w:rsidRDefault="00195475" w:rsidP="00195475">
      <w:pPr>
        <w:pStyle w:val="Heading3"/>
        <w:keepNext w:val="0"/>
        <w:keepLines w:val="0"/>
        <w:rPr>
          <w:lang w:eastAsia="ko-KR"/>
        </w:rPr>
      </w:pPr>
      <w:bookmarkStart w:id="226" w:name="_Toc493104220"/>
      <w:bookmarkStart w:id="227" w:name="_Toc20320123"/>
      <w:bookmarkStart w:id="228" w:name="_Toc20340142"/>
      <w:bookmarkStart w:id="229" w:name="_Toc152927537"/>
      <w:r w:rsidRPr="00147F39">
        <w:t>7.6</w:t>
      </w:r>
      <w:r w:rsidRPr="00147F39">
        <w:rPr>
          <w:lang w:eastAsia="ko-KR"/>
        </w:rPr>
        <w:t>.8</w:t>
      </w:r>
      <w:r w:rsidRPr="00147F39">
        <w:tab/>
        <w:t>Explicit g</w:t>
      </w:r>
      <w:r w:rsidRPr="00147F39">
        <w:rPr>
          <w:lang w:eastAsia="ko-KR"/>
        </w:rPr>
        <w:t>round reflection model</w:t>
      </w:r>
      <w:bookmarkEnd w:id="226"/>
      <w:bookmarkEnd w:id="227"/>
      <w:bookmarkEnd w:id="228"/>
      <w:bookmarkEnd w:id="229"/>
    </w:p>
    <w:p w14:paraId="57C8D840" w14:textId="77777777" w:rsidR="00195475" w:rsidRPr="00147F39" w:rsidRDefault="00195475" w:rsidP="00195475">
      <w:pPr>
        <w:rPr>
          <w:lang w:eastAsia="ko-KR"/>
        </w:rPr>
      </w:pPr>
      <w:r w:rsidRPr="00147F39">
        <w:rPr>
          <w:lang w:eastAsia="ko-KR"/>
        </w:rPr>
        <w:t>In case the ground reflection shall be modelled explicitly, Equation (7.5-30) has to be replaced by</w:t>
      </w:r>
    </w:p>
    <w:p w14:paraId="4F1CE39F" w14:textId="77777777" w:rsidR="00195475" w:rsidRPr="00147F39" w:rsidRDefault="00195475" w:rsidP="00195475">
      <w:pPr>
        <w:pStyle w:val="EQ"/>
        <w:keepLines w:val="0"/>
        <w:rPr>
          <w:lang w:eastAsia="ko-KR"/>
        </w:rPr>
      </w:pPr>
      <w:r w:rsidRPr="00147F39">
        <w:tab/>
      </w:r>
      <w:r w:rsidRPr="00147F39">
        <w:rPr>
          <w:position w:val="-70"/>
        </w:rPr>
        <w:object w:dxaOrig="6380" w:dyaOrig="1520" w14:anchorId="0B03CBBC">
          <v:shape id="_x0000_i1623" type="#_x0000_t75" style="width:317.55pt;height:78.9pt" o:ole="" fillcolor="window">
            <v:imagedata r:id="rId1179" o:title=""/>
          </v:shape>
          <o:OLEObject Type="Embed" ProgID="Equation.3" ShapeID="_x0000_i1623" DrawAspect="Content" ObjectID="_1827163636" r:id="rId1180"/>
        </w:object>
      </w:r>
      <w:r w:rsidRPr="00147F39">
        <w:tab/>
        <w:t>(7.6-32)</w:t>
      </w:r>
    </w:p>
    <w:p w14:paraId="22552979" w14:textId="77777777" w:rsidR="00195475" w:rsidRPr="00147F39" w:rsidRDefault="00195475" w:rsidP="00195475">
      <w:pPr>
        <w:rPr>
          <w:lang w:val="en-US" w:eastAsia="ko-KR"/>
        </w:rPr>
      </w:pPr>
      <w:r w:rsidRPr="00147F39">
        <w:rPr>
          <w:lang w:val="en-US" w:eastAsia="ko-KR"/>
        </w:rPr>
        <w:t xml:space="preserve">with the delays for the ground reflected and the LOS paths being defined by their lengths, according to the Tx-Rx separation </w:t>
      </w:r>
      <w:r w:rsidRPr="00147F39">
        <w:rPr>
          <w:position w:val="-10"/>
        </w:rPr>
        <w:object w:dxaOrig="400" w:dyaOrig="360" w14:anchorId="2BABA764">
          <v:shape id="_x0000_i1624" type="#_x0000_t75" style="width:21.7pt;height:21.7pt" o:ole="">
            <v:imagedata r:id="rId1181" o:title=""/>
          </v:shape>
          <o:OLEObject Type="Embed" ProgID="Equation.3" ShapeID="_x0000_i1624" DrawAspect="Content" ObjectID="_1827163637" r:id="rId1182"/>
        </w:object>
      </w:r>
      <w:r w:rsidRPr="00147F39">
        <w:t xml:space="preserve"> </w:t>
      </w:r>
      <w:r w:rsidRPr="00147F39">
        <w:rPr>
          <w:lang w:val="en-US" w:eastAsia="ko-KR"/>
        </w:rPr>
        <w:t xml:space="preserve">and the Tx and Rx heights </w:t>
      </w:r>
      <w:r w:rsidRPr="00147F39">
        <w:rPr>
          <w:position w:val="-12"/>
        </w:rPr>
        <w:object w:dxaOrig="320" w:dyaOrig="360" w14:anchorId="734174BA">
          <v:shape id="_x0000_i1625" type="#_x0000_t75" style="width:14.3pt;height:21.7pt" o:ole="">
            <v:imagedata r:id="rId1183" o:title=""/>
          </v:shape>
          <o:OLEObject Type="Embed" ProgID="Equation.3" ShapeID="_x0000_i1625" DrawAspect="Content" ObjectID="_1827163638" r:id="rId1184"/>
        </w:object>
      </w:r>
      <w:r w:rsidRPr="00147F39">
        <w:t xml:space="preserve"> and </w:t>
      </w:r>
      <w:r w:rsidRPr="00147F39">
        <w:rPr>
          <w:position w:val="-10"/>
        </w:rPr>
        <w:object w:dxaOrig="320" w:dyaOrig="340" w14:anchorId="3127F5C3">
          <v:shape id="_x0000_i1626" type="#_x0000_t75" style="width:14.3pt;height:14.3pt" o:ole="">
            <v:imagedata r:id="rId1185" o:title=""/>
          </v:shape>
          <o:OLEObject Type="Embed" ProgID="Equation.3" ShapeID="_x0000_i1626" DrawAspect="Content" ObjectID="_1827163639" r:id="rId1186"/>
        </w:object>
      </w:r>
      <w:r w:rsidRPr="00147F39">
        <w:t xml:space="preserve"> respectively</w:t>
      </w:r>
      <w:r w:rsidRPr="00147F39">
        <w:rPr>
          <w:lang w:val="en-US" w:eastAsia="ko-KR"/>
        </w:rPr>
        <w:t>, as</w:t>
      </w:r>
    </w:p>
    <w:p w14:paraId="3824D136" w14:textId="77777777" w:rsidR="00195475" w:rsidRPr="00147F39" w:rsidRDefault="00195475" w:rsidP="00195475">
      <w:pPr>
        <w:pStyle w:val="EQ"/>
        <w:keepLines w:val="0"/>
      </w:pPr>
      <w:r w:rsidRPr="00147F39">
        <w:tab/>
      </w:r>
      <w:r w:rsidRPr="00147F39">
        <w:rPr>
          <w:position w:val="-24"/>
        </w:rPr>
        <w:object w:dxaOrig="3100" w:dyaOrig="740" w14:anchorId="650C0CC9">
          <v:shape id="_x0000_i1627" type="#_x0000_t75" style="width:158.3pt;height:36pt" o:ole="">
            <v:imagedata r:id="rId1187" o:title=""/>
          </v:shape>
          <o:OLEObject Type="Embed" ProgID="Equation.3" ShapeID="_x0000_i1627" DrawAspect="Content" ObjectID="_1827163640" r:id="rId1188"/>
        </w:object>
      </w:r>
      <w:r w:rsidRPr="00147F39">
        <w:t>,</w:t>
      </w:r>
      <w:r w:rsidRPr="00147F39">
        <w:tab/>
        <w:t>(7.6-33)</w:t>
      </w:r>
    </w:p>
    <w:p w14:paraId="777ADEAE" w14:textId="77777777" w:rsidR="00195475" w:rsidRPr="00147F39" w:rsidRDefault="00195475" w:rsidP="00195475">
      <w:r w:rsidRPr="00147F39">
        <w:t>and</w:t>
      </w:r>
    </w:p>
    <w:p w14:paraId="3FBD9FCA" w14:textId="77777777" w:rsidR="00195475" w:rsidRPr="00147F39" w:rsidRDefault="00195475" w:rsidP="00195475">
      <w:pPr>
        <w:pStyle w:val="EQ"/>
        <w:keepLines w:val="0"/>
      </w:pPr>
      <w:r w:rsidRPr="00147F39">
        <w:tab/>
      </w:r>
      <w:r w:rsidRPr="00147F39">
        <w:rPr>
          <w:position w:val="-24"/>
        </w:rPr>
        <w:object w:dxaOrig="3080" w:dyaOrig="740" w14:anchorId="1A5357C9">
          <v:shape id="_x0000_i1628" type="#_x0000_t75" style="width:150.9pt;height:36pt" o:ole="">
            <v:imagedata r:id="rId1189" o:title=""/>
          </v:shape>
          <o:OLEObject Type="Embed" ProgID="Equation.3" ShapeID="_x0000_i1628" DrawAspect="Content" ObjectID="_1827163641" r:id="rId1190"/>
        </w:object>
      </w:r>
      <w:r w:rsidRPr="00147F39">
        <w:t>.</w:t>
      </w:r>
      <w:r w:rsidRPr="00147F39">
        <w:tab/>
        <w:t>(7.6-34)</w:t>
      </w:r>
    </w:p>
    <w:p w14:paraId="68A7D57B" w14:textId="77777777" w:rsidR="00195475" w:rsidRPr="00147F39" w:rsidRDefault="00195475" w:rsidP="00195475">
      <w:r w:rsidRPr="00147F39">
        <w:t>The channel coefficient for the ground reflected path is given by</w:t>
      </w:r>
    </w:p>
    <w:p w14:paraId="09B5CC5E" w14:textId="77777777" w:rsidR="00195475" w:rsidRPr="00147F39" w:rsidRDefault="00195475" w:rsidP="00195475">
      <w:pPr>
        <w:pStyle w:val="EQ"/>
        <w:keepLines w:val="0"/>
      </w:pPr>
      <w:r w:rsidRPr="00147F39">
        <w:tab/>
      </w:r>
      <w:r w:rsidRPr="00147F39">
        <w:rPr>
          <w:position w:val="-76"/>
        </w:rPr>
        <w:object w:dxaOrig="8260" w:dyaOrig="1640" w14:anchorId="0A5B688E">
          <v:shape id="_x0000_i1629" type="#_x0000_t75" style="width:410.75pt;height:78.9pt" o:ole="" fillcolor="window">
            <v:imagedata r:id="rId1191" o:title=""/>
          </v:shape>
          <o:OLEObject Type="Embed" ProgID="Equation.3" ShapeID="_x0000_i1629" DrawAspect="Content" ObjectID="_1827163642" r:id="rId1192"/>
        </w:object>
      </w:r>
      <w:r w:rsidRPr="00147F39">
        <w:tab/>
        <w:t>(7.6-35)</w:t>
      </w:r>
    </w:p>
    <w:p w14:paraId="1E6DEF38" w14:textId="77777777" w:rsidR="00195475" w:rsidRPr="00147F39" w:rsidRDefault="00195475" w:rsidP="00195475">
      <w:r w:rsidRPr="00147F39">
        <w:t>with the normalized vectors pointing towards the ground reflection point from the Tx</w:t>
      </w:r>
    </w:p>
    <w:p w14:paraId="7A7EEC3D" w14:textId="77777777" w:rsidR="00195475" w:rsidRPr="00147F39" w:rsidRDefault="00195475" w:rsidP="00195475">
      <w:pPr>
        <w:pStyle w:val="EQ"/>
        <w:keepLines w:val="0"/>
        <w:rPr>
          <w:lang w:val="en-US" w:eastAsia="ko-KR"/>
        </w:rPr>
      </w:pPr>
      <w:r w:rsidRPr="00147F39">
        <w:tab/>
      </w:r>
      <w:r w:rsidRPr="00147F39">
        <w:rPr>
          <w:position w:val="-52"/>
        </w:rPr>
        <w:object w:dxaOrig="4959" w:dyaOrig="1160" w14:anchorId="6FC6BB57">
          <v:shape id="_x0000_i1630" type="#_x0000_t75" style="width:245.1pt;height:57.7pt" o:ole="">
            <v:imagedata r:id="rId1193" o:title=""/>
          </v:shape>
          <o:OLEObject Type="Embed" ProgID="Equation.3" ShapeID="_x0000_i1630" DrawAspect="Content" ObjectID="_1827163643" r:id="rId1194"/>
        </w:object>
      </w:r>
      <w:r w:rsidRPr="00147F39">
        <w:tab/>
        <w:t>(7.6-36)</w:t>
      </w:r>
    </w:p>
    <w:p w14:paraId="7239E980" w14:textId="77777777" w:rsidR="00195475" w:rsidRPr="00147F39" w:rsidRDefault="00195475" w:rsidP="00195475">
      <w:pPr>
        <w:rPr>
          <w:noProof/>
        </w:rPr>
      </w:pPr>
      <w:r w:rsidRPr="00147F39">
        <w:rPr>
          <w:noProof/>
        </w:rPr>
        <w:t>and from the Rx side</w:t>
      </w:r>
    </w:p>
    <w:p w14:paraId="32BFD1C1" w14:textId="77777777" w:rsidR="00195475" w:rsidRPr="00147F39" w:rsidRDefault="00195475" w:rsidP="00195475">
      <w:pPr>
        <w:pStyle w:val="EQ"/>
        <w:keepLines w:val="0"/>
      </w:pPr>
      <w:r w:rsidRPr="00147F39">
        <w:tab/>
      </w:r>
      <w:r w:rsidRPr="00147F39">
        <w:rPr>
          <w:position w:val="-52"/>
        </w:rPr>
        <w:object w:dxaOrig="4980" w:dyaOrig="1160" w14:anchorId="360DFBCE">
          <v:shape id="_x0000_i1631" type="#_x0000_t75" style="width:252pt;height:57.7pt" o:ole="">
            <v:imagedata r:id="rId1195" o:title=""/>
          </v:shape>
          <o:OLEObject Type="Embed" ProgID="Equation.3" ShapeID="_x0000_i1631" DrawAspect="Content" ObjectID="_1827163644" r:id="rId1196"/>
        </w:object>
      </w:r>
      <w:r w:rsidRPr="00147F39">
        <w:t>.</w:t>
      </w:r>
      <w:r w:rsidRPr="00147F39">
        <w:tab/>
        <w:t>(7.6-37)</w:t>
      </w:r>
    </w:p>
    <w:p w14:paraId="03DEB581" w14:textId="77777777" w:rsidR="00195475" w:rsidRPr="00147F39" w:rsidRDefault="00195475" w:rsidP="00195475">
      <w:r w:rsidRPr="00147F39">
        <w:t>The angles for the ground reflected path are given by the geometry assuming a flat surface with its normal pointing into z-direction. The angles at the Tx side can be determined by</w:t>
      </w:r>
    </w:p>
    <w:p w14:paraId="11E5C7EB" w14:textId="77777777" w:rsidR="00195475" w:rsidRPr="00147F39" w:rsidRDefault="00195475" w:rsidP="00195475">
      <w:pPr>
        <w:pStyle w:val="EQ"/>
        <w:keepLines w:val="0"/>
      </w:pPr>
      <w:r w:rsidRPr="00147F39">
        <w:tab/>
      </w:r>
      <w:r w:rsidRPr="00147F39">
        <w:rPr>
          <w:position w:val="-32"/>
        </w:rPr>
        <w:object w:dxaOrig="2960" w:dyaOrig="760" w14:anchorId="5181E9C6">
          <v:shape id="_x0000_i1632" type="#_x0000_t75" style="width:150.9pt;height:36pt" o:ole="">
            <v:imagedata r:id="rId1197" o:title=""/>
          </v:shape>
          <o:OLEObject Type="Embed" ProgID="Equation.3" ShapeID="_x0000_i1632" DrawAspect="Content" ObjectID="_1827163645" r:id="rId1198"/>
        </w:object>
      </w:r>
      <w:r w:rsidRPr="00147F39">
        <w:tab/>
        <w:t>(7.6-37a)</w:t>
      </w:r>
    </w:p>
    <w:p w14:paraId="373342BC" w14:textId="77777777" w:rsidR="00195475" w:rsidRPr="00147F39" w:rsidRDefault="00195475" w:rsidP="00195475">
      <w:pPr>
        <w:pStyle w:val="EQ"/>
        <w:keepLines w:val="0"/>
      </w:pPr>
      <w:r w:rsidRPr="00147F39">
        <w:tab/>
      </w:r>
      <w:r w:rsidRPr="00147F39">
        <w:rPr>
          <w:position w:val="-14"/>
        </w:rPr>
        <w:object w:dxaOrig="1719" w:dyaOrig="380" w14:anchorId="7FF225E5">
          <v:shape id="_x0000_i1633" type="#_x0000_t75" style="width:86.3pt;height:21.7pt" o:ole="">
            <v:imagedata r:id="rId1199" o:title=""/>
          </v:shape>
          <o:OLEObject Type="Embed" ProgID="Equation.3" ShapeID="_x0000_i1633" DrawAspect="Content" ObjectID="_1827163646" r:id="rId1200"/>
        </w:object>
      </w:r>
      <w:r w:rsidRPr="00147F39">
        <w:tab/>
        <w:t>(7.6-37b)</w:t>
      </w:r>
    </w:p>
    <w:p w14:paraId="44940143" w14:textId="77777777" w:rsidR="00195475" w:rsidRPr="00147F39" w:rsidRDefault="00195475" w:rsidP="00195475">
      <w:r w:rsidRPr="00147F39">
        <w:t>and at the Rx side by</w:t>
      </w:r>
    </w:p>
    <w:p w14:paraId="7D012E72" w14:textId="77777777" w:rsidR="00195475" w:rsidRPr="00147F39" w:rsidRDefault="00195475" w:rsidP="00195475">
      <w:pPr>
        <w:pStyle w:val="EQ"/>
        <w:keepLines w:val="0"/>
      </w:pPr>
      <w:r w:rsidRPr="00147F39">
        <w:tab/>
      </w:r>
      <w:r w:rsidRPr="00147F39">
        <w:rPr>
          <w:position w:val="-14"/>
        </w:rPr>
        <w:object w:dxaOrig="1620" w:dyaOrig="380" w14:anchorId="07A4C1A6">
          <v:shape id="_x0000_i1634" type="#_x0000_t75" style="width:78.9pt;height:21.7pt" o:ole="">
            <v:imagedata r:id="rId1201" o:title=""/>
          </v:shape>
          <o:OLEObject Type="Embed" ProgID="Equation.3" ShapeID="_x0000_i1634" DrawAspect="Content" ObjectID="_1827163647" r:id="rId1202"/>
        </w:object>
      </w:r>
      <w:r w:rsidRPr="00147F39">
        <w:tab/>
        <w:t>(7.6-37c)</w:t>
      </w:r>
    </w:p>
    <w:p w14:paraId="315FB3B7" w14:textId="77777777" w:rsidR="00195475" w:rsidRPr="00147F39" w:rsidRDefault="00195475" w:rsidP="00195475">
      <w:pPr>
        <w:pStyle w:val="EQ"/>
        <w:keepLines w:val="0"/>
      </w:pPr>
      <w:r w:rsidRPr="00147F39">
        <w:tab/>
      </w:r>
      <w:r w:rsidRPr="00147F39">
        <w:rPr>
          <w:position w:val="-14"/>
        </w:rPr>
        <w:object w:dxaOrig="2299" w:dyaOrig="380" w14:anchorId="56A5AFBB">
          <v:shape id="_x0000_i1635" type="#_x0000_t75" style="width:114.9pt;height:21.7pt" o:ole="">
            <v:imagedata r:id="rId1203" o:title=""/>
          </v:shape>
          <o:OLEObject Type="Embed" ProgID="Equation.3" ShapeID="_x0000_i1635" DrawAspect="Content" ObjectID="_1827163648" r:id="rId1204"/>
        </w:object>
      </w:r>
      <w:r w:rsidRPr="00147F39">
        <w:t>.</w:t>
      </w:r>
      <w:r w:rsidRPr="00147F39">
        <w:tab/>
        <w:t>(7.6-37d)</w:t>
      </w:r>
    </w:p>
    <w:p w14:paraId="3F7E4753" w14:textId="77777777" w:rsidR="00195475" w:rsidRPr="00147F39" w:rsidRDefault="00195475" w:rsidP="00195475">
      <w:r w:rsidRPr="00147F39">
        <w:t>The reflection coefficients for parallel and perpendicular polarization on the ground, cf. [21], are given by</w:t>
      </w:r>
    </w:p>
    <w:p w14:paraId="6A831ECE" w14:textId="77777777" w:rsidR="00195475" w:rsidRPr="00147F39" w:rsidRDefault="00195475" w:rsidP="00195475">
      <w:pPr>
        <w:pStyle w:val="EQ"/>
        <w:keepLines w:val="0"/>
      </w:pPr>
      <w:r w:rsidRPr="00147F39">
        <w:tab/>
      </w:r>
      <w:r w:rsidRPr="00147F39">
        <w:rPr>
          <w:position w:val="-68"/>
        </w:rPr>
        <w:object w:dxaOrig="4540" w:dyaOrig="1480" w14:anchorId="2D537C24">
          <v:shape id="_x0000_i1636" type="#_x0000_t75" style="width:230.3pt;height:1in" o:ole="">
            <v:imagedata r:id="rId1205" o:title=""/>
          </v:shape>
          <o:OLEObject Type="Embed" ProgID="Equation.3" ShapeID="_x0000_i1636" DrawAspect="Content" ObjectID="_1827163649" r:id="rId1206"/>
        </w:object>
      </w:r>
      <w:r w:rsidRPr="00147F39">
        <w:t>,</w:t>
      </w:r>
      <w:r w:rsidRPr="00147F39">
        <w:tab/>
        <w:t>(7.6-38)</w:t>
      </w:r>
    </w:p>
    <w:p w14:paraId="4341B501" w14:textId="77777777" w:rsidR="00195475" w:rsidRPr="00147F39" w:rsidRDefault="00195475" w:rsidP="00195475">
      <w:r w:rsidRPr="00147F39">
        <w:t>and</w:t>
      </w:r>
    </w:p>
    <w:p w14:paraId="4AC9BDFB" w14:textId="77777777" w:rsidR="00195475" w:rsidRPr="00147F39" w:rsidRDefault="00195475" w:rsidP="00195475">
      <w:pPr>
        <w:pStyle w:val="EQ"/>
        <w:keepLines w:val="0"/>
      </w:pPr>
      <w:r w:rsidRPr="00147F39">
        <w:tab/>
      </w:r>
      <w:r w:rsidRPr="00147F39">
        <w:rPr>
          <w:position w:val="-68"/>
        </w:rPr>
        <w:object w:dxaOrig="4120" w:dyaOrig="1480" w14:anchorId="76CE376F">
          <v:shape id="_x0000_i1637" type="#_x0000_t75" style="width:209.1pt;height:1in" o:ole="">
            <v:imagedata r:id="rId1207" o:title=""/>
          </v:shape>
          <o:OLEObject Type="Embed" ProgID="Equation.3" ShapeID="_x0000_i1637" DrawAspect="Content" ObjectID="_1827163650" r:id="rId1208"/>
        </w:object>
      </w:r>
      <w:r w:rsidRPr="00147F39">
        <w:t>,</w:t>
      </w:r>
      <w:r w:rsidRPr="00147F39">
        <w:tab/>
        <w:t>(7.6-39)</w:t>
      </w:r>
    </w:p>
    <w:p w14:paraId="388A1F20" w14:textId="77777777" w:rsidR="00195475" w:rsidRPr="00147F39" w:rsidRDefault="00195475" w:rsidP="00195475">
      <w:pPr>
        <w:rPr>
          <w:lang w:val="en-US" w:eastAsia="ko-KR"/>
        </w:rPr>
      </w:pPr>
      <w:r w:rsidRPr="00147F39">
        <w:rPr>
          <w:lang w:val="en-US" w:eastAsia="ko-KR"/>
        </w:rPr>
        <w:t>with the complex relative permittivity of the ground material given by</w:t>
      </w:r>
    </w:p>
    <w:p w14:paraId="25D8D968" w14:textId="77777777" w:rsidR="00195475" w:rsidRPr="00147F39" w:rsidRDefault="00195475" w:rsidP="00195475">
      <w:pPr>
        <w:pStyle w:val="EQ"/>
        <w:keepLines w:val="0"/>
      </w:pPr>
      <w:r w:rsidRPr="00147F39">
        <w:tab/>
      </w:r>
      <w:r w:rsidRPr="00147F39">
        <w:rPr>
          <w:position w:val="-30"/>
        </w:rPr>
        <w:object w:dxaOrig="2020" w:dyaOrig="680" w14:anchorId="60318CAB">
          <v:shape id="_x0000_i1638" type="#_x0000_t75" style="width:101.1pt;height:36pt" o:ole="">
            <v:imagedata r:id="rId1209" o:title=""/>
          </v:shape>
          <o:OLEObject Type="Embed" ProgID="Equation.3" ShapeID="_x0000_i1638" DrawAspect="Content" ObjectID="_1827163651" r:id="rId1210"/>
        </w:object>
      </w:r>
      <w:r w:rsidRPr="00147F39">
        <w:t>.</w:t>
      </w:r>
      <w:r w:rsidRPr="00147F39">
        <w:tab/>
        <w:t>(7.6-40)</w:t>
      </w:r>
    </w:p>
    <w:p w14:paraId="0B1928E6" w14:textId="77777777" w:rsidR="00195475" w:rsidRPr="00147F39" w:rsidRDefault="00195475" w:rsidP="00195475">
      <w:r w:rsidRPr="00147F39">
        <w:t xml:space="preserve">The electric constant </w:t>
      </w:r>
      <w:r w:rsidRPr="00147F39">
        <w:rPr>
          <w:position w:val="-12"/>
        </w:rPr>
        <w:object w:dxaOrig="260" w:dyaOrig="360" w14:anchorId="67EE52F6">
          <v:shape id="_x0000_i1639" type="#_x0000_t75" style="width:14.3pt;height:21.7pt" o:ole="">
            <v:imagedata r:id="rId1211" o:title=""/>
          </v:shape>
          <o:OLEObject Type="Embed" ProgID="Equation.3" ShapeID="_x0000_i1639" DrawAspect="Content" ObjectID="_1827163652" r:id="rId1212"/>
        </w:object>
      </w:r>
      <w:r w:rsidRPr="00147F39">
        <w:t xml:space="preserve"> is given by 8.854187817... × 10</w:t>
      </w:r>
      <w:r w:rsidRPr="00147F39">
        <w:rPr>
          <w:vertAlign w:val="superscript"/>
        </w:rPr>
        <w:t>−12</w:t>
      </w:r>
      <w:r w:rsidRPr="00147F39">
        <w:t xml:space="preserve"> F·m</w:t>
      </w:r>
      <w:r w:rsidRPr="00147F39">
        <w:rPr>
          <w:vertAlign w:val="superscript"/>
        </w:rPr>
        <w:t>−1</w:t>
      </w:r>
      <w:r w:rsidRPr="00147F39">
        <w:t>.</w:t>
      </w:r>
    </w:p>
    <w:p w14:paraId="5F42C948" w14:textId="77777777" w:rsidR="00195475" w:rsidRPr="00147F39" w:rsidRDefault="00195475" w:rsidP="00195475">
      <w:r w:rsidRPr="00147F39">
        <w:t>For applicable frequency ranges, the real relative permittivity can be modelled by</w:t>
      </w:r>
    </w:p>
    <w:p w14:paraId="2030C52C" w14:textId="77777777" w:rsidR="00195475" w:rsidRPr="00147F39" w:rsidRDefault="00195475" w:rsidP="00195475">
      <w:pPr>
        <w:pStyle w:val="EQ"/>
        <w:keepLines w:val="0"/>
      </w:pPr>
      <w:r w:rsidRPr="00147F39">
        <w:tab/>
      </w:r>
      <w:r w:rsidRPr="00147F39">
        <w:rPr>
          <w:position w:val="-28"/>
        </w:rPr>
        <w:object w:dxaOrig="1579" w:dyaOrig="740" w14:anchorId="3CF19536">
          <v:shape id="_x0000_i1640" type="#_x0000_t75" style="width:78.9pt;height:36pt" o:ole="">
            <v:imagedata r:id="rId1213" o:title=""/>
          </v:shape>
          <o:OLEObject Type="Embed" ProgID="Equation.3" ShapeID="_x0000_i1640" DrawAspect="Content" ObjectID="_1827163653" r:id="rId1214"/>
        </w:object>
      </w:r>
      <w:r w:rsidRPr="00147F39">
        <w:t>,</w:t>
      </w:r>
      <w:r w:rsidRPr="00147F39">
        <w:tab/>
        <w:t>(7.6-41)</w:t>
      </w:r>
    </w:p>
    <w:p w14:paraId="0A08DFB0" w14:textId="77777777" w:rsidR="00195475" w:rsidRPr="00147F39" w:rsidRDefault="00195475" w:rsidP="00195475">
      <w:r w:rsidRPr="00147F39">
        <w:t>while the conductivity in [S/m] may be modelled by</w:t>
      </w:r>
    </w:p>
    <w:p w14:paraId="117A06FB" w14:textId="77777777" w:rsidR="00195475" w:rsidRPr="00147F39" w:rsidRDefault="00195475" w:rsidP="00195475">
      <w:pPr>
        <w:pStyle w:val="EQ"/>
        <w:keepLines w:val="0"/>
      </w:pPr>
      <w:r w:rsidRPr="00147F39">
        <w:tab/>
      </w:r>
      <w:r w:rsidRPr="00147F39">
        <w:rPr>
          <w:position w:val="-28"/>
        </w:rPr>
        <w:object w:dxaOrig="1579" w:dyaOrig="740" w14:anchorId="1AF61D66">
          <v:shape id="_x0000_i1641" type="#_x0000_t75" style="width:78.9pt;height:36pt" o:ole="">
            <v:imagedata r:id="rId1215" o:title=""/>
          </v:shape>
          <o:OLEObject Type="Embed" ProgID="Equation.3" ShapeID="_x0000_i1641" DrawAspect="Content" ObjectID="_1827163654" r:id="rId1216"/>
        </w:object>
      </w:r>
      <w:r w:rsidRPr="00147F39">
        <w:t>,</w:t>
      </w:r>
      <w:r w:rsidRPr="00147F39">
        <w:tab/>
        <w:t>(7.6-42)</w:t>
      </w:r>
    </w:p>
    <w:p w14:paraId="116A8CD3" w14:textId="77777777" w:rsidR="00195475" w:rsidRPr="00147F39" w:rsidRDefault="00195475" w:rsidP="00195475">
      <w:r w:rsidRPr="00147F39">
        <w:t xml:space="preserve">with </w:t>
      </w:r>
      <w:r w:rsidRPr="00147F39">
        <w:rPr>
          <w:position w:val="-12"/>
        </w:rPr>
        <w:object w:dxaOrig="320" w:dyaOrig="380" w14:anchorId="6ED2914B">
          <v:shape id="_x0000_i1642" type="#_x0000_t75" style="width:14.3pt;height:21.7pt" o:ole="">
            <v:imagedata r:id="rId1217" o:title=""/>
          </v:shape>
          <o:OLEObject Type="Embed" ProgID="Equation.3" ShapeID="_x0000_i1642" DrawAspect="Content" ObjectID="_1827163655" r:id="rId1218"/>
        </w:object>
      </w:r>
      <w:r w:rsidRPr="00147F39">
        <w:t xml:space="preserve"> being the </w:t>
      </w:r>
      <w:proofErr w:type="spellStart"/>
      <w:r w:rsidRPr="00147F39">
        <w:t>center</w:t>
      </w:r>
      <w:proofErr w:type="spellEnd"/>
      <w:r w:rsidRPr="00147F39">
        <w:t xml:space="preserve"> frequency in Hz.</w:t>
      </w:r>
    </w:p>
    <w:p w14:paraId="3FA932A0" w14:textId="77777777" w:rsidR="00195475" w:rsidRPr="00147F39" w:rsidRDefault="00195475" w:rsidP="00195475">
      <w:pPr>
        <w:rPr>
          <w:lang w:val="en-US" w:eastAsia="ko-KR"/>
        </w:rPr>
      </w:pPr>
      <w:r w:rsidRPr="00147F39">
        <w:rPr>
          <w:lang w:val="en-US" w:eastAsia="ko-KR"/>
        </w:rPr>
        <w:t>A selection of material properties from [19] is given below. Since the simplified models for conductivity and relative permittivity are only applicable for frequencies between 1 and 10 GHz, Figure 7.6.8-1 presents curves up to 100 GHz at least for very, medium dry and wet ground, cf. [20].</w:t>
      </w:r>
    </w:p>
    <w:p w14:paraId="5907F1E6" w14:textId="77777777" w:rsidR="00195475" w:rsidRPr="00147F39" w:rsidRDefault="00195475" w:rsidP="00195475">
      <w:pPr>
        <w:pStyle w:val="TH"/>
        <w:keepNext w:val="0"/>
        <w:keepLines w:val="0"/>
        <w:rPr>
          <w:lang w:val="en-US" w:eastAsia="ko-KR"/>
        </w:rPr>
      </w:pPr>
      <w:r w:rsidRPr="00147F39">
        <w:rPr>
          <w:lang w:val="en-US" w:eastAsia="ko-KR"/>
        </w:rPr>
        <w:t>Table 7.6.8-1 Material properties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959"/>
        <w:gridCol w:w="968"/>
        <w:gridCol w:w="867"/>
        <w:gridCol w:w="767"/>
        <w:gridCol w:w="2407"/>
      </w:tblGrid>
      <w:tr w:rsidR="00195475" w:rsidRPr="00147F39" w14:paraId="74D562BC" w14:textId="77777777" w:rsidTr="004959D3">
        <w:trPr>
          <w:cantSplit/>
          <w:trHeight w:val="227"/>
          <w:jc w:val="center"/>
        </w:trPr>
        <w:tc>
          <w:tcPr>
            <w:tcW w:w="0" w:type="auto"/>
            <w:vMerge w:val="restart"/>
            <w:shd w:val="clear" w:color="auto" w:fill="D9D9D9"/>
            <w:vAlign w:val="center"/>
          </w:tcPr>
          <w:p w14:paraId="20D7F33A" w14:textId="77777777" w:rsidR="00195475" w:rsidRPr="00147F39" w:rsidRDefault="00195475" w:rsidP="00195475">
            <w:pPr>
              <w:autoSpaceDE w:val="0"/>
              <w:autoSpaceDN w:val="0"/>
              <w:adjustRightInd w:val="0"/>
              <w:spacing w:after="0"/>
              <w:jc w:val="center"/>
              <w:rPr>
                <w:rFonts w:ascii="Arial" w:hAnsi="Arial" w:cs="Arial"/>
                <w:b/>
                <w:color w:val="000000"/>
                <w:sz w:val="18"/>
                <w:szCs w:val="18"/>
                <w:lang w:val="en-US"/>
              </w:rPr>
            </w:pPr>
            <w:r w:rsidRPr="00147F39">
              <w:rPr>
                <w:rFonts w:ascii="Arial" w:hAnsi="Arial" w:cs="Arial"/>
                <w:b/>
                <w:bCs/>
                <w:color w:val="000000"/>
                <w:sz w:val="18"/>
                <w:szCs w:val="18"/>
                <w:lang w:val="en-US"/>
              </w:rPr>
              <w:t>Material class</w:t>
            </w:r>
          </w:p>
        </w:tc>
        <w:tc>
          <w:tcPr>
            <w:tcW w:w="0" w:type="auto"/>
            <w:gridSpan w:val="2"/>
            <w:shd w:val="clear" w:color="auto" w:fill="D9D9D9"/>
            <w:vAlign w:val="center"/>
          </w:tcPr>
          <w:p w14:paraId="179AB66A" w14:textId="77777777" w:rsidR="00195475" w:rsidRPr="00147F39" w:rsidRDefault="00195475" w:rsidP="00195475">
            <w:pPr>
              <w:autoSpaceDE w:val="0"/>
              <w:autoSpaceDN w:val="0"/>
              <w:adjustRightInd w:val="0"/>
              <w:spacing w:after="0"/>
              <w:jc w:val="center"/>
              <w:rPr>
                <w:rFonts w:ascii="Arial" w:hAnsi="Arial" w:cs="Arial"/>
                <w:b/>
                <w:color w:val="000000"/>
                <w:sz w:val="18"/>
                <w:szCs w:val="18"/>
                <w:lang w:val="en-US"/>
              </w:rPr>
            </w:pPr>
            <w:r w:rsidRPr="00147F39">
              <w:rPr>
                <w:rFonts w:ascii="Arial" w:hAnsi="Arial" w:cs="Arial"/>
                <w:b/>
                <w:bCs/>
                <w:color w:val="000000"/>
                <w:sz w:val="18"/>
                <w:szCs w:val="18"/>
                <w:lang w:val="en-US"/>
              </w:rPr>
              <w:t>Relative permittivity</w:t>
            </w:r>
          </w:p>
        </w:tc>
        <w:tc>
          <w:tcPr>
            <w:tcW w:w="0" w:type="auto"/>
            <w:gridSpan w:val="2"/>
            <w:shd w:val="clear" w:color="auto" w:fill="D9D9D9"/>
            <w:vAlign w:val="center"/>
          </w:tcPr>
          <w:p w14:paraId="2554B8C8" w14:textId="77777777" w:rsidR="00195475" w:rsidRPr="00147F39" w:rsidRDefault="00195475" w:rsidP="00195475">
            <w:pPr>
              <w:autoSpaceDE w:val="0"/>
              <w:autoSpaceDN w:val="0"/>
              <w:adjustRightInd w:val="0"/>
              <w:spacing w:after="0"/>
              <w:jc w:val="center"/>
              <w:rPr>
                <w:rFonts w:ascii="Arial" w:hAnsi="Arial" w:cs="Arial"/>
                <w:b/>
                <w:color w:val="000000"/>
                <w:sz w:val="18"/>
                <w:szCs w:val="18"/>
                <w:lang w:val="en-US"/>
              </w:rPr>
            </w:pPr>
            <w:r w:rsidRPr="00147F39">
              <w:rPr>
                <w:rFonts w:ascii="Arial" w:hAnsi="Arial" w:cs="Arial"/>
                <w:b/>
                <w:bCs/>
                <w:color w:val="000000"/>
                <w:sz w:val="18"/>
                <w:szCs w:val="18"/>
                <w:lang w:val="en-US"/>
              </w:rPr>
              <w:t>Conductivity</w:t>
            </w:r>
          </w:p>
        </w:tc>
        <w:tc>
          <w:tcPr>
            <w:tcW w:w="0" w:type="auto"/>
            <w:vMerge w:val="restart"/>
            <w:shd w:val="clear" w:color="auto" w:fill="D9D9D9"/>
            <w:vAlign w:val="center"/>
          </w:tcPr>
          <w:p w14:paraId="3E4193F1" w14:textId="77777777" w:rsidR="00195475" w:rsidRPr="00147F39" w:rsidRDefault="00195475" w:rsidP="00195475">
            <w:pPr>
              <w:autoSpaceDE w:val="0"/>
              <w:autoSpaceDN w:val="0"/>
              <w:adjustRightInd w:val="0"/>
              <w:spacing w:after="0"/>
              <w:jc w:val="center"/>
              <w:rPr>
                <w:rFonts w:ascii="Arial" w:hAnsi="Arial" w:cs="Arial"/>
                <w:b/>
                <w:color w:val="000000"/>
                <w:sz w:val="18"/>
                <w:szCs w:val="18"/>
                <w:lang w:val="en-US"/>
              </w:rPr>
            </w:pPr>
            <w:r w:rsidRPr="00147F39">
              <w:rPr>
                <w:rFonts w:ascii="Arial" w:hAnsi="Arial" w:cs="Arial"/>
                <w:b/>
                <w:bCs/>
                <w:color w:val="000000"/>
                <w:sz w:val="18"/>
                <w:szCs w:val="18"/>
                <w:lang w:val="en-US"/>
              </w:rPr>
              <w:t>Frequency range</w:t>
            </w:r>
            <w:r w:rsidRPr="00147F39">
              <w:rPr>
                <w:rFonts w:ascii="Arial" w:hAnsi="Arial" w:cs="Arial"/>
                <w:b/>
                <w:color w:val="000000"/>
                <w:sz w:val="18"/>
                <w:szCs w:val="18"/>
                <w:lang w:val="en-US"/>
              </w:rPr>
              <w:t xml:space="preserve"> in [GHz]</w:t>
            </w:r>
          </w:p>
        </w:tc>
      </w:tr>
      <w:tr w:rsidR="00195475" w:rsidRPr="00147F39" w14:paraId="05B7958F" w14:textId="77777777" w:rsidTr="004959D3">
        <w:trPr>
          <w:cantSplit/>
          <w:trHeight w:val="227"/>
          <w:jc w:val="center"/>
        </w:trPr>
        <w:tc>
          <w:tcPr>
            <w:tcW w:w="0" w:type="auto"/>
            <w:vMerge/>
            <w:vAlign w:val="center"/>
          </w:tcPr>
          <w:p w14:paraId="3939AC8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p>
        </w:tc>
        <w:tc>
          <w:tcPr>
            <w:tcW w:w="0" w:type="auto"/>
            <w:shd w:val="clear" w:color="auto" w:fill="D9D9D9"/>
            <w:vAlign w:val="center"/>
          </w:tcPr>
          <w:p w14:paraId="749B7B0C"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position w:val="-12"/>
              </w:rPr>
              <w:object w:dxaOrig="279" w:dyaOrig="360" w14:anchorId="1F1CCFC7">
                <v:shape id="_x0000_i1643" type="#_x0000_t75" style="width:14.3pt;height:21.7pt" o:ole="">
                  <v:imagedata r:id="rId1219" o:title=""/>
                </v:shape>
                <o:OLEObject Type="Embed" ProgID="Equation.3" ShapeID="_x0000_i1643" DrawAspect="Content" ObjectID="_1827163656" r:id="rId1220"/>
              </w:object>
            </w:r>
          </w:p>
        </w:tc>
        <w:tc>
          <w:tcPr>
            <w:tcW w:w="0" w:type="auto"/>
            <w:shd w:val="clear" w:color="auto" w:fill="D9D9D9"/>
            <w:vAlign w:val="center"/>
          </w:tcPr>
          <w:p w14:paraId="0BCC5F51"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position w:val="-12"/>
              </w:rPr>
              <w:object w:dxaOrig="260" w:dyaOrig="360" w14:anchorId="2F5BBD91">
                <v:shape id="_x0000_i1644" type="#_x0000_t75" style="width:14.3pt;height:21.7pt" o:ole="">
                  <v:imagedata r:id="rId1221" o:title=""/>
                </v:shape>
                <o:OLEObject Type="Embed" ProgID="Equation.3" ShapeID="_x0000_i1644" DrawAspect="Content" ObjectID="_1827163657" r:id="rId1222"/>
              </w:object>
            </w:r>
          </w:p>
        </w:tc>
        <w:tc>
          <w:tcPr>
            <w:tcW w:w="0" w:type="auto"/>
            <w:shd w:val="clear" w:color="auto" w:fill="D9D9D9"/>
            <w:vAlign w:val="center"/>
          </w:tcPr>
          <w:p w14:paraId="3A7165E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position w:val="-12"/>
              </w:rPr>
              <w:object w:dxaOrig="279" w:dyaOrig="360" w14:anchorId="6D8426F5">
                <v:shape id="_x0000_i1645" type="#_x0000_t75" style="width:14.3pt;height:21.7pt" o:ole="">
                  <v:imagedata r:id="rId1223" o:title=""/>
                </v:shape>
                <o:OLEObject Type="Embed" ProgID="Equation.3" ShapeID="_x0000_i1645" DrawAspect="Content" ObjectID="_1827163658" r:id="rId1224"/>
              </w:object>
            </w:r>
          </w:p>
        </w:tc>
        <w:tc>
          <w:tcPr>
            <w:tcW w:w="0" w:type="auto"/>
            <w:shd w:val="clear" w:color="auto" w:fill="D9D9D9"/>
            <w:vAlign w:val="center"/>
          </w:tcPr>
          <w:p w14:paraId="2B5EAFE6"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position w:val="-12"/>
              </w:rPr>
              <w:object w:dxaOrig="300" w:dyaOrig="360" w14:anchorId="01D7898E">
                <v:shape id="_x0000_i1646" type="#_x0000_t75" style="width:14.3pt;height:21.7pt" o:ole="">
                  <v:imagedata r:id="rId1225" o:title=""/>
                </v:shape>
                <o:OLEObject Type="Embed" ProgID="Equation.3" ShapeID="_x0000_i1646" DrawAspect="Content" ObjectID="_1827163659" r:id="rId1226"/>
              </w:object>
            </w:r>
          </w:p>
        </w:tc>
        <w:tc>
          <w:tcPr>
            <w:tcW w:w="0" w:type="auto"/>
            <w:vMerge/>
            <w:shd w:val="clear" w:color="auto" w:fill="D9D9D9"/>
            <w:vAlign w:val="center"/>
          </w:tcPr>
          <w:p w14:paraId="6A8EDCC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p>
        </w:tc>
      </w:tr>
      <w:tr w:rsidR="00195475" w:rsidRPr="00147F39" w14:paraId="7CFB9F2C" w14:textId="77777777" w:rsidTr="004959D3">
        <w:trPr>
          <w:cantSplit/>
          <w:trHeight w:val="227"/>
          <w:jc w:val="center"/>
        </w:trPr>
        <w:tc>
          <w:tcPr>
            <w:tcW w:w="0" w:type="auto"/>
            <w:vAlign w:val="center"/>
          </w:tcPr>
          <w:p w14:paraId="6EF14053"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Concrete</w:t>
            </w:r>
          </w:p>
        </w:tc>
        <w:tc>
          <w:tcPr>
            <w:tcW w:w="0" w:type="auto"/>
            <w:vAlign w:val="center"/>
          </w:tcPr>
          <w:p w14:paraId="383DA4E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5.31</w:t>
            </w:r>
          </w:p>
        </w:tc>
        <w:tc>
          <w:tcPr>
            <w:tcW w:w="0" w:type="auto"/>
            <w:vAlign w:val="center"/>
          </w:tcPr>
          <w:p w14:paraId="2FEB98AB"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7C4CA9CA"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0.0326</w:t>
            </w:r>
          </w:p>
        </w:tc>
        <w:tc>
          <w:tcPr>
            <w:tcW w:w="0" w:type="auto"/>
            <w:vAlign w:val="center"/>
          </w:tcPr>
          <w:p w14:paraId="241AAA23"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0.8095</w:t>
            </w:r>
          </w:p>
        </w:tc>
        <w:tc>
          <w:tcPr>
            <w:tcW w:w="0" w:type="auto"/>
            <w:vAlign w:val="center"/>
          </w:tcPr>
          <w:p w14:paraId="2DFDCF0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1-100</w:t>
            </w:r>
          </w:p>
        </w:tc>
      </w:tr>
      <w:tr w:rsidR="00195475" w:rsidRPr="00147F39" w14:paraId="58FB0DC5" w14:textId="77777777" w:rsidTr="004959D3">
        <w:trPr>
          <w:cantSplit/>
          <w:trHeight w:val="227"/>
          <w:jc w:val="center"/>
        </w:trPr>
        <w:tc>
          <w:tcPr>
            <w:tcW w:w="0" w:type="auto"/>
            <w:vAlign w:val="center"/>
          </w:tcPr>
          <w:p w14:paraId="5C16493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Brick</w:t>
            </w:r>
          </w:p>
        </w:tc>
        <w:tc>
          <w:tcPr>
            <w:tcW w:w="0" w:type="auto"/>
            <w:vAlign w:val="center"/>
          </w:tcPr>
          <w:p w14:paraId="5E033139"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3.75</w:t>
            </w:r>
          </w:p>
        </w:tc>
        <w:tc>
          <w:tcPr>
            <w:tcW w:w="0" w:type="auto"/>
            <w:vAlign w:val="center"/>
          </w:tcPr>
          <w:p w14:paraId="3B842FAC"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5925BCC3"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0.038</w:t>
            </w:r>
          </w:p>
        </w:tc>
        <w:tc>
          <w:tcPr>
            <w:tcW w:w="0" w:type="auto"/>
            <w:vAlign w:val="center"/>
          </w:tcPr>
          <w:p w14:paraId="17C77888"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5A67BE4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w:t>
            </w:r>
          </w:p>
        </w:tc>
      </w:tr>
      <w:tr w:rsidR="00195475" w:rsidRPr="00147F39" w14:paraId="4FDF6FA7" w14:textId="77777777" w:rsidTr="004959D3">
        <w:trPr>
          <w:cantSplit/>
          <w:trHeight w:val="227"/>
          <w:jc w:val="center"/>
        </w:trPr>
        <w:tc>
          <w:tcPr>
            <w:tcW w:w="0" w:type="auto"/>
            <w:vAlign w:val="center"/>
          </w:tcPr>
          <w:p w14:paraId="324C1AF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Plasterboard</w:t>
            </w:r>
          </w:p>
        </w:tc>
        <w:tc>
          <w:tcPr>
            <w:tcW w:w="0" w:type="auto"/>
            <w:vAlign w:val="center"/>
          </w:tcPr>
          <w:p w14:paraId="2CB2DB0F"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2.94</w:t>
            </w:r>
          </w:p>
        </w:tc>
        <w:tc>
          <w:tcPr>
            <w:tcW w:w="0" w:type="auto"/>
            <w:vAlign w:val="center"/>
          </w:tcPr>
          <w:p w14:paraId="648A8ED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32959C87"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0.0116</w:t>
            </w:r>
          </w:p>
        </w:tc>
        <w:tc>
          <w:tcPr>
            <w:tcW w:w="0" w:type="auto"/>
            <w:vAlign w:val="center"/>
          </w:tcPr>
          <w:p w14:paraId="30A2AE27"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0.7076</w:t>
            </w:r>
          </w:p>
        </w:tc>
        <w:tc>
          <w:tcPr>
            <w:tcW w:w="0" w:type="auto"/>
            <w:vAlign w:val="center"/>
          </w:tcPr>
          <w:p w14:paraId="6BFFD01A"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1-100</w:t>
            </w:r>
          </w:p>
        </w:tc>
      </w:tr>
      <w:tr w:rsidR="00195475" w:rsidRPr="00147F39" w14:paraId="4BC1C47B" w14:textId="77777777" w:rsidTr="004959D3">
        <w:trPr>
          <w:cantSplit/>
          <w:trHeight w:val="227"/>
          <w:jc w:val="center"/>
        </w:trPr>
        <w:tc>
          <w:tcPr>
            <w:tcW w:w="0" w:type="auto"/>
            <w:vAlign w:val="center"/>
          </w:tcPr>
          <w:p w14:paraId="49CB3D66"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Wood</w:t>
            </w:r>
          </w:p>
        </w:tc>
        <w:tc>
          <w:tcPr>
            <w:tcW w:w="0" w:type="auto"/>
            <w:vAlign w:val="center"/>
          </w:tcPr>
          <w:p w14:paraId="14FF42D5"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1.99</w:t>
            </w:r>
          </w:p>
        </w:tc>
        <w:tc>
          <w:tcPr>
            <w:tcW w:w="0" w:type="auto"/>
            <w:vAlign w:val="center"/>
          </w:tcPr>
          <w:p w14:paraId="1FB39184"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46E227E7"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0.0047</w:t>
            </w:r>
          </w:p>
        </w:tc>
        <w:tc>
          <w:tcPr>
            <w:tcW w:w="0" w:type="auto"/>
            <w:vAlign w:val="center"/>
          </w:tcPr>
          <w:p w14:paraId="6D21B689"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1.0718</w:t>
            </w:r>
          </w:p>
        </w:tc>
        <w:tc>
          <w:tcPr>
            <w:tcW w:w="0" w:type="auto"/>
            <w:vAlign w:val="center"/>
          </w:tcPr>
          <w:p w14:paraId="41649C02"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0.001-100</w:t>
            </w:r>
          </w:p>
        </w:tc>
      </w:tr>
      <w:tr w:rsidR="00195475" w:rsidRPr="00147F39" w14:paraId="42CE34C2" w14:textId="77777777" w:rsidTr="004959D3">
        <w:trPr>
          <w:cantSplit/>
          <w:trHeight w:val="227"/>
          <w:jc w:val="center"/>
        </w:trPr>
        <w:tc>
          <w:tcPr>
            <w:tcW w:w="0" w:type="auto"/>
            <w:vAlign w:val="center"/>
          </w:tcPr>
          <w:p w14:paraId="639B6EA9"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Floorboard</w:t>
            </w:r>
          </w:p>
        </w:tc>
        <w:tc>
          <w:tcPr>
            <w:tcW w:w="0" w:type="auto"/>
            <w:vAlign w:val="center"/>
          </w:tcPr>
          <w:p w14:paraId="5CF12A46"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3.66</w:t>
            </w:r>
          </w:p>
        </w:tc>
        <w:tc>
          <w:tcPr>
            <w:tcW w:w="0" w:type="auto"/>
            <w:vAlign w:val="center"/>
          </w:tcPr>
          <w:p w14:paraId="2AEFBA5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49CB64B5"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0.0044</w:t>
            </w:r>
          </w:p>
        </w:tc>
        <w:tc>
          <w:tcPr>
            <w:tcW w:w="0" w:type="auto"/>
            <w:vAlign w:val="center"/>
          </w:tcPr>
          <w:p w14:paraId="1AE33ED6"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1.3515</w:t>
            </w:r>
          </w:p>
        </w:tc>
        <w:tc>
          <w:tcPr>
            <w:tcW w:w="0" w:type="auto"/>
            <w:vAlign w:val="center"/>
          </w:tcPr>
          <w:p w14:paraId="1AEE4B5F"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50-100</w:t>
            </w:r>
          </w:p>
        </w:tc>
      </w:tr>
      <w:tr w:rsidR="00195475" w:rsidRPr="00147F39" w14:paraId="19D2CCFB" w14:textId="77777777" w:rsidTr="004959D3">
        <w:trPr>
          <w:cantSplit/>
          <w:trHeight w:val="227"/>
          <w:jc w:val="center"/>
        </w:trPr>
        <w:tc>
          <w:tcPr>
            <w:tcW w:w="0" w:type="auto"/>
            <w:vAlign w:val="center"/>
          </w:tcPr>
          <w:p w14:paraId="7BCAC79F"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Metal</w:t>
            </w:r>
          </w:p>
        </w:tc>
        <w:tc>
          <w:tcPr>
            <w:tcW w:w="0" w:type="auto"/>
            <w:vAlign w:val="center"/>
          </w:tcPr>
          <w:p w14:paraId="2D59141A"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w:t>
            </w:r>
          </w:p>
        </w:tc>
        <w:tc>
          <w:tcPr>
            <w:tcW w:w="0" w:type="auto"/>
            <w:vAlign w:val="center"/>
          </w:tcPr>
          <w:p w14:paraId="4D64EE4E"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3416FD67"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10</w:t>
            </w:r>
            <w:r w:rsidRPr="00147F39">
              <w:rPr>
                <w:rFonts w:ascii="Arial" w:hAnsi="Arial" w:cs="Arial"/>
                <w:color w:val="000000"/>
                <w:sz w:val="18"/>
                <w:szCs w:val="18"/>
                <w:vertAlign w:val="superscript"/>
                <w:lang w:val="en-US"/>
              </w:rPr>
              <w:t>7</w:t>
            </w:r>
          </w:p>
        </w:tc>
        <w:tc>
          <w:tcPr>
            <w:tcW w:w="0" w:type="auto"/>
            <w:vAlign w:val="center"/>
          </w:tcPr>
          <w:p w14:paraId="710434CD"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496A9B4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1-100</w:t>
            </w:r>
          </w:p>
        </w:tc>
      </w:tr>
      <w:tr w:rsidR="00195475" w:rsidRPr="00147F39" w14:paraId="2A893711" w14:textId="77777777" w:rsidTr="004959D3">
        <w:trPr>
          <w:cantSplit/>
          <w:trHeight w:val="227"/>
          <w:jc w:val="center"/>
        </w:trPr>
        <w:tc>
          <w:tcPr>
            <w:tcW w:w="0" w:type="auto"/>
            <w:vAlign w:val="center"/>
          </w:tcPr>
          <w:p w14:paraId="470E6DC8"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Very dry ground</w:t>
            </w:r>
          </w:p>
        </w:tc>
        <w:tc>
          <w:tcPr>
            <w:tcW w:w="0" w:type="auto"/>
            <w:vAlign w:val="center"/>
          </w:tcPr>
          <w:p w14:paraId="0F967F21"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3</w:t>
            </w:r>
          </w:p>
        </w:tc>
        <w:tc>
          <w:tcPr>
            <w:tcW w:w="0" w:type="auto"/>
            <w:vAlign w:val="center"/>
          </w:tcPr>
          <w:p w14:paraId="1B97D6ED"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w:t>
            </w:r>
          </w:p>
        </w:tc>
        <w:tc>
          <w:tcPr>
            <w:tcW w:w="0" w:type="auto"/>
            <w:vAlign w:val="center"/>
          </w:tcPr>
          <w:p w14:paraId="2B1D15F2"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0.00015</w:t>
            </w:r>
          </w:p>
        </w:tc>
        <w:tc>
          <w:tcPr>
            <w:tcW w:w="0" w:type="auto"/>
            <w:vAlign w:val="center"/>
          </w:tcPr>
          <w:p w14:paraId="15DFA235"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2.52</w:t>
            </w:r>
          </w:p>
        </w:tc>
        <w:tc>
          <w:tcPr>
            <w:tcW w:w="0" w:type="auto"/>
            <w:vAlign w:val="center"/>
          </w:tcPr>
          <w:p w14:paraId="3F5E950F"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w:t>
            </w:r>
          </w:p>
        </w:tc>
      </w:tr>
      <w:tr w:rsidR="00195475" w:rsidRPr="00147F39" w14:paraId="241ABEBA" w14:textId="77777777" w:rsidTr="004959D3">
        <w:trPr>
          <w:cantSplit/>
          <w:trHeight w:val="227"/>
          <w:jc w:val="center"/>
        </w:trPr>
        <w:tc>
          <w:tcPr>
            <w:tcW w:w="0" w:type="auto"/>
            <w:vAlign w:val="center"/>
          </w:tcPr>
          <w:p w14:paraId="6D12601D"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Medium dry ground</w:t>
            </w:r>
          </w:p>
        </w:tc>
        <w:tc>
          <w:tcPr>
            <w:tcW w:w="0" w:type="auto"/>
            <w:vAlign w:val="center"/>
          </w:tcPr>
          <w:p w14:paraId="74FE29AD"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15</w:t>
            </w:r>
          </w:p>
        </w:tc>
        <w:tc>
          <w:tcPr>
            <w:tcW w:w="0" w:type="auto"/>
            <w:vAlign w:val="center"/>
          </w:tcPr>
          <w:p w14:paraId="5591B67A"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−0.1</w:t>
            </w:r>
          </w:p>
        </w:tc>
        <w:tc>
          <w:tcPr>
            <w:tcW w:w="0" w:type="auto"/>
            <w:vAlign w:val="center"/>
          </w:tcPr>
          <w:p w14:paraId="52123E1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0.035</w:t>
            </w:r>
          </w:p>
        </w:tc>
        <w:tc>
          <w:tcPr>
            <w:tcW w:w="0" w:type="auto"/>
            <w:vAlign w:val="center"/>
          </w:tcPr>
          <w:p w14:paraId="20E3BA31"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1.63</w:t>
            </w:r>
          </w:p>
        </w:tc>
        <w:tc>
          <w:tcPr>
            <w:tcW w:w="0" w:type="auto"/>
            <w:vAlign w:val="center"/>
          </w:tcPr>
          <w:p w14:paraId="5B6A9D2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w:t>
            </w:r>
          </w:p>
        </w:tc>
      </w:tr>
      <w:tr w:rsidR="00195475" w:rsidRPr="00147F39" w14:paraId="76C0CA7A" w14:textId="77777777" w:rsidTr="004959D3">
        <w:trPr>
          <w:cantSplit/>
          <w:trHeight w:val="227"/>
          <w:jc w:val="center"/>
        </w:trPr>
        <w:tc>
          <w:tcPr>
            <w:tcW w:w="0" w:type="auto"/>
            <w:vAlign w:val="center"/>
          </w:tcPr>
          <w:p w14:paraId="3113A0D7"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Wet ground</w:t>
            </w:r>
          </w:p>
        </w:tc>
        <w:tc>
          <w:tcPr>
            <w:tcW w:w="0" w:type="auto"/>
            <w:vAlign w:val="center"/>
          </w:tcPr>
          <w:p w14:paraId="590E2595"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30</w:t>
            </w:r>
          </w:p>
        </w:tc>
        <w:tc>
          <w:tcPr>
            <w:tcW w:w="0" w:type="auto"/>
            <w:vAlign w:val="center"/>
          </w:tcPr>
          <w:p w14:paraId="0EC497EE"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−0.4</w:t>
            </w:r>
          </w:p>
        </w:tc>
        <w:tc>
          <w:tcPr>
            <w:tcW w:w="0" w:type="auto"/>
            <w:vAlign w:val="center"/>
          </w:tcPr>
          <w:p w14:paraId="27052DED"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0.15</w:t>
            </w:r>
          </w:p>
        </w:tc>
        <w:tc>
          <w:tcPr>
            <w:tcW w:w="0" w:type="auto"/>
            <w:vAlign w:val="center"/>
          </w:tcPr>
          <w:p w14:paraId="0CBF93E0"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1.30</w:t>
            </w:r>
          </w:p>
        </w:tc>
        <w:tc>
          <w:tcPr>
            <w:tcW w:w="0" w:type="auto"/>
            <w:vAlign w:val="center"/>
          </w:tcPr>
          <w:p w14:paraId="2C98A363" w14:textId="77777777" w:rsidR="00195475" w:rsidRPr="00147F39" w:rsidRDefault="00195475" w:rsidP="00195475">
            <w:pPr>
              <w:autoSpaceDE w:val="0"/>
              <w:autoSpaceDN w:val="0"/>
              <w:adjustRightInd w:val="0"/>
              <w:spacing w:after="0"/>
              <w:jc w:val="center"/>
              <w:rPr>
                <w:rFonts w:ascii="Arial" w:hAnsi="Arial" w:cs="Arial"/>
                <w:color w:val="000000"/>
                <w:sz w:val="18"/>
                <w:szCs w:val="18"/>
                <w:lang w:val="en-US"/>
              </w:rPr>
            </w:pPr>
            <w:r w:rsidRPr="00147F39">
              <w:rPr>
                <w:rFonts w:ascii="Arial" w:hAnsi="Arial" w:cs="Arial"/>
                <w:color w:val="000000"/>
                <w:sz w:val="18"/>
                <w:szCs w:val="18"/>
                <w:lang w:val="en-US"/>
              </w:rPr>
              <w:t>1-10</w:t>
            </w:r>
          </w:p>
        </w:tc>
      </w:tr>
    </w:tbl>
    <w:p w14:paraId="5D24AF64" w14:textId="77777777" w:rsidR="00195475" w:rsidRPr="00147F39" w:rsidRDefault="00195475" w:rsidP="00195475"/>
    <w:p w14:paraId="63697FF2" w14:textId="77777777" w:rsidR="00195475" w:rsidRPr="00147F39" w:rsidRDefault="00195475" w:rsidP="00195475">
      <w:pPr>
        <w:pStyle w:val="TH"/>
        <w:keepNext w:val="0"/>
        <w:keepLines w:val="0"/>
      </w:pPr>
      <w:r>
        <w:rPr>
          <w:noProof/>
        </w:rPr>
        <w:drawing>
          <wp:inline distT="0" distB="0" distL="0" distR="0" wp14:anchorId="79DB8AB0" wp14:editId="766481E9">
            <wp:extent cx="5188585" cy="690054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5188585" cy="6900545"/>
                    </a:xfrm>
                    <a:prstGeom prst="rect">
                      <a:avLst/>
                    </a:prstGeom>
                    <a:noFill/>
                    <a:ln>
                      <a:noFill/>
                    </a:ln>
                  </pic:spPr>
                </pic:pic>
              </a:graphicData>
            </a:graphic>
          </wp:inline>
        </w:drawing>
      </w:r>
    </w:p>
    <w:p w14:paraId="615E40FA" w14:textId="77777777" w:rsidR="00195475" w:rsidRDefault="00195475" w:rsidP="00195475">
      <w:pPr>
        <w:pStyle w:val="TF"/>
        <w:keepLines w:val="0"/>
      </w:pPr>
      <w:r w:rsidRPr="00147F39">
        <w:t>Figure 7.6.8-1: Relative permittivity and conductivity as a function of frequency [20]</w:t>
      </w:r>
    </w:p>
    <w:p w14:paraId="77EF9D65" w14:textId="77777777" w:rsidR="00195475" w:rsidRPr="00147F39" w:rsidRDefault="00195475" w:rsidP="00195475">
      <w:pPr>
        <w:pStyle w:val="Heading3"/>
        <w:keepNext w:val="0"/>
        <w:keepLines w:val="0"/>
        <w:rPr>
          <w:rFonts w:eastAsia="SimSun"/>
        </w:rPr>
      </w:pPr>
      <w:bookmarkStart w:id="230" w:name="_Toc20340143"/>
      <w:bookmarkStart w:id="231" w:name="_Toc152927538"/>
      <w:r w:rsidRPr="00147F39">
        <w:rPr>
          <w:rFonts w:eastAsia="SimSun"/>
        </w:rPr>
        <w:t>7.6.</w:t>
      </w:r>
      <w:r>
        <w:rPr>
          <w:rFonts w:eastAsia="SimSun"/>
        </w:rPr>
        <w:t>9</w:t>
      </w:r>
      <w:r w:rsidRPr="00147F39">
        <w:rPr>
          <w:rFonts w:eastAsia="SimSun"/>
        </w:rPr>
        <w:tab/>
      </w:r>
      <w:r>
        <w:rPr>
          <w:rFonts w:eastAsia="SimSun"/>
        </w:rPr>
        <w:t>Absolute time of arrival</w:t>
      </w:r>
      <w:bookmarkEnd w:id="230"/>
      <w:bookmarkEnd w:id="231"/>
    </w:p>
    <w:p w14:paraId="3E761F15" w14:textId="77777777" w:rsidR="00195475" w:rsidRPr="007A3E1D" w:rsidRDefault="00195475" w:rsidP="00195475">
      <w:pPr>
        <w:rPr>
          <w:lang w:val="en-US"/>
        </w:rPr>
      </w:pPr>
      <w:r>
        <w:rPr>
          <w:lang w:val="en-US" w:eastAsia="ko-KR"/>
        </w:rPr>
        <w:t xml:space="preserve">To support simulations in which absolute time of arrival is important, the propagation time delay due to the total path length is considered in step 11 of the fast fading model as follows. The impulse response in NLOS is determined using equation (7.6-43) instead of (7.5-27) and the impulse response in LOS is determined using equation (7.6-44) instead of </w:t>
      </w:r>
      <w:r w:rsidRPr="00D5737E">
        <w:rPr>
          <w:lang w:val="en-US" w:eastAsia="ko-KR"/>
        </w:rPr>
        <w:t xml:space="preserve">(7.5-30), where </w:t>
      </w:r>
      <m:oMath>
        <m:r>
          <w:rPr>
            <w:rFonts w:ascii="Cambria Math" w:hAnsi="Cambria Math"/>
          </w:rPr>
          <m:t>c</m:t>
        </m:r>
      </m:oMath>
      <w:r w:rsidRPr="00D5737E">
        <w:t xml:space="preserve"> is the speed of light. </w:t>
      </w:r>
      <m:oMath>
        <m:r>
          <m:rPr>
            <m:sty m:val="p"/>
          </m:rPr>
          <w:rPr>
            <w:rFonts w:ascii="Cambria Math" w:hAnsi="Cambria Math"/>
          </w:rPr>
          <m:t>Δ</m:t>
        </m:r>
        <m:r>
          <w:rPr>
            <w:rFonts w:ascii="Cambria Math" w:hAnsi="Cambria Math"/>
          </w:rPr>
          <m:t>τ</m:t>
        </m:r>
      </m:oMath>
      <w:r w:rsidRPr="00D5737E">
        <w:t xml:space="preserve"> is generated from a lognormal distribution with parameters according to Table 7.6.9-1. </w:t>
      </w:r>
      <m:oMath>
        <m:r>
          <m:rPr>
            <m:sty m:val="p"/>
          </m:rPr>
          <w:rPr>
            <w:rFonts w:ascii="Cambria Math" w:hAnsi="Cambria Math"/>
          </w:rPr>
          <m:t>Δ</m:t>
        </m:r>
        <m:r>
          <w:rPr>
            <w:rFonts w:ascii="Cambria Math" w:hAnsi="Cambria Math"/>
          </w:rPr>
          <m:t>τ</m:t>
        </m:r>
      </m:oMath>
      <w:r w:rsidRPr="00D5737E">
        <w:t xml:space="preserve"> is generated independently for links between the same UT and different BS sites. </w:t>
      </w:r>
      <w:r w:rsidRPr="00D5737E">
        <w:rPr>
          <w:lang w:val="en-US" w:eastAsia="ko-KR"/>
        </w:rPr>
        <w:t xml:space="preserve">The excess delay in NLOS, </w:t>
      </w:r>
      <w:r w:rsidRPr="00D5737E">
        <w:rPr>
          <w:rFonts w:ascii="Symbol" w:hAnsi="Symbol" w:cs="Times"/>
          <w:lang w:val="en-US"/>
        </w:rPr>
        <w:t></w:t>
      </w:r>
      <w:r w:rsidRPr="00D5737E">
        <w:rPr>
          <w:rFonts w:ascii="Symbol" w:hAnsi="Symbol" w:cs="Times"/>
          <w:lang w:val="en-US"/>
        </w:rPr>
        <w:t></w:t>
      </w:r>
      <w:r w:rsidRPr="00D5737E">
        <w:rPr>
          <w:lang w:val="en-US" w:eastAsia="ko-KR"/>
        </w:rPr>
        <w:t xml:space="preserve">, should further be upper bounded by </w:t>
      </w:r>
      <m:oMath>
        <m:r>
          <m:rPr>
            <m:sty m:val="p"/>
          </m:rPr>
          <w:rPr>
            <w:rFonts w:ascii="Cambria Math" w:hAnsi="Cambria Math"/>
            <w:lang w:val="en-US"/>
          </w:rPr>
          <m:t>2</m:t>
        </m:r>
        <m:r>
          <w:rPr>
            <w:rFonts w:ascii="Cambria Math" w:hAnsi="Cambria Math"/>
          </w:rPr>
          <m:t>L</m:t>
        </m:r>
        <m:r>
          <m:rPr>
            <m:sty m:val="p"/>
          </m:rPr>
          <w:rPr>
            <w:rFonts w:ascii="Cambria Math" w:hAnsi="Cambria Math"/>
            <w:lang w:val="en-US"/>
          </w:rPr>
          <m:t>/</m:t>
        </m:r>
        <m:r>
          <w:rPr>
            <w:rFonts w:ascii="Cambria Math" w:hAnsi="Cambria Math"/>
          </w:rPr>
          <m:t>c</m:t>
        </m:r>
      </m:oMath>
      <w:r w:rsidRPr="00D5737E">
        <w:rPr>
          <w:lang w:val="en-US"/>
        </w:rPr>
        <w:t xml:space="preserve">, where </w:t>
      </w:r>
      <m:oMath>
        <m:r>
          <w:rPr>
            <w:rFonts w:ascii="Cambria Math" w:hAnsi="Cambria Math"/>
          </w:rPr>
          <m:t>L</m:t>
        </m:r>
      </m:oMath>
      <w:r w:rsidRPr="00D5737E">
        <w:rPr>
          <w:lang w:val="en-US"/>
        </w:rPr>
        <w:t xml:space="preserve"> is the largest dimension of the factory hall, i.e. </w:t>
      </w:r>
      <m:oMath>
        <m:r>
          <w:rPr>
            <w:rFonts w:ascii="Cambria Math" w:hAnsi="Cambria Math"/>
          </w:rPr>
          <m:t>L</m:t>
        </m:r>
      </m:oMath>
      <w:r w:rsidRPr="00D5737E">
        <w:rPr>
          <w:lang w:val="en-US"/>
        </w:rPr>
        <w:t xml:space="preserve"> = max(length,</w:t>
      </w:r>
      <w:r>
        <w:rPr>
          <w:lang w:val="en-US"/>
        </w:rPr>
        <w:t xml:space="preserve"> </w:t>
      </w:r>
      <w:r w:rsidRPr="00EA0AD2">
        <w:rPr>
          <w:lang w:val="en-US"/>
        </w:rPr>
        <w:t>width,</w:t>
      </w:r>
      <w:r>
        <w:rPr>
          <w:lang w:val="en-US"/>
        </w:rPr>
        <w:t xml:space="preserve"> </w:t>
      </w:r>
      <w:r w:rsidRPr="00EA0AD2">
        <w:rPr>
          <w:lang w:val="en-US"/>
        </w:rPr>
        <w:t>height)</w:t>
      </w:r>
      <w:r>
        <w:rPr>
          <w:lang w:val="en-US"/>
        </w:rPr>
        <w:t>.</w:t>
      </w:r>
    </w:p>
    <w:p w14:paraId="549337FA" w14:textId="77777777" w:rsidR="00195475" w:rsidRDefault="00195475" w:rsidP="00195475">
      <w:pPr>
        <w:pStyle w:val="EQ"/>
        <w:keepLines w:val="0"/>
      </w:pPr>
      <w:r w:rsidRPr="00147F39">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2</m:t>
            </m:r>
          </m:sup>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NLOS</m:t>
                        </m:r>
                      </m:sup>
                    </m:sSubSup>
                    <m:d>
                      <m:dPr>
                        <m:ctrlPr>
                          <w:rPr>
                            <w:rFonts w:ascii="Cambria Math" w:hAnsi="Cambria Math"/>
                          </w:rPr>
                        </m:ctrlPr>
                      </m:dPr>
                      <m:e>
                        <m:r>
                          <w:rPr>
                            <w:rFonts w:ascii="Cambria Math" w:hAnsi="Cambria Math"/>
                          </w:rPr>
                          <m:t>t</m:t>
                        </m:r>
                      </m:e>
                    </m:d>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r>
                              <m:rPr>
                                <m:sty m:val="p"/>
                              </m:rPr>
                              <w:rPr>
                                <w:rFonts w:ascii="Cambria Math" w:hAnsi="Cambria Math"/>
                              </w:rPr>
                              <m:t>,</m:t>
                            </m:r>
                            <m:r>
                              <w:rPr>
                                <w:rFonts w:ascii="Cambria Math" w:hAnsi="Cambria Math"/>
                              </w:rPr>
                              <m:t>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3</m:t>
                                </m:r>
                                <m:r>
                                  <w:rPr>
                                    <w:rFonts w:ascii="Cambria Math" w:hAnsi="Cambria Math"/>
                                  </w:rPr>
                                  <m:t>D</m:t>
                                </m:r>
                              </m:sub>
                            </m:sSub>
                          </m:num>
                          <m:den>
                            <m:r>
                              <w:rPr>
                                <w:rFonts w:ascii="Cambria Math" w:hAnsi="Cambria Math"/>
                              </w:rPr>
                              <m:t>c</m:t>
                            </m:r>
                          </m:den>
                        </m:f>
                        <m:r>
                          <m:rPr>
                            <m:sty m:val="p"/>
                          </m:rPr>
                          <w:rPr>
                            <w:rFonts w:ascii="Cambria Math" w:hAnsi="Cambria Math"/>
                          </w:rPr>
                          <m:t>-Δ</m:t>
                        </m:r>
                        <m:r>
                          <w:rPr>
                            <w:rFonts w:ascii="Cambria Math" w:hAnsi="Cambria Math"/>
                          </w:rPr>
                          <m:t>τ</m:t>
                        </m:r>
                      </m:e>
                    </m:d>
                  </m:e>
                </m:nary>
              </m:e>
            </m:nary>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=3</m:t>
            </m:r>
          </m:sub>
          <m:sup>
            <m:r>
              <w:rPr>
                <w:rFonts w:ascii="Cambria Math" w:hAnsi="Cambria Math"/>
              </w:rPr>
              <m:t>N</m:t>
            </m:r>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rPr>
                </m:ctrlPr>
              </m:dPr>
              <m:e>
                <m:r>
                  <w:rPr>
                    <w:rFonts w:ascii="Cambria Math" w:hAnsi="Cambria Math"/>
                  </w:rPr>
                  <m:t>t</m:t>
                </m:r>
              </m:e>
            </m:d>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3</m:t>
                        </m:r>
                        <m:r>
                          <w:rPr>
                            <w:rFonts w:ascii="Cambria Math" w:hAnsi="Cambria Math"/>
                          </w:rPr>
                          <m:t>D</m:t>
                        </m:r>
                      </m:sub>
                    </m:sSub>
                  </m:num>
                  <m:den>
                    <m:r>
                      <w:rPr>
                        <w:rFonts w:ascii="Cambria Math" w:hAnsi="Cambria Math"/>
                      </w:rPr>
                      <m:t>c</m:t>
                    </m:r>
                  </m:den>
                </m:f>
                <m:r>
                  <m:rPr>
                    <m:sty m:val="p"/>
                  </m:rPr>
                  <w:rPr>
                    <w:rFonts w:ascii="Cambria Math" w:hAnsi="Cambria Math"/>
                  </w:rPr>
                  <m:t>-Δ</m:t>
                </m:r>
                <m:r>
                  <w:rPr>
                    <w:rFonts w:ascii="Cambria Math" w:hAnsi="Cambria Math"/>
                  </w:rPr>
                  <m:t>τ</m:t>
                </m:r>
              </m:e>
            </m:d>
          </m:e>
        </m:nary>
      </m:oMath>
      <w:r w:rsidRPr="00147F39">
        <w:tab/>
        <w:t>(7.</w:t>
      </w:r>
      <w:r>
        <w:t>6</w:t>
      </w:r>
      <w:r w:rsidRPr="00147F39">
        <w:t>-</w:t>
      </w:r>
      <w:r>
        <w:t>43</w:t>
      </w:r>
      <w:r w:rsidRPr="00147F39">
        <w:t>)</w:t>
      </w:r>
    </w:p>
    <w:p w14:paraId="2ED7595F" w14:textId="77777777" w:rsidR="00195475" w:rsidRPr="00147F39" w:rsidRDefault="00195475" w:rsidP="00195475">
      <w:pPr>
        <w:pStyle w:val="EQ"/>
        <w:keepLines w:val="0"/>
        <w:rPr>
          <w:u w:val="single"/>
          <w:lang w:eastAsia="ko-KR"/>
        </w:rPr>
      </w:pPr>
      <w:r w:rsidRPr="00147F39">
        <w:tab/>
      </w:r>
      <m:oMath>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rPr>
            </m:ctrlPr>
          </m:dPr>
          <m:e>
            <m:r>
              <w:rPr>
                <w:rFonts w:ascii="Cambria Math" w:hAnsi="Cambria Math"/>
              </w:rPr>
              <m:t>τ,t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d>
          <m:dPr>
            <m:ctrlPr>
              <w:rPr>
                <w:rFonts w:ascii="Cambria Math" w:hAnsi="Cambria Math"/>
                <w:i/>
              </w:rPr>
            </m:ctrlPr>
          </m:dPr>
          <m:e>
            <m:r>
              <w:rPr>
                <w:rFonts w:ascii="Cambria Math" w:hAnsi="Cambria Math"/>
              </w:rPr>
              <m:t>τ,t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sSubSup>
          <m:sSubSupPr>
            <m:ctrlPr>
              <w:rPr>
                <w:rFonts w:ascii="Cambria Math" w:hAnsi="Cambria Math"/>
                <w:i/>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rPr>
            </m:ctrlPr>
          </m:dPr>
          <m:e>
            <m:r>
              <w:rPr>
                <w:rFonts w:ascii="Cambria Math" w:hAnsi="Cambria Math"/>
              </w:rPr>
              <m:t>t</m:t>
            </m:r>
          </m:e>
        </m:d>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3D</m:t>
                    </m:r>
                  </m:sub>
                </m:sSub>
              </m:num>
              <m:den>
                <m:r>
                  <w:rPr>
                    <w:rFonts w:ascii="Cambria Math" w:hAnsi="Cambria Math"/>
                  </w:rPr>
                  <m:t>c</m:t>
                </m:r>
              </m:den>
            </m:f>
          </m:e>
        </m:d>
      </m:oMath>
      <w:r w:rsidRPr="00147F39">
        <w:rPr>
          <w:rFonts w:hint="eastAsia"/>
          <w:lang w:eastAsia="ko-KR"/>
        </w:rPr>
        <w:t>.</w:t>
      </w:r>
      <w:r w:rsidRPr="00147F39">
        <w:rPr>
          <w:lang w:eastAsia="ko-KR"/>
        </w:rPr>
        <w:tab/>
      </w:r>
      <w:r w:rsidRPr="00147F39">
        <w:t>(7.</w:t>
      </w:r>
      <w:r>
        <w:t>6</w:t>
      </w:r>
      <w:r w:rsidRPr="00147F39">
        <w:t>-</w:t>
      </w:r>
      <w:r>
        <w:t>44</w:t>
      </w:r>
      <w:r w:rsidRPr="00147F39">
        <w:t>)</w:t>
      </w:r>
    </w:p>
    <w:p w14:paraId="168C6C67" w14:textId="77777777" w:rsidR="00195475" w:rsidRPr="00147F39" w:rsidRDefault="00195475" w:rsidP="00195475">
      <w:pPr>
        <w:pStyle w:val="TH"/>
        <w:keepNext w:val="0"/>
        <w:keepLines w:val="0"/>
        <w:rPr>
          <w:lang w:eastAsia="ko-KR"/>
        </w:rPr>
      </w:pPr>
      <w:r w:rsidRPr="00147F39">
        <w:t>Table 7.</w:t>
      </w:r>
      <w:r>
        <w:rPr>
          <w:lang w:eastAsia="ko-KR"/>
        </w:rPr>
        <w:t>6.9</w:t>
      </w:r>
      <w:r w:rsidRPr="00147F39">
        <w:t>-</w:t>
      </w:r>
      <w:r w:rsidRPr="00147F39">
        <w:rPr>
          <w:rFonts w:hint="eastAsia"/>
          <w:lang w:eastAsia="ko-KR"/>
        </w:rPr>
        <w:t>1</w:t>
      </w:r>
      <w:r w:rsidRPr="00147F39">
        <w:t xml:space="preserve">: </w:t>
      </w:r>
      <w:r>
        <w:t>Parameters for the absolute time of arrival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1443"/>
        <w:gridCol w:w="2917"/>
        <w:gridCol w:w="2917"/>
      </w:tblGrid>
      <w:tr w:rsidR="00195475" w:rsidRPr="00147F39" w14:paraId="6D34F056" w14:textId="77777777" w:rsidTr="004959D3">
        <w:trPr>
          <w:jc w:val="center"/>
        </w:trPr>
        <w:tc>
          <w:tcPr>
            <w:tcW w:w="0" w:type="auto"/>
            <w:gridSpan w:val="2"/>
            <w:shd w:val="clear" w:color="auto" w:fill="E0E0E0"/>
            <w:vAlign w:val="center"/>
          </w:tcPr>
          <w:p w14:paraId="24276B8F" w14:textId="77777777" w:rsidR="00195475" w:rsidRPr="00147F39" w:rsidRDefault="00195475" w:rsidP="00195475">
            <w:pPr>
              <w:pStyle w:val="TAH"/>
              <w:keepNext w:val="0"/>
              <w:keepLines w:val="0"/>
              <w:rPr>
                <w:lang w:eastAsia="ko-KR"/>
              </w:rPr>
            </w:pPr>
            <w:r w:rsidRPr="00147F39">
              <w:rPr>
                <w:rFonts w:hint="eastAsia"/>
                <w:lang w:eastAsia="ko-KR"/>
              </w:rPr>
              <w:t>Scenarios</w:t>
            </w:r>
          </w:p>
        </w:tc>
        <w:tc>
          <w:tcPr>
            <w:tcW w:w="3095" w:type="dxa"/>
            <w:shd w:val="clear" w:color="auto" w:fill="E0E0E0"/>
            <w:vAlign w:val="center"/>
          </w:tcPr>
          <w:p w14:paraId="17561303" w14:textId="77777777" w:rsidR="00195475" w:rsidRPr="00147F39" w:rsidRDefault="00195475" w:rsidP="00195475">
            <w:pPr>
              <w:pStyle w:val="TAH"/>
              <w:keepNext w:val="0"/>
              <w:keepLines w:val="0"/>
              <w:rPr>
                <w:lang w:eastAsia="ko-KR"/>
              </w:rPr>
            </w:pPr>
            <w:proofErr w:type="spellStart"/>
            <w:r>
              <w:t>InF</w:t>
            </w:r>
            <w:proofErr w:type="spellEnd"/>
            <w:r>
              <w:t xml:space="preserve">-SL, </w:t>
            </w:r>
            <w:proofErr w:type="spellStart"/>
            <w:r>
              <w:t>InF</w:t>
            </w:r>
            <w:proofErr w:type="spellEnd"/>
            <w:r>
              <w:t>-DL</w:t>
            </w:r>
          </w:p>
        </w:tc>
        <w:tc>
          <w:tcPr>
            <w:tcW w:w="3095" w:type="dxa"/>
            <w:shd w:val="clear" w:color="auto" w:fill="E0E0E0"/>
            <w:vAlign w:val="center"/>
          </w:tcPr>
          <w:p w14:paraId="5C240732" w14:textId="77777777" w:rsidR="00195475" w:rsidRPr="00147F39" w:rsidRDefault="00195475" w:rsidP="00195475">
            <w:pPr>
              <w:pStyle w:val="TAH"/>
              <w:keepNext w:val="0"/>
              <w:keepLines w:val="0"/>
              <w:rPr>
                <w:lang w:eastAsia="ko-KR"/>
              </w:rPr>
            </w:pPr>
            <w:proofErr w:type="spellStart"/>
            <w:r>
              <w:t>InF</w:t>
            </w:r>
            <w:proofErr w:type="spellEnd"/>
            <w:r>
              <w:t xml:space="preserve">-SH, </w:t>
            </w:r>
            <w:proofErr w:type="spellStart"/>
            <w:r>
              <w:t>InF</w:t>
            </w:r>
            <w:proofErr w:type="spellEnd"/>
            <w:r>
              <w:t>-DH</w:t>
            </w:r>
          </w:p>
        </w:tc>
      </w:tr>
      <w:tr w:rsidR="00195475" w:rsidRPr="00147F39" w14:paraId="30CF5E47" w14:textId="77777777" w:rsidTr="004959D3">
        <w:trPr>
          <w:jc w:val="center"/>
        </w:trPr>
        <w:tc>
          <w:tcPr>
            <w:tcW w:w="2122" w:type="dxa"/>
            <w:vMerge w:val="restart"/>
            <w:vAlign w:val="center"/>
          </w:tcPr>
          <w:p w14:paraId="22F51804" w14:textId="77777777" w:rsidR="00195475" w:rsidRPr="00147F39" w:rsidRDefault="00195475" w:rsidP="00195475">
            <w:pPr>
              <w:pStyle w:val="TAC"/>
              <w:keepNext w:val="0"/>
              <w:keepLines w:val="0"/>
            </w:pPr>
            <m:oMathPara>
              <m:oMath>
                <m:r>
                  <w:rPr>
                    <w:rFonts w:ascii="Cambria Math" w:hAnsi="Cambria Math"/>
                  </w:rPr>
                  <m:t>lg</m:t>
                </m:r>
                <m:r>
                  <m:rPr>
                    <m:sty m:val="p"/>
                  </m:rPr>
                  <w:rPr>
                    <w:rFonts w:ascii="Cambria Math" w:hAnsi="Cambria Math"/>
                  </w:rPr>
                  <m:t>Δ</m:t>
                </m:r>
                <m:r>
                  <w:rPr>
                    <w:rFonts w:ascii="Cambria Math" w:hAnsi="Cambria Math"/>
                  </w:rPr>
                  <m:t>τ=</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type m:val="lin"/>
                        <m:ctrlPr>
                          <w:rPr>
                            <w:rFonts w:ascii="Cambria Math" w:hAnsi="Cambria Math"/>
                            <w:i/>
                          </w:rPr>
                        </m:ctrlPr>
                      </m:fPr>
                      <m:num>
                        <m:r>
                          <m:rPr>
                            <m:sty m:val="p"/>
                          </m:rPr>
                          <w:rPr>
                            <w:rFonts w:ascii="Cambria Math" w:hAnsi="Cambria Math"/>
                          </w:rPr>
                          <m:t>Δ</m:t>
                        </m:r>
                        <m:r>
                          <w:rPr>
                            <w:rFonts w:ascii="Cambria Math" w:hAnsi="Cambria Math"/>
                          </w:rPr>
                          <m:t>τ</m:t>
                        </m:r>
                      </m:num>
                      <m:den>
                        <m:r>
                          <w:rPr>
                            <w:rFonts w:ascii="Cambria Math" w:hAnsi="Cambria Math"/>
                          </w:rPr>
                          <m:t>1s</m:t>
                        </m:r>
                      </m:den>
                    </m:f>
                  </m:e>
                </m:d>
              </m:oMath>
            </m:oMathPara>
          </w:p>
        </w:tc>
        <w:bookmarkStart w:id="232" w:name="_Hlk17993146"/>
        <w:tc>
          <w:tcPr>
            <w:tcW w:w="1319" w:type="dxa"/>
            <w:vAlign w:val="center"/>
          </w:tcPr>
          <w:p w14:paraId="2FA72633" w14:textId="77777777" w:rsidR="00195475" w:rsidRPr="00147F39" w:rsidRDefault="00000000" w:rsidP="00195475">
            <w:pPr>
              <w:pStyle w:val="TAC"/>
              <w:keepNext w:val="0"/>
              <w:keepLines w:val="0"/>
            </w:pPr>
            <m:oMathPara>
              <m:oMath>
                <m:sSub>
                  <m:sSubPr>
                    <m:ctrlPr>
                      <w:rPr>
                        <w:rFonts w:ascii="Cambria Math" w:hAnsi="Cambria Math"/>
                        <w:i/>
                      </w:rPr>
                    </m:ctrlPr>
                  </m:sSubPr>
                  <m:e>
                    <m:r>
                      <w:rPr>
                        <w:rFonts w:ascii="Cambria Math" w:hAnsi="Cambria Math"/>
                      </w:rPr>
                      <m:t>μ</m:t>
                    </m:r>
                  </m:e>
                  <m:sub>
                    <m:r>
                      <w:rPr>
                        <w:rFonts w:ascii="Cambria Math" w:hAnsi="Cambria Math"/>
                      </w:rPr>
                      <m:t>lg</m:t>
                    </m:r>
                    <m:r>
                      <m:rPr>
                        <m:sty m:val="p"/>
                      </m:rPr>
                      <w:rPr>
                        <w:rFonts w:ascii="Cambria Math" w:hAnsi="Cambria Math"/>
                      </w:rPr>
                      <m:t>Δ</m:t>
                    </m:r>
                    <m:r>
                      <w:rPr>
                        <w:rFonts w:ascii="Cambria Math" w:hAnsi="Cambria Math"/>
                      </w:rPr>
                      <m:t>τ</m:t>
                    </m:r>
                  </m:sub>
                </m:sSub>
              </m:oMath>
            </m:oMathPara>
            <w:bookmarkEnd w:id="232"/>
          </w:p>
        </w:tc>
        <w:tc>
          <w:tcPr>
            <w:tcW w:w="3095" w:type="dxa"/>
            <w:vAlign w:val="center"/>
          </w:tcPr>
          <w:p w14:paraId="3A7136B6" w14:textId="77777777" w:rsidR="00195475" w:rsidRPr="00147F39" w:rsidRDefault="00195475" w:rsidP="00195475">
            <w:pPr>
              <w:pStyle w:val="TAC"/>
              <w:keepNext w:val="0"/>
              <w:keepLines w:val="0"/>
              <w:rPr>
                <w:lang w:eastAsia="ko-KR"/>
              </w:rPr>
            </w:pPr>
            <w:r>
              <w:rPr>
                <w:lang w:eastAsia="ko-KR"/>
              </w:rPr>
              <w:t>-7.5</w:t>
            </w:r>
          </w:p>
        </w:tc>
        <w:tc>
          <w:tcPr>
            <w:tcW w:w="3095" w:type="dxa"/>
            <w:vAlign w:val="center"/>
          </w:tcPr>
          <w:p w14:paraId="244CC933" w14:textId="77777777" w:rsidR="00195475" w:rsidRPr="00147F39" w:rsidRDefault="00195475" w:rsidP="00195475">
            <w:pPr>
              <w:pStyle w:val="TAC"/>
              <w:keepNext w:val="0"/>
              <w:keepLines w:val="0"/>
            </w:pPr>
            <w:r>
              <w:t>-7.5</w:t>
            </w:r>
          </w:p>
        </w:tc>
      </w:tr>
      <w:tr w:rsidR="00195475" w:rsidRPr="00147F39" w14:paraId="1C1D1C37" w14:textId="77777777" w:rsidTr="004959D3">
        <w:trPr>
          <w:jc w:val="center"/>
        </w:trPr>
        <w:tc>
          <w:tcPr>
            <w:tcW w:w="2122" w:type="dxa"/>
            <w:vMerge/>
            <w:vAlign w:val="center"/>
          </w:tcPr>
          <w:p w14:paraId="1E609ED7" w14:textId="77777777" w:rsidR="00195475" w:rsidRPr="00147F39" w:rsidRDefault="00195475" w:rsidP="00195475">
            <w:pPr>
              <w:pStyle w:val="TAC"/>
              <w:keepNext w:val="0"/>
              <w:keepLines w:val="0"/>
            </w:pPr>
          </w:p>
        </w:tc>
        <w:tc>
          <w:tcPr>
            <w:tcW w:w="1319" w:type="dxa"/>
            <w:vAlign w:val="center"/>
          </w:tcPr>
          <w:p w14:paraId="7BBA57CC" w14:textId="77777777" w:rsidR="00195475" w:rsidRPr="00147F39" w:rsidRDefault="00000000" w:rsidP="00195475">
            <w:pPr>
              <w:pStyle w:val="TAC"/>
              <w:keepNext w:val="0"/>
              <w:keepLines w:val="0"/>
            </w:pPr>
            <m:oMathPara>
              <m:oMath>
                <m:sSub>
                  <m:sSubPr>
                    <m:ctrlPr>
                      <w:rPr>
                        <w:rFonts w:ascii="Cambria Math" w:hAnsi="Cambria Math"/>
                        <w:i/>
                      </w:rPr>
                    </m:ctrlPr>
                  </m:sSubPr>
                  <m:e>
                    <m:r>
                      <w:rPr>
                        <w:rFonts w:ascii="Cambria Math" w:hAnsi="Cambria Math"/>
                      </w:rPr>
                      <m:t>σ</m:t>
                    </m:r>
                  </m:e>
                  <m:sub>
                    <m:r>
                      <w:rPr>
                        <w:rFonts w:ascii="Cambria Math" w:hAnsi="Cambria Math"/>
                      </w:rPr>
                      <m:t>lg</m:t>
                    </m:r>
                    <m:r>
                      <m:rPr>
                        <m:sty m:val="p"/>
                      </m:rPr>
                      <w:rPr>
                        <w:rFonts w:ascii="Cambria Math" w:hAnsi="Cambria Math"/>
                      </w:rPr>
                      <m:t>Δ</m:t>
                    </m:r>
                    <m:r>
                      <w:rPr>
                        <w:rFonts w:ascii="Cambria Math" w:hAnsi="Cambria Math"/>
                      </w:rPr>
                      <m:t>τ</m:t>
                    </m:r>
                  </m:sub>
                </m:sSub>
              </m:oMath>
            </m:oMathPara>
          </w:p>
        </w:tc>
        <w:tc>
          <w:tcPr>
            <w:tcW w:w="3095" w:type="dxa"/>
            <w:vAlign w:val="center"/>
          </w:tcPr>
          <w:p w14:paraId="36C72811" w14:textId="77777777" w:rsidR="00195475" w:rsidRPr="00147F39" w:rsidRDefault="00195475" w:rsidP="00195475">
            <w:pPr>
              <w:pStyle w:val="TAC"/>
              <w:keepNext w:val="0"/>
              <w:keepLines w:val="0"/>
              <w:rPr>
                <w:lang w:eastAsia="ko-KR"/>
              </w:rPr>
            </w:pPr>
            <w:r>
              <w:rPr>
                <w:lang w:eastAsia="ko-KR"/>
              </w:rPr>
              <w:t>0.4</w:t>
            </w:r>
          </w:p>
        </w:tc>
        <w:tc>
          <w:tcPr>
            <w:tcW w:w="3095" w:type="dxa"/>
            <w:vAlign w:val="center"/>
          </w:tcPr>
          <w:p w14:paraId="1158F0DE" w14:textId="77777777" w:rsidR="00195475" w:rsidRPr="00147F39" w:rsidRDefault="00195475" w:rsidP="00195475">
            <w:pPr>
              <w:pStyle w:val="TAC"/>
              <w:keepNext w:val="0"/>
              <w:keepLines w:val="0"/>
              <w:rPr>
                <w:lang w:eastAsia="ko-KR"/>
              </w:rPr>
            </w:pPr>
            <w:r>
              <w:rPr>
                <w:lang w:eastAsia="ko-KR"/>
              </w:rPr>
              <w:t>0.4</w:t>
            </w:r>
          </w:p>
        </w:tc>
      </w:tr>
      <w:tr w:rsidR="00195475" w:rsidRPr="00147F39" w14:paraId="45612D27" w14:textId="77777777" w:rsidTr="004959D3">
        <w:trPr>
          <w:jc w:val="center"/>
        </w:trPr>
        <w:tc>
          <w:tcPr>
            <w:tcW w:w="0" w:type="auto"/>
            <w:gridSpan w:val="2"/>
            <w:vAlign w:val="center"/>
          </w:tcPr>
          <w:p w14:paraId="23D019DD" w14:textId="77777777" w:rsidR="00195475" w:rsidRPr="00147F39" w:rsidRDefault="00195475" w:rsidP="00195475">
            <w:pPr>
              <w:pStyle w:val="TAC"/>
              <w:keepNext w:val="0"/>
              <w:keepLines w:val="0"/>
              <w:rPr>
                <w:i/>
              </w:rPr>
            </w:pPr>
            <w:r>
              <w:t>Correlation distance in the horizontal plane [m]</w:t>
            </w:r>
          </w:p>
        </w:tc>
        <w:tc>
          <w:tcPr>
            <w:tcW w:w="3095" w:type="dxa"/>
          </w:tcPr>
          <w:p w14:paraId="017CE963" w14:textId="77777777" w:rsidR="00195475" w:rsidRPr="00147F39" w:rsidRDefault="00195475" w:rsidP="00195475">
            <w:pPr>
              <w:pStyle w:val="TAC"/>
              <w:keepNext w:val="0"/>
              <w:keepLines w:val="0"/>
            </w:pPr>
            <w:r>
              <w:rPr>
                <w:lang w:eastAsia="ko-KR"/>
              </w:rPr>
              <w:t>6</w:t>
            </w:r>
          </w:p>
        </w:tc>
        <w:tc>
          <w:tcPr>
            <w:tcW w:w="3095" w:type="dxa"/>
          </w:tcPr>
          <w:p w14:paraId="301233FD" w14:textId="77777777" w:rsidR="00195475" w:rsidRPr="00147F39" w:rsidRDefault="00195475" w:rsidP="00195475">
            <w:pPr>
              <w:pStyle w:val="TAC"/>
              <w:keepNext w:val="0"/>
              <w:keepLines w:val="0"/>
            </w:pPr>
            <w:r>
              <w:rPr>
                <w:lang w:eastAsia="ko-KR"/>
              </w:rPr>
              <w:t>11</w:t>
            </w:r>
          </w:p>
        </w:tc>
      </w:tr>
    </w:tbl>
    <w:p w14:paraId="3C0E1802" w14:textId="77777777" w:rsidR="00195475" w:rsidRDefault="00195475" w:rsidP="00195475">
      <w:pPr>
        <w:rPr>
          <w:lang w:val="en-US" w:eastAsia="ko-KR"/>
        </w:rPr>
      </w:pPr>
    </w:p>
    <w:p w14:paraId="03BBD700" w14:textId="77777777" w:rsidR="00195475" w:rsidRPr="00147F39" w:rsidRDefault="00195475" w:rsidP="00195475">
      <w:pPr>
        <w:pStyle w:val="Heading3"/>
        <w:keepNext w:val="0"/>
        <w:keepLines w:val="0"/>
        <w:rPr>
          <w:rFonts w:eastAsia="SimSun"/>
        </w:rPr>
      </w:pPr>
      <w:bookmarkStart w:id="233" w:name="_Toc20340144"/>
      <w:bookmarkStart w:id="234" w:name="_Toc152927539"/>
      <w:r w:rsidRPr="00147F39">
        <w:rPr>
          <w:rFonts w:eastAsia="SimSun"/>
        </w:rPr>
        <w:t>7.6.</w:t>
      </w:r>
      <w:r>
        <w:rPr>
          <w:rFonts w:eastAsia="SimSun"/>
        </w:rPr>
        <w:t>10</w:t>
      </w:r>
      <w:r w:rsidRPr="00147F39">
        <w:rPr>
          <w:rFonts w:eastAsia="SimSun"/>
        </w:rPr>
        <w:tab/>
      </w:r>
      <w:r>
        <w:rPr>
          <w:rFonts w:eastAsia="SimSun"/>
        </w:rPr>
        <w:t>Dual mobility</w:t>
      </w:r>
      <w:bookmarkEnd w:id="233"/>
      <w:bookmarkEnd w:id="234"/>
    </w:p>
    <w:p w14:paraId="5833DF69" w14:textId="77777777" w:rsidR="00195475" w:rsidRDefault="00195475" w:rsidP="00195475">
      <w:pPr>
        <w:rPr>
          <w:lang w:val="en-US" w:eastAsia="ko-KR"/>
        </w:rPr>
      </w:pPr>
      <w:r>
        <w:rPr>
          <w:lang w:val="en-US" w:eastAsia="ko-KR"/>
        </w:rPr>
        <w:t>To support simulations that involve dual Tx and Rx mobility or scatterer mobility, the Doppler frequency component in the channel coefficient generation in step 11 in clause 7.5 should be updated as follows.</w:t>
      </w:r>
    </w:p>
    <w:p w14:paraId="590E92C3" w14:textId="77777777" w:rsidR="00195475" w:rsidRDefault="00195475" w:rsidP="00195475">
      <w:pPr>
        <w:rPr>
          <w:lang w:val="en-US" w:eastAsia="ko-KR"/>
        </w:rPr>
      </w:pPr>
      <w:r>
        <w:rPr>
          <w:lang w:val="en-US" w:eastAsia="ko-KR"/>
        </w:rPr>
        <w:t>For the LOS path, the Doppler frequency is given by</w:t>
      </w:r>
    </w:p>
    <w:p w14:paraId="1F2137F5" w14:textId="77777777" w:rsidR="00195475" w:rsidRPr="00147F39" w:rsidRDefault="00195475" w:rsidP="00195475">
      <w:pPr>
        <w:pStyle w:val="EQ"/>
        <w:keepLines w:val="0"/>
        <w:rPr>
          <w:u w:val="single"/>
          <w:lang w:eastAsia="ko-KR"/>
        </w:rPr>
      </w:pPr>
      <w:r w:rsidRPr="00147F39">
        <w:tab/>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sub>
            </m:sSub>
            <m:r>
              <m:rPr>
                <m:sty m:val="p"/>
              </m:rPr>
              <w:rPr>
                <w:rFonts w:ascii="Cambria Math" w:hAnsi="Cambria Math"/>
                <w:lang w:eastAsia="ko-KR"/>
              </w:rPr>
              <m:t>+</m:t>
            </m:r>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sidRPr="00147F39">
        <w:rPr>
          <w:lang w:eastAsia="ko-KR"/>
        </w:rPr>
        <w:tab/>
      </w:r>
      <w:r w:rsidRPr="00147F39">
        <w:t>(7.</w:t>
      </w:r>
      <w:r>
        <w:t>6</w:t>
      </w:r>
      <w:r w:rsidRPr="00147F39">
        <w:t>-</w:t>
      </w:r>
      <w:r>
        <w:t>45</w:t>
      </w:r>
      <w:r w:rsidRPr="00147F39">
        <w:t>)</w:t>
      </w:r>
    </w:p>
    <w:p w14:paraId="586C61CF" w14:textId="77777777" w:rsidR="00195475" w:rsidRDefault="00195475" w:rsidP="00195475">
      <w:pPr>
        <w:rPr>
          <w:lang w:val="en-US" w:eastAsia="ko-KR"/>
        </w:rPr>
      </w:pPr>
      <w:r>
        <w:rPr>
          <w:lang w:val="en-US" w:eastAsia="ko-KR"/>
        </w:rPr>
        <w:t xml:space="preserve">where </w:t>
      </w:r>
      <m:oMath>
        <m:sSub>
          <m:sSubPr>
            <m:ctrlPr>
              <w:rPr>
                <w:rFonts w:ascii="Cambria Math" w:hAnsi="Cambria Math"/>
                <w:i/>
                <w:lang w:val="en-US" w:eastAsia="ko-KR"/>
              </w:rPr>
            </m:ctrlPr>
          </m:sSubPr>
          <m:e>
            <m:acc>
              <m:accPr>
                <m:ctrlPr>
                  <w:rPr>
                    <w:rFonts w:ascii="Cambria Math" w:hAnsi="Cambria Math"/>
                    <w:i/>
                    <w:lang w:val="en-US" w:eastAsia="ko-KR"/>
                  </w:rPr>
                </m:ctrlPr>
              </m:accPr>
              <m:e>
                <m:r>
                  <m:rPr>
                    <m:sty m:val="bi"/>
                  </m:rPr>
                  <w:rPr>
                    <w:rFonts w:ascii="Cambria Math" w:hAnsi="Cambria Math"/>
                    <w:lang w:val="en-US" w:eastAsia="ko-KR"/>
                  </w:rPr>
                  <m:t>r</m:t>
                </m:r>
              </m:e>
            </m:acc>
          </m:e>
          <m:sub>
            <m:r>
              <m:rPr>
                <m:sty m:val="bi"/>
              </m:rPr>
              <w:rPr>
                <w:rFonts w:ascii="Cambria Math" w:hAnsi="Cambria Math"/>
                <w:lang w:val="en-US" w:eastAsia="ko-KR"/>
              </w:rPr>
              <m:t>rx, n, m</m:t>
            </m:r>
          </m:sub>
        </m:sSub>
      </m:oMath>
      <w:r>
        <w:rPr>
          <w:lang w:val="en-US" w:eastAsia="ko-KR"/>
        </w:rPr>
        <w:t xml:space="preserve"> and </w:t>
      </w:r>
      <m:oMath>
        <m:sSub>
          <m:sSubPr>
            <m:ctrlPr>
              <w:rPr>
                <w:rFonts w:ascii="Cambria Math" w:hAnsi="Cambria Math"/>
                <w:i/>
                <w:lang w:val="en-US" w:eastAsia="ko-KR"/>
              </w:rPr>
            </m:ctrlPr>
          </m:sSubPr>
          <m:e>
            <m:acc>
              <m:accPr>
                <m:ctrlPr>
                  <w:rPr>
                    <w:rFonts w:ascii="Cambria Math" w:hAnsi="Cambria Math"/>
                    <w:i/>
                    <w:lang w:val="en-US" w:eastAsia="ko-KR"/>
                  </w:rPr>
                </m:ctrlPr>
              </m:accPr>
              <m:e>
                <m:r>
                  <m:rPr>
                    <m:sty m:val="bi"/>
                  </m:rPr>
                  <w:rPr>
                    <w:rFonts w:ascii="Cambria Math" w:hAnsi="Cambria Math"/>
                    <w:lang w:val="en-US" w:eastAsia="ko-KR"/>
                  </w:rPr>
                  <m:t>r</m:t>
                </m:r>
              </m:e>
            </m:acc>
          </m:e>
          <m:sub>
            <m:r>
              <m:rPr>
                <m:sty m:val="bi"/>
              </m:rPr>
              <w:rPr>
                <w:rFonts w:ascii="Cambria Math" w:hAnsi="Cambria Math"/>
                <w:lang w:val="en-US" w:eastAsia="ko-KR"/>
              </w:rPr>
              <m:t>tx, n, m</m:t>
            </m:r>
          </m:sub>
        </m:sSub>
      </m:oMath>
      <w:r>
        <w:rPr>
          <w:lang w:val="en-US" w:eastAsia="ko-KR"/>
        </w:rPr>
        <w:t xml:space="preserve">are defined in (7.5-23) and (7.5-24) respectively, and </w:t>
      </w:r>
    </w:p>
    <w:p w14:paraId="50F117B1" w14:textId="77777777" w:rsidR="00195475" w:rsidRDefault="00195475" w:rsidP="00195475">
      <w:pPr>
        <w:pStyle w:val="EQ"/>
        <w:keepLines w:val="0"/>
        <w:rPr>
          <w:lang w:val="en-US" w:eastAsia="ko-KR"/>
        </w:rPr>
      </w:pPr>
      <w:r w:rsidRPr="007D224F">
        <w:rPr>
          <w:noProof/>
          <w:lang w:val="en-US"/>
        </w:rPr>
        <w:drawing>
          <wp:inline distT="0" distB="0" distL="0" distR="0" wp14:anchorId="08D8D124" wp14:editId="00DC118C">
            <wp:extent cx="3006725" cy="278130"/>
            <wp:effectExtent l="0" t="0" r="3175" b="0"/>
            <wp:docPr id="13"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4"/>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3006725" cy="278130"/>
                    </a:xfrm>
                    <a:prstGeom prst="rect">
                      <a:avLst/>
                    </a:prstGeom>
                    <a:noFill/>
                    <a:ln>
                      <a:noFill/>
                    </a:ln>
                  </pic:spPr>
                </pic:pic>
              </a:graphicData>
            </a:graphic>
          </wp:inline>
        </w:drawing>
      </w:r>
    </w:p>
    <w:p w14:paraId="4C26C4CE" w14:textId="77777777" w:rsidR="00195475" w:rsidRDefault="00195475" w:rsidP="00195475">
      <w:pPr>
        <w:pStyle w:val="EQ"/>
        <w:keepLines w:val="0"/>
        <w:rPr>
          <w:lang w:val="en-US" w:eastAsia="ko-KR"/>
        </w:rPr>
      </w:pPr>
      <w:r w:rsidRPr="007D224F">
        <w:rPr>
          <w:noProof/>
          <w:lang w:val="en-US"/>
        </w:rPr>
        <w:drawing>
          <wp:inline distT="0" distB="0" distL="0" distR="0" wp14:anchorId="1599D592" wp14:editId="49A2EDDF">
            <wp:extent cx="3021330" cy="278130"/>
            <wp:effectExtent l="0" t="0" r="7620" b="0"/>
            <wp:docPr id="3"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021330" cy="278130"/>
                    </a:xfrm>
                    <a:prstGeom prst="rect">
                      <a:avLst/>
                    </a:prstGeom>
                    <a:noFill/>
                    <a:ln>
                      <a:noFill/>
                    </a:ln>
                  </pic:spPr>
                </pic:pic>
              </a:graphicData>
            </a:graphic>
          </wp:inline>
        </w:drawing>
      </w:r>
    </w:p>
    <w:p w14:paraId="0658F512" w14:textId="77777777" w:rsidR="00195475" w:rsidRDefault="00195475" w:rsidP="00195475">
      <w:pPr>
        <w:rPr>
          <w:lang w:val="en-US" w:eastAsia="ko-KR"/>
        </w:rPr>
      </w:pPr>
      <w:r>
        <w:rPr>
          <w:lang w:val="en-US" w:eastAsia="ko-KR"/>
        </w:rPr>
        <w:t>For all other paths, the Doppler frequency component is given by:</w:t>
      </w:r>
    </w:p>
    <w:p w14:paraId="1DBE6C0A" w14:textId="77777777" w:rsidR="00195475" w:rsidRPr="00147F39" w:rsidRDefault="00195475" w:rsidP="00195475">
      <w:pPr>
        <w:pStyle w:val="EQ"/>
        <w:keepLines w:val="0"/>
        <w:rPr>
          <w:u w:val="single"/>
          <w:lang w:eastAsia="ko-KR"/>
        </w:rPr>
      </w:pPr>
      <w:r>
        <w:rPr>
          <w:lang w:eastAsia="ko-KR"/>
        </w:rPr>
        <w:tab/>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sub>
            </m:sSub>
            <m:r>
              <m:rPr>
                <m:sty m:val="p"/>
              </m:rPr>
              <w:rPr>
                <w:rFonts w:ascii="Cambria Math" w:hAnsi="Cambria Math"/>
                <w:lang w:eastAsia="ko-KR"/>
              </w:rPr>
              <m:t>+</m:t>
            </m:r>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tx</m:t>
                </m:r>
              </m:sub>
            </m:sSub>
            <m:r>
              <m:rPr>
                <m:sty m:val="p"/>
              </m:rPr>
              <w:rPr>
                <w:rFonts w:ascii="Cambria Math" w:hAnsi="Cambria Math"/>
                <w:lang w:eastAsia="ko-KR"/>
              </w:rPr>
              <m:t>+</m:t>
            </m:r>
            <m:r>
              <m:rPr>
                <m:sty m:val="b"/>
              </m:rPr>
              <w:rPr>
                <w:rFonts w:ascii="Cambria Math" w:hAnsi="Cambria Math"/>
                <w:lang w:eastAsia="ko-KR"/>
              </w:rPr>
              <m:t>2</m:t>
            </m:r>
            <m:sSub>
              <m:sSubPr>
                <m:ctrlPr>
                  <w:rPr>
                    <w:rFonts w:ascii="Cambria Math" w:hAnsi="Cambria Math"/>
                    <w:lang w:eastAsia="ko-KR"/>
                  </w:rPr>
                </m:ctrlPr>
              </m:sSubPr>
              <m:e>
                <m:sSub>
                  <m:sSubPr>
                    <m:ctrlPr>
                      <w:rPr>
                        <w:rFonts w:ascii="Cambria Math" w:hAnsi="Cambria Math"/>
                        <w:lang w:eastAsia="ko-KR"/>
                      </w:rPr>
                    </m:ctrlPr>
                  </m:sSubPr>
                  <m:e>
                    <m:r>
                      <m:rPr>
                        <m:sty m:val="bi"/>
                      </m:rPr>
                      <w:rPr>
                        <w:rFonts w:ascii="Cambria Math" w:hAnsi="Cambria Math"/>
                        <w:lang w:eastAsia="ko-KR"/>
                      </w:rPr>
                      <m:t>α</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bi"/>
                  </m:rPr>
                  <w:rPr>
                    <w:rFonts w:ascii="Cambria Math" w:hAnsi="Cambria Math"/>
                    <w:lang w:eastAsia="ko-KR"/>
                  </w:rPr>
                  <m:t>D</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sidRPr="00147F39">
        <w:rPr>
          <w:lang w:eastAsia="ko-KR"/>
        </w:rPr>
        <w:tab/>
      </w:r>
      <w:r w:rsidRPr="00147F39">
        <w:t>(7.</w:t>
      </w:r>
      <w:r>
        <w:t>6</w:t>
      </w:r>
      <w:r w:rsidRPr="00147F39">
        <w:t>-</w:t>
      </w:r>
      <w:r>
        <w:t>46</w:t>
      </w:r>
      <w:r w:rsidRPr="00147F39">
        <w:t>)</w:t>
      </w:r>
    </w:p>
    <w:p w14:paraId="2D436D76" w14:textId="77777777" w:rsidR="00195475" w:rsidRPr="00D5737E" w:rsidRDefault="00195475" w:rsidP="00195475">
      <w:pPr>
        <w:rPr>
          <w:lang w:val="en-US" w:eastAsia="ko-KR"/>
        </w:rPr>
      </w:pPr>
      <w:r w:rsidRPr="00D5737E">
        <w:rPr>
          <w:lang w:val="en-US" w:eastAsia="ko-KR"/>
        </w:rPr>
        <w:t xml:space="preserve">where </w:t>
      </w:r>
      <m:oMath>
        <m:sSub>
          <m:sSubPr>
            <m:ctrlPr>
              <w:rPr>
                <w:rFonts w:ascii="Cambria Math" w:eastAsia="Batang" w:hAnsi="Cambria Math"/>
                <w:lang w:eastAsia="ko-KR"/>
              </w:rPr>
            </m:ctrlPr>
          </m:sSubPr>
          <m:e>
            <m:r>
              <w:rPr>
                <w:rFonts w:ascii="Cambria Math" w:eastAsia="Batang" w:hAnsi="Cambria Math"/>
                <w:lang w:eastAsia="ko-KR"/>
              </w:rPr>
              <m:t>D</m:t>
            </m:r>
          </m:e>
          <m:sub>
            <m:r>
              <w:rPr>
                <w:rFonts w:ascii="Cambria Math" w:eastAsia="Batang" w:hAnsi="Cambria Math"/>
                <w:lang w:eastAsia="ko-KR"/>
              </w:rPr>
              <m:t>n</m:t>
            </m:r>
            <m:r>
              <m:rPr>
                <m:sty m:val="p"/>
              </m:rPr>
              <w:rPr>
                <w:rFonts w:ascii="Cambria Math" w:eastAsia="Batang" w:hAnsi="Cambria Math"/>
                <w:lang w:val="en-US" w:eastAsia="ko-KR"/>
              </w:rPr>
              <m:t>,</m:t>
            </m:r>
            <m:r>
              <w:rPr>
                <w:rFonts w:ascii="Cambria Math" w:eastAsia="Batang" w:hAnsi="Cambria Math"/>
                <w:lang w:eastAsia="ko-KR"/>
              </w:rPr>
              <m:t>m</m:t>
            </m:r>
          </m:sub>
        </m:sSub>
      </m:oMath>
      <w:r w:rsidRPr="00D5737E">
        <w:rPr>
          <w:lang w:val="en-US" w:eastAsia="ko-KR"/>
        </w:rPr>
        <w:t xml:space="preserve"> is a random variable from </w:t>
      </w:r>
      <m:oMath>
        <m:r>
          <m:rPr>
            <m:sty m:val="p"/>
          </m:rPr>
          <w:rPr>
            <w:rFonts w:ascii="Cambria Math" w:eastAsia="Batang" w:hAnsi="Cambria Math"/>
            <w:lang w:val="en-US" w:eastAsia="ko-KR"/>
          </w:rPr>
          <m:t>-</m:t>
        </m:r>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D5737E">
        <w:rPr>
          <w:lang w:val="en-US" w:eastAsia="ko-KR"/>
        </w:rPr>
        <w:t xml:space="preserve"> to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D5737E">
        <w:rPr>
          <w:lang w:val="en-US" w:eastAsia="ko-KR"/>
        </w:rPr>
        <w:t xml:space="preserve">, </w:t>
      </w:r>
      <m:oMath>
        <m:sSub>
          <m:sSubPr>
            <m:ctrlPr>
              <w:rPr>
                <w:rFonts w:ascii="Cambria Math" w:eastAsiaTheme="minorHAnsi" w:hAnsi="Cambria Math"/>
                <w:lang w:val="en-US"/>
              </w:rPr>
            </m:ctrlPr>
          </m:sSubPr>
          <m:e>
            <m:r>
              <w:rPr>
                <w:rFonts w:ascii="Cambria Math" w:eastAsiaTheme="minorHAnsi" w:hAnsi="Cambria Math"/>
                <w:lang w:val="en-US"/>
              </w:rPr>
              <m:t>α</m:t>
            </m:r>
          </m:e>
          <m:sub>
            <m:r>
              <w:rPr>
                <w:rFonts w:ascii="Cambria Math" w:eastAsiaTheme="minorHAnsi" w:hAnsi="Cambria Math"/>
                <w:lang w:val="en-US"/>
              </w:rPr>
              <m:t>n</m:t>
            </m:r>
            <m:r>
              <m:rPr>
                <m:sty m:val="p"/>
              </m:rPr>
              <w:rPr>
                <w:rFonts w:ascii="Cambria Math" w:eastAsiaTheme="minorHAnsi" w:hAnsi="Cambria Math"/>
                <w:lang w:val="en-US"/>
              </w:rPr>
              <m:t>,</m:t>
            </m:r>
            <m:r>
              <w:rPr>
                <w:rFonts w:ascii="Cambria Math" w:eastAsiaTheme="minorHAnsi" w:hAnsi="Cambria Math"/>
                <w:lang w:val="en-US"/>
              </w:rPr>
              <m:t>m</m:t>
            </m:r>
          </m:sub>
        </m:sSub>
      </m:oMath>
      <w:r w:rsidRPr="00D5737E">
        <w:rPr>
          <w:rFonts w:eastAsiaTheme="minorHAnsi"/>
          <w:lang w:val="en-US"/>
        </w:rPr>
        <w:t xml:space="preserve"> is a random variable of Bernoulli distribution with mean </w:t>
      </w:r>
      <w:r w:rsidRPr="00D5737E">
        <w:rPr>
          <w:rFonts w:eastAsiaTheme="minorHAnsi"/>
          <w:i/>
          <w:lang w:val="en-US"/>
        </w:rPr>
        <w:t>p</w:t>
      </w:r>
      <w:r w:rsidRPr="00D5737E">
        <w:rPr>
          <w:rFonts w:eastAsiaTheme="minorHAnsi"/>
          <w:lang w:val="en-US"/>
        </w:rPr>
        <w:t xml:space="preserve">, and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D5737E">
        <w:rPr>
          <w:lang w:val="en-US" w:eastAsia="ko-KR"/>
        </w:rPr>
        <w:t xml:space="preserve"> is the maximum speed of the clutter. </w:t>
      </w:r>
      <w:r>
        <w:rPr>
          <w:lang w:val="en-US" w:eastAsia="ko-KR"/>
        </w:rPr>
        <w:t xml:space="preserve">Parameter </w:t>
      </w:r>
      <w:r>
        <w:rPr>
          <w:i/>
          <w:lang w:val="en-US" w:eastAsia="ko-KR"/>
        </w:rPr>
        <w:t xml:space="preserve">p </w:t>
      </w:r>
      <w:r>
        <w:rPr>
          <w:lang w:val="en-US" w:eastAsia="ko-KR"/>
        </w:rPr>
        <w:t xml:space="preserve">determines the proportion of mobile scatterers and can thus be selected to appropriately model statistically larger number of mobile scatterers (higher </w:t>
      </w:r>
      <w:r>
        <w:rPr>
          <w:i/>
          <w:lang w:val="en-US" w:eastAsia="ko-KR"/>
        </w:rPr>
        <w:t>p</w:t>
      </w:r>
      <w:r>
        <w:rPr>
          <w:lang w:val="en-US" w:eastAsia="ko-KR"/>
        </w:rPr>
        <w:t xml:space="preserve">) or statistically smaller number of mobile scatterers (e.g. in case of a completely static environment: </w:t>
      </w:r>
      <w:r w:rsidRPr="00847462">
        <w:rPr>
          <w:b/>
          <w:lang w:val="en-US" w:eastAsia="ko-KR"/>
        </w:rPr>
        <w:t>p</w:t>
      </w:r>
      <w:r>
        <w:rPr>
          <w:lang w:val="en-US" w:eastAsia="ko-KR"/>
        </w:rPr>
        <w:t xml:space="preserve">=0 results in all </w:t>
      </w:r>
      <w:proofErr w:type="spellStart"/>
      <w:r>
        <w:rPr>
          <w:lang w:val="en-US" w:eastAsia="ko-KR"/>
        </w:rPr>
        <w:t>scatteres</w:t>
      </w:r>
      <w:proofErr w:type="spellEnd"/>
      <w:r>
        <w:rPr>
          <w:lang w:val="en-US" w:eastAsia="ko-KR"/>
        </w:rPr>
        <w:t xml:space="preserve"> having zero speed). </w:t>
      </w:r>
      <w:r w:rsidRPr="00D5737E">
        <w:rPr>
          <w:lang w:val="en-US" w:eastAsia="ko-KR"/>
        </w:rPr>
        <w:t xml:space="preserve">A typical value of </w:t>
      </w:r>
      <w:r w:rsidRPr="00D5737E">
        <w:rPr>
          <w:i/>
          <w:lang w:val="en-US" w:eastAsia="ko-KR"/>
        </w:rPr>
        <w:t>p</w:t>
      </w:r>
      <w:r w:rsidRPr="00D5737E">
        <w:rPr>
          <w:lang w:val="en-US" w:eastAsia="ko-KR"/>
        </w:rPr>
        <w:t xml:space="preserve"> is 0.2.</w:t>
      </w:r>
    </w:p>
    <w:p w14:paraId="0ECB19B1" w14:textId="77777777" w:rsidR="00195475" w:rsidRPr="00147F39" w:rsidRDefault="00195475" w:rsidP="00195475">
      <w:pPr>
        <w:pStyle w:val="Heading3"/>
        <w:keepNext w:val="0"/>
        <w:keepLines w:val="0"/>
        <w:rPr>
          <w:rFonts w:eastAsia="SimSun"/>
        </w:rPr>
      </w:pPr>
      <w:bookmarkStart w:id="235" w:name="_Toc20340145"/>
      <w:bookmarkStart w:id="236" w:name="_Toc152927540"/>
      <w:r w:rsidRPr="00147F39">
        <w:rPr>
          <w:rFonts w:eastAsia="SimSun"/>
        </w:rPr>
        <w:t>7.6.</w:t>
      </w:r>
      <w:r>
        <w:rPr>
          <w:rFonts w:eastAsia="SimSun"/>
        </w:rPr>
        <w:t>11</w:t>
      </w:r>
      <w:r w:rsidRPr="00147F39">
        <w:rPr>
          <w:rFonts w:eastAsia="SimSun"/>
        </w:rPr>
        <w:tab/>
      </w:r>
      <w:r>
        <w:rPr>
          <w:rFonts w:eastAsia="SimSun"/>
        </w:rPr>
        <w:t>Sources of EM interference</w:t>
      </w:r>
      <w:bookmarkEnd w:id="235"/>
      <w:bookmarkEnd w:id="236"/>
    </w:p>
    <w:p w14:paraId="20A55C44" w14:textId="77777777" w:rsidR="00195475" w:rsidRDefault="00195475" w:rsidP="00195475">
      <w:pPr>
        <w:rPr>
          <w:lang w:val="en-US" w:eastAsia="ko-KR"/>
        </w:rPr>
      </w:pPr>
      <w:r>
        <w:rPr>
          <w:lang w:val="en-US" w:eastAsia="ko-KR"/>
        </w:rPr>
        <w:t>When the simulation includes sources of EM interference in industrial scenarios, the channel(s) between the interferer(s) and the BS or UT should be modeled using the appropriate sub-scenario(s), e.g. clutter-embedded or elevated Tx or Rx and low or high clutter density. Characterization of EM interference sources is out of the scope of this TR.</w:t>
      </w:r>
    </w:p>
    <w:p w14:paraId="02D162B1" w14:textId="77777777" w:rsidR="00195475" w:rsidRPr="00147F39" w:rsidRDefault="00195475" w:rsidP="00195475">
      <w:pPr>
        <w:pStyle w:val="Heading3"/>
        <w:keepNext w:val="0"/>
        <w:keepLines w:val="0"/>
        <w:rPr>
          <w:rFonts w:eastAsia="SimSun"/>
        </w:rPr>
      </w:pPr>
      <w:bookmarkStart w:id="237" w:name="_Toc20340146"/>
      <w:bookmarkStart w:id="238" w:name="_Toc152927541"/>
      <w:r w:rsidRPr="00147F39">
        <w:rPr>
          <w:rFonts w:eastAsia="SimSun"/>
        </w:rPr>
        <w:t>7.6.</w:t>
      </w:r>
      <w:r>
        <w:rPr>
          <w:rFonts w:eastAsia="SimSun"/>
        </w:rPr>
        <w:t>12</w:t>
      </w:r>
      <w:r w:rsidRPr="00147F39">
        <w:rPr>
          <w:rFonts w:eastAsia="SimSun"/>
        </w:rPr>
        <w:tab/>
      </w:r>
      <w:r>
        <w:rPr>
          <w:rFonts w:eastAsia="SimSun"/>
        </w:rPr>
        <w:t>Embedded devices</w:t>
      </w:r>
      <w:bookmarkEnd w:id="237"/>
      <w:bookmarkEnd w:id="238"/>
    </w:p>
    <w:p w14:paraId="35C3C671" w14:textId="77777777" w:rsidR="00195475" w:rsidRPr="007A3E1D" w:rsidRDefault="00195475" w:rsidP="00195475">
      <w:pPr>
        <w:rPr>
          <w:lang w:val="en-US" w:eastAsia="ko-KR"/>
        </w:rPr>
      </w:pPr>
      <w:r w:rsidRPr="005E255F">
        <w:rPr>
          <w:lang w:val="en-US" w:eastAsia="ko-KR"/>
        </w:rPr>
        <w:t xml:space="preserve">To </w:t>
      </w:r>
      <w:r>
        <w:rPr>
          <w:lang w:val="en-US" w:eastAsia="ko-KR"/>
        </w:rPr>
        <w:t>simulate devices that are embedded inside machinery o</w:t>
      </w:r>
      <w:r w:rsidRPr="00563648">
        <w:rPr>
          <w:lang w:val="en-US" w:eastAsia="ko-KR"/>
        </w:rPr>
        <w:t>r enclo</w:t>
      </w:r>
      <w:r w:rsidRPr="00BF5846">
        <w:rPr>
          <w:lang w:val="en-US" w:eastAsia="ko-KR"/>
        </w:rPr>
        <w:t>sures</w:t>
      </w:r>
      <w:r w:rsidRPr="00563648">
        <w:rPr>
          <w:lang w:val="en-US" w:eastAsia="ko-KR"/>
        </w:rPr>
        <w:t xml:space="preserve">, </w:t>
      </w:r>
      <w:r w:rsidRPr="00563648">
        <w:rPr>
          <w:lang w:val="en-US"/>
        </w:rPr>
        <w:t xml:space="preserve">an additional loss parameter </w:t>
      </w:r>
      <w:proofErr w:type="spellStart"/>
      <w:r w:rsidRPr="00563648">
        <w:rPr>
          <w:lang w:val="en-US"/>
        </w:rPr>
        <w:t>L</w:t>
      </w:r>
      <w:r w:rsidRPr="00563648">
        <w:rPr>
          <w:vertAlign w:val="subscript"/>
          <w:lang w:val="en-US"/>
        </w:rPr>
        <w:t>embedded</w:t>
      </w:r>
      <w:proofErr w:type="spellEnd"/>
      <w:r w:rsidRPr="00563648">
        <w:rPr>
          <w:lang w:val="en-US"/>
        </w:rPr>
        <w:t xml:space="preserve"> is added to the path loss in step 12. The additional path loss parameter </w:t>
      </w:r>
      <w:proofErr w:type="spellStart"/>
      <w:r w:rsidRPr="00563648">
        <w:rPr>
          <w:lang w:val="en-US"/>
        </w:rPr>
        <w:t>L</w:t>
      </w:r>
      <w:r w:rsidRPr="00563648">
        <w:rPr>
          <w:vertAlign w:val="subscript"/>
          <w:lang w:val="en-US"/>
        </w:rPr>
        <w:t>embedded</w:t>
      </w:r>
      <w:proofErr w:type="spellEnd"/>
      <w:r w:rsidRPr="00563648">
        <w:rPr>
          <w:lang w:val="en-US"/>
        </w:rPr>
        <w:t xml:space="preserve"> to embedded devices is left as a simulation assumption, where it may be formulated e.g. as a value or range, or derived using a methodology similar to the building penetration loss in clause 7.4.3.1</w:t>
      </w:r>
      <w:r>
        <w:rPr>
          <w:lang w:val="en-US"/>
        </w:rPr>
        <w:t>.</w:t>
      </w:r>
    </w:p>
    <w:p w14:paraId="714CA7BD" w14:textId="77777777" w:rsidR="00506D4F" w:rsidRPr="00147F39" w:rsidRDefault="00506D4F" w:rsidP="00506D4F">
      <w:pPr>
        <w:pStyle w:val="Heading2"/>
        <w:rPr>
          <w:lang w:eastAsia="ko-KR"/>
        </w:rPr>
      </w:pPr>
      <w:bookmarkStart w:id="239" w:name="_Toc493104221"/>
      <w:bookmarkStart w:id="240" w:name="_Toc20320124"/>
      <w:bookmarkStart w:id="241" w:name="_Toc20340147"/>
      <w:bookmarkStart w:id="242" w:name="_Toc152927542"/>
      <w:r w:rsidRPr="00147F39">
        <w:t>7.</w:t>
      </w: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l</w:t>
      </w:r>
      <w:r w:rsidRPr="00147F39">
        <w:rPr>
          <w:rFonts w:hint="eastAsia"/>
          <w:lang w:eastAsia="ko-KR"/>
        </w:rPr>
        <w:t>ink-</w:t>
      </w:r>
      <w:r w:rsidRPr="00147F39">
        <w:rPr>
          <w:lang w:eastAsia="ko-KR"/>
        </w:rPr>
        <w:t>l</w:t>
      </w:r>
      <w:r w:rsidRPr="00147F39">
        <w:rPr>
          <w:rFonts w:hint="eastAsia"/>
          <w:lang w:eastAsia="ko-KR"/>
        </w:rPr>
        <w:t xml:space="preserve">evel </w:t>
      </w:r>
      <w:r w:rsidRPr="00147F39">
        <w:rPr>
          <w:lang w:eastAsia="ko-KR"/>
        </w:rPr>
        <w:t>e</w:t>
      </w:r>
      <w:r w:rsidRPr="00147F39">
        <w:rPr>
          <w:rFonts w:hint="eastAsia"/>
          <w:lang w:eastAsia="ko-KR"/>
        </w:rPr>
        <w:t>valuations</w:t>
      </w:r>
      <w:bookmarkEnd w:id="239"/>
      <w:bookmarkEnd w:id="240"/>
      <w:bookmarkEnd w:id="241"/>
      <w:bookmarkEnd w:id="242"/>
    </w:p>
    <w:p w14:paraId="24CBE2BE" w14:textId="77777777" w:rsidR="00506D4F" w:rsidRPr="00147F39" w:rsidRDefault="00506D4F" w:rsidP="00506D4F">
      <w:pPr>
        <w:pStyle w:val="Heading3"/>
        <w:rPr>
          <w:lang w:eastAsia="ko-KR"/>
        </w:rPr>
      </w:pPr>
      <w:bookmarkStart w:id="243" w:name="_Toc493104222"/>
      <w:bookmarkStart w:id="244" w:name="_Toc20320125"/>
      <w:bookmarkStart w:id="245" w:name="_Toc20340148"/>
      <w:bookmarkStart w:id="246" w:name="_Toc152927543"/>
      <w:r w:rsidRPr="00147F39">
        <w:rPr>
          <w:lang w:eastAsia="ko-KR"/>
        </w:rPr>
        <w:t>7.7.1</w:t>
      </w:r>
      <w:r w:rsidRPr="00147F39">
        <w:rPr>
          <w:lang w:eastAsia="ko-KR"/>
        </w:rPr>
        <w:tab/>
      </w:r>
      <w:r w:rsidRPr="00147F39">
        <w:rPr>
          <w:rFonts w:hint="eastAsia"/>
          <w:lang w:eastAsia="ko-KR"/>
        </w:rPr>
        <w:t xml:space="preserve">Clustered Delay Line (CDL) </w:t>
      </w:r>
      <w:r w:rsidRPr="00147F39">
        <w:rPr>
          <w:lang w:eastAsia="ko-KR"/>
        </w:rPr>
        <w:t>m</w:t>
      </w:r>
      <w:r w:rsidRPr="00147F39">
        <w:rPr>
          <w:rFonts w:hint="eastAsia"/>
          <w:lang w:eastAsia="ko-KR"/>
        </w:rPr>
        <w:t>odels</w:t>
      </w:r>
      <w:bookmarkEnd w:id="243"/>
      <w:bookmarkEnd w:id="244"/>
      <w:bookmarkEnd w:id="245"/>
      <w:bookmarkEnd w:id="246"/>
    </w:p>
    <w:p w14:paraId="3CC647D9" w14:textId="77777777" w:rsidR="00506D4F" w:rsidRPr="00147F39" w:rsidRDefault="00506D4F" w:rsidP="00506D4F">
      <w:r w:rsidRPr="00147F39">
        <w:rPr>
          <w:lang w:eastAsia="zh-CN"/>
        </w:rPr>
        <w:t>The CDL models are defined for the full frequency range from 0.5 GHz to 100 GHz with a maximum bandwidth of 2 GHz.</w:t>
      </w:r>
      <w:r w:rsidRPr="00147F39">
        <w:rPr>
          <w:rFonts w:hint="eastAsia"/>
        </w:rPr>
        <w:t xml:space="preserve"> </w:t>
      </w:r>
      <w:r w:rsidRPr="00147F39">
        <w:t xml:space="preserve">CDL models can be implemented by e.g., coefficient generation Step 10 and Step 11 </w:t>
      </w:r>
      <w:r w:rsidRPr="00147F39">
        <w:rPr>
          <w:rFonts w:hint="eastAsia"/>
        </w:rPr>
        <w:t xml:space="preserve">in </w:t>
      </w:r>
      <w:r>
        <w:rPr>
          <w:rFonts w:hint="eastAsia"/>
        </w:rPr>
        <w:t>Clause</w:t>
      </w:r>
      <w:r w:rsidRPr="00147F39">
        <w:rPr>
          <w:rFonts w:hint="eastAsia"/>
        </w:rPr>
        <w:t xml:space="preserve"> 7.5</w:t>
      </w:r>
      <w:r w:rsidRPr="00147F39">
        <w:t xml:space="preserve"> or generating TDL model using spatial filter from </w:t>
      </w:r>
      <w:r>
        <w:t>Clause</w:t>
      </w:r>
      <w:r w:rsidRPr="00147F39">
        <w:t xml:space="preserve"> 7.7.4.</w:t>
      </w:r>
      <w:r w:rsidRPr="00147F39">
        <w:rPr>
          <w:rFonts w:hint="eastAsia"/>
        </w:rPr>
        <w:t xml:space="preserve"> </w:t>
      </w:r>
      <w:r w:rsidRPr="00147F39">
        <w:t>Three</w:t>
      </w:r>
      <w:r w:rsidRPr="00147F39">
        <w:rPr>
          <w:rFonts w:hint="eastAsia"/>
        </w:rPr>
        <w:t xml:space="preserve"> CDL models, namely CDL-A, CDL-B and CDL-C are constructed to represent three different channel profiles</w:t>
      </w:r>
      <w:r w:rsidRPr="00147F39">
        <w:t xml:space="preserve"> for NLOS while CDL-D and CDL-E are constructed for LOS</w:t>
      </w:r>
      <w:r w:rsidRPr="00147F39">
        <w:rPr>
          <w:rFonts w:hint="eastAsia"/>
        </w:rPr>
        <w:t xml:space="preserve">, the parameters of which can be found respectively in Table 7.7.1-1, Table 7.7.1-2 </w:t>
      </w:r>
      <w:r w:rsidRPr="00147F39">
        <w:t xml:space="preserve">, </w:t>
      </w:r>
      <w:r w:rsidRPr="00147F39">
        <w:rPr>
          <w:rFonts w:hint="eastAsia"/>
        </w:rPr>
        <w:t>Table 7.7.1-3</w:t>
      </w:r>
      <w:r w:rsidRPr="00147F39">
        <w:t xml:space="preserve">, </w:t>
      </w:r>
      <w:r w:rsidRPr="00147F39">
        <w:rPr>
          <w:rFonts w:hint="eastAsia"/>
        </w:rPr>
        <w:t>Table 7.7.1-4</w:t>
      </w:r>
      <w:r w:rsidRPr="00147F39">
        <w:t xml:space="preserve"> and </w:t>
      </w:r>
      <w:r w:rsidRPr="00147F39">
        <w:rPr>
          <w:rFonts w:hint="eastAsia"/>
        </w:rPr>
        <w:t xml:space="preserve">Table 7.7.1-5. </w:t>
      </w:r>
    </w:p>
    <w:p w14:paraId="1DBF2BD9" w14:textId="77777777" w:rsidR="00506D4F" w:rsidRPr="00147F39" w:rsidRDefault="00506D4F" w:rsidP="00506D4F">
      <w:r w:rsidRPr="00147F39">
        <w:rPr>
          <w:rFonts w:hint="eastAsia"/>
        </w:rPr>
        <w:t xml:space="preserve">Each </w:t>
      </w:r>
      <w:r w:rsidRPr="00147F39">
        <w:t xml:space="preserve">CDL model can be scaled in delay </w:t>
      </w:r>
      <w:r w:rsidRPr="00147F39">
        <w:rPr>
          <w:rFonts w:hint="eastAsia"/>
        </w:rPr>
        <w:t xml:space="preserve">so that the model achieves a desired RMS delay spread, according to the procedure described in </w:t>
      </w:r>
      <w:r>
        <w:t>Clause</w:t>
      </w:r>
      <w:r w:rsidRPr="00147F39">
        <w:t xml:space="preserve"> </w:t>
      </w:r>
      <w:r w:rsidRPr="00147F39">
        <w:rPr>
          <w:rFonts w:hint="eastAsia"/>
        </w:rPr>
        <w:t>7.7.3.</w:t>
      </w:r>
      <w:r w:rsidRPr="00147F39">
        <w:rPr>
          <w:rFonts w:hint="eastAsia"/>
          <w:lang w:eastAsia="ko-KR"/>
        </w:rPr>
        <w:t xml:space="preserve"> </w:t>
      </w:r>
      <w:r w:rsidRPr="00147F39">
        <w:rPr>
          <w:rFonts w:hint="eastAsia"/>
        </w:rPr>
        <w:t xml:space="preserve">Each </w:t>
      </w:r>
      <w:r w:rsidRPr="00147F39">
        <w:t xml:space="preserve">CDL model can </w:t>
      </w:r>
      <w:r w:rsidRPr="00147F39">
        <w:rPr>
          <w:rFonts w:hint="eastAsia"/>
          <w:lang w:eastAsia="ko-KR"/>
        </w:rPr>
        <w:t xml:space="preserve">also </w:t>
      </w:r>
      <w:r w:rsidRPr="00147F39">
        <w:t xml:space="preserve">be scaled in </w:t>
      </w:r>
      <w:r w:rsidRPr="00147F39">
        <w:rPr>
          <w:rFonts w:hint="eastAsia"/>
          <w:lang w:eastAsia="ko-KR"/>
        </w:rPr>
        <w:t xml:space="preserve">angles </w:t>
      </w:r>
      <w:r w:rsidRPr="00147F39">
        <w:rPr>
          <w:rFonts w:hint="eastAsia"/>
        </w:rPr>
        <w:t xml:space="preserve">so that the model achieves desired </w:t>
      </w:r>
      <w:r w:rsidRPr="00147F39">
        <w:rPr>
          <w:rFonts w:hint="eastAsia"/>
          <w:lang w:eastAsia="ko-KR"/>
        </w:rPr>
        <w:t xml:space="preserve">angle </w:t>
      </w:r>
      <w:r w:rsidRPr="00147F39">
        <w:rPr>
          <w:rFonts w:hint="eastAsia"/>
        </w:rPr>
        <w:t>spread</w:t>
      </w:r>
      <w:r w:rsidRPr="00147F39">
        <w:rPr>
          <w:rFonts w:hint="eastAsia"/>
          <w:lang w:eastAsia="ko-KR"/>
        </w:rPr>
        <w:t>s</w:t>
      </w:r>
      <w:r w:rsidRPr="00147F39">
        <w:rPr>
          <w:rFonts w:hint="eastAsia"/>
        </w:rPr>
        <w:t xml:space="preserve">, according to the procedure described in </w:t>
      </w:r>
      <w:r>
        <w:t>Clause</w:t>
      </w:r>
      <w:r w:rsidRPr="00147F39">
        <w:t xml:space="preserve"> </w:t>
      </w:r>
      <w:r w:rsidRPr="00147F39">
        <w:rPr>
          <w:rFonts w:hint="eastAsia"/>
        </w:rPr>
        <w:t>7.7.</w:t>
      </w:r>
      <w:r w:rsidRPr="00147F39">
        <w:rPr>
          <w:rFonts w:hint="eastAsia"/>
          <w:lang w:eastAsia="ko-KR"/>
        </w:rPr>
        <w:t>5.1</w:t>
      </w:r>
      <w:r w:rsidRPr="00147F39">
        <w:rPr>
          <w:rFonts w:hint="eastAsia"/>
        </w:rPr>
        <w:t>.</w:t>
      </w:r>
      <w:r w:rsidRPr="00147F39">
        <w:rPr>
          <w:rFonts w:hint="eastAsia"/>
          <w:lang w:eastAsia="ko-KR"/>
        </w:rPr>
        <w:t xml:space="preserve"> </w:t>
      </w:r>
    </w:p>
    <w:p w14:paraId="4A01D968" w14:textId="77777777" w:rsidR="00506D4F" w:rsidRPr="00147F39" w:rsidRDefault="00506D4F" w:rsidP="00506D4F">
      <w:pPr>
        <w:rPr>
          <w:lang w:eastAsia="ko-KR"/>
        </w:rPr>
      </w:pPr>
      <w:r w:rsidRPr="00147F39">
        <w:rPr>
          <w:rFonts w:hint="eastAsia"/>
          <w:lang w:eastAsia="ko-KR"/>
        </w:rPr>
        <w:t xml:space="preserve">For LOS channel models, the </w:t>
      </w:r>
      <w:r w:rsidRPr="00147F39">
        <w:t>K-factor of CDL</w:t>
      </w:r>
      <w:r w:rsidRPr="00147F39">
        <w:rPr>
          <w:rFonts w:hint="eastAsia"/>
          <w:lang w:eastAsia="ko-KR"/>
        </w:rPr>
        <w:t>-D and CDL-E</w:t>
      </w:r>
      <w:r w:rsidRPr="00147F39">
        <w:t xml:space="preserve"> can be </w:t>
      </w:r>
      <w:r w:rsidRPr="00147F39">
        <w:rPr>
          <w:rFonts w:hint="eastAsia"/>
          <w:lang w:eastAsia="ko-KR"/>
        </w:rPr>
        <w:t xml:space="preserve">set to a desired value </w:t>
      </w:r>
      <w:r w:rsidRPr="00147F39">
        <w:t xml:space="preserve">following the procedure described in </w:t>
      </w:r>
      <w:r>
        <w:t>Clause</w:t>
      </w:r>
      <w:r w:rsidRPr="00147F39">
        <w:t xml:space="preserve"> 7.7.</w:t>
      </w:r>
      <w:r w:rsidRPr="00147F39">
        <w:rPr>
          <w:rFonts w:hint="eastAsia"/>
          <w:lang w:eastAsia="ko-KR"/>
        </w:rPr>
        <w:t>6</w:t>
      </w:r>
      <w:r w:rsidRPr="00147F39">
        <w:t>.</w:t>
      </w:r>
    </w:p>
    <w:p w14:paraId="43FE3FC0" w14:textId="77777777" w:rsidR="00506D4F" w:rsidRPr="00147F39" w:rsidRDefault="00506D4F" w:rsidP="00506D4F">
      <w:r w:rsidRPr="00147F39">
        <w:t xml:space="preserve">For modelling effect of beamforming in a simplified way, </w:t>
      </w:r>
      <w:r w:rsidRPr="00147F39">
        <w:rPr>
          <w:rFonts w:hint="eastAsia"/>
        </w:rPr>
        <w:t xml:space="preserve">a brick-wall window can be applied to a delay-scaled CDL model. The power shall be normalized after applying the window. A TDL model for simplified evaluations can be obtained from the CDL model, </w:t>
      </w:r>
      <w:r w:rsidRPr="00147F39">
        <w:t>according</w:t>
      </w:r>
      <w:r w:rsidRPr="00147F39">
        <w:rPr>
          <w:rFonts w:hint="eastAsia"/>
        </w:rPr>
        <w:t xml:space="preserve"> to this method. </w:t>
      </w:r>
    </w:p>
    <w:p w14:paraId="0BE081D8" w14:textId="77777777" w:rsidR="00506D4F" w:rsidRPr="00147F39" w:rsidRDefault="00506D4F" w:rsidP="00506D4F">
      <w:r w:rsidRPr="00147F39">
        <w:t xml:space="preserve">The following step by step procedure should be used to generate channel coefficients using the CDL models. </w:t>
      </w:r>
    </w:p>
    <w:p w14:paraId="3EE1EDD2" w14:textId="77777777" w:rsidR="00506D4F" w:rsidRPr="00147F39" w:rsidRDefault="00506D4F" w:rsidP="00506D4F"/>
    <w:p w14:paraId="7C6D6D86" w14:textId="77777777" w:rsidR="00506D4F" w:rsidRPr="00147F39" w:rsidRDefault="00506D4F" w:rsidP="00506D4F">
      <w:r w:rsidRPr="00147F39">
        <w:rPr>
          <w:u w:val="single"/>
        </w:rPr>
        <w:t>Step 1:</w:t>
      </w:r>
      <w:r w:rsidRPr="00147F39">
        <w:t xml:space="preserve"> Generate departure and arrival angles</w:t>
      </w:r>
    </w:p>
    <w:p w14:paraId="0D0F9E86" w14:textId="77777777" w:rsidR="00506D4F" w:rsidRPr="00147F39" w:rsidRDefault="00506D4F" w:rsidP="00506D4F">
      <w:r w:rsidRPr="00147F39">
        <w:t>Generate arrival angles of azimuth using the following equation</w:t>
      </w:r>
    </w:p>
    <w:p w14:paraId="2B414370" w14:textId="77777777" w:rsidR="00506D4F" w:rsidRPr="00147F39" w:rsidRDefault="00506D4F" w:rsidP="00506D4F">
      <w:pPr>
        <w:pStyle w:val="EQ"/>
        <w:tabs>
          <w:tab w:val="clear" w:pos="4536"/>
          <w:tab w:val="center" w:pos="4820"/>
        </w:tabs>
      </w:pPr>
      <w:r w:rsidRPr="00147F39">
        <w:tab/>
      </w:r>
      <w:r w:rsidRPr="00147F39">
        <w:rPr>
          <w:position w:val="-14"/>
        </w:rPr>
        <w:object w:dxaOrig="2540" w:dyaOrig="380" w14:anchorId="1E105FC8">
          <v:shape id="_x0000_i1647" type="#_x0000_t75" style="width:129.7pt;height:21.7pt" o:ole="">
            <v:imagedata r:id="rId1230" o:title=""/>
          </v:shape>
          <o:OLEObject Type="Embed" ProgID="Equation.3" ShapeID="_x0000_i1647" DrawAspect="Content" ObjectID="_1827163660" r:id="rId1231"/>
        </w:object>
      </w:r>
      <w:r w:rsidRPr="00147F39">
        <w:t>,</w:t>
      </w:r>
      <w:r w:rsidRPr="00147F39">
        <w:tab/>
        <w:t>(7.7-0a)</w:t>
      </w:r>
    </w:p>
    <w:p w14:paraId="01C4E17B" w14:textId="77777777" w:rsidR="00506D4F" w:rsidRPr="00147F39" w:rsidRDefault="00506D4F" w:rsidP="00506D4F">
      <w:r w:rsidRPr="00147F39">
        <w:t xml:space="preserve">Where </w:t>
      </w:r>
      <w:r w:rsidRPr="00147F39">
        <w:rPr>
          <w:rFonts w:ascii="Symbol" w:hAnsi="Symbol"/>
          <w:i/>
          <w:szCs w:val="18"/>
        </w:rPr>
        <w:t></w:t>
      </w:r>
      <w:proofErr w:type="spellStart"/>
      <w:r w:rsidRPr="00147F39">
        <w:rPr>
          <w:i/>
          <w:szCs w:val="18"/>
          <w:vertAlign w:val="subscript"/>
        </w:rPr>
        <w:t>n,</w:t>
      </w:r>
      <w:r w:rsidRPr="00147F39">
        <w:rPr>
          <w:szCs w:val="18"/>
          <w:vertAlign w:val="subscript"/>
        </w:rPr>
        <w:t>AOA</w:t>
      </w:r>
      <w:proofErr w:type="spellEnd"/>
      <w:r w:rsidRPr="00147F39">
        <w:t xml:space="preserve"> is the cluster AOA and </w:t>
      </w:r>
      <w:proofErr w:type="spellStart"/>
      <w:r w:rsidRPr="00147F39">
        <w:rPr>
          <w:i/>
        </w:rPr>
        <w:t>c</w:t>
      </w:r>
      <w:r w:rsidRPr="00147F39">
        <w:rPr>
          <w:vertAlign w:val="subscript"/>
        </w:rPr>
        <w:t>A</w:t>
      </w:r>
      <w:r w:rsidRPr="00147F39">
        <w:rPr>
          <w:rFonts w:hint="eastAsia"/>
          <w:vertAlign w:val="subscript"/>
          <w:lang w:eastAsia="ko-KR"/>
        </w:rPr>
        <w:t>S</w:t>
      </w:r>
      <w:r w:rsidRPr="00147F39">
        <w:rPr>
          <w:vertAlign w:val="subscript"/>
        </w:rPr>
        <w:t>A</w:t>
      </w:r>
      <w:proofErr w:type="spellEnd"/>
      <w:r w:rsidRPr="00147F39">
        <w:t xml:space="preserve"> is the cluster-wise rms azimuth spread of arrival angles (cluster ASA) in Tables 7.7.1.1 – 7.7.1.5 below, and </w:t>
      </w:r>
      <w:r w:rsidRPr="00147F39">
        <w:rPr>
          <w:rFonts w:ascii="Symbol" w:hAnsi="Symbol"/>
          <w:i/>
          <w:szCs w:val="18"/>
        </w:rPr>
        <w:t></w:t>
      </w:r>
      <w:r w:rsidRPr="00147F39">
        <w:rPr>
          <w:i/>
          <w:szCs w:val="18"/>
          <w:vertAlign w:val="subscript"/>
        </w:rPr>
        <w:t>m</w:t>
      </w:r>
      <w:r w:rsidRPr="00147F39">
        <w:t xml:space="preserve"> denotes the </w:t>
      </w:r>
      <w:r w:rsidRPr="00147F39">
        <w:rPr>
          <w:rFonts w:cs="Arial"/>
        </w:rPr>
        <w:t xml:space="preserve">ray offset angles within a cluster given by Table 7.5-3. </w:t>
      </w:r>
      <w:r w:rsidRPr="00147F39">
        <w:t xml:space="preserve">If angular scaling according to </w:t>
      </w:r>
      <w:r>
        <w:t>Clause</w:t>
      </w:r>
      <w:r w:rsidRPr="00147F39">
        <w:t xml:space="preserve"> 7.7.5.1 is used, this is applied to the ray angles </w:t>
      </w:r>
      <w:r w:rsidRPr="00147F39">
        <w:rPr>
          <w:position w:val="-14"/>
        </w:rPr>
        <w:object w:dxaOrig="760" w:dyaOrig="380" w14:anchorId="75373DF7">
          <v:shape id="_x0000_i1648" type="#_x0000_t75" style="width:36pt;height:21.7pt" o:ole="">
            <v:imagedata r:id="rId1232" o:title=""/>
          </v:shape>
          <o:OLEObject Type="Embed" ProgID="Equation.3" ShapeID="_x0000_i1648" DrawAspect="Content" ObjectID="_1827163661" r:id="rId1233"/>
        </w:object>
      </w:r>
      <w:r w:rsidRPr="00147F39">
        <w:t>, The generation of AOD (</w:t>
      </w:r>
      <w:r w:rsidRPr="00147F39">
        <w:rPr>
          <w:position w:val="-14"/>
        </w:rPr>
        <w:object w:dxaOrig="760" w:dyaOrig="380" w14:anchorId="6351236A">
          <v:shape id="_x0000_i1649" type="#_x0000_t75" style="width:36pt;height:21.7pt" o:ole="">
            <v:imagedata r:id="rId1234" o:title=""/>
          </v:shape>
          <o:OLEObject Type="Embed" ProgID="Equation.3" ShapeID="_x0000_i1649" DrawAspect="Content" ObjectID="_1827163662" r:id="rId1235"/>
        </w:object>
      </w:r>
      <w:r w:rsidRPr="00147F39">
        <w:t>), ZSA (</w:t>
      </w:r>
      <w:r w:rsidRPr="00147F39">
        <w:rPr>
          <w:position w:val="-14"/>
        </w:rPr>
        <w:object w:dxaOrig="760" w:dyaOrig="380" w14:anchorId="3AC88EEC">
          <v:shape id="_x0000_i1650" type="#_x0000_t75" style="width:36pt;height:21.7pt" o:ole="">
            <v:imagedata r:id="rId1236" o:title=""/>
          </v:shape>
          <o:OLEObject Type="Embed" ProgID="Equation.3" ShapeID="_x0000_i1650" DrawAspect="Content" ObjectID="_1827163663" r:id="rId1237"/>
        </w:object>
      </w:r>
      <w:r w:rsidRPr="00147F39">
        <w:t>), and ZSD (</w:t>
      </w:r>
      <w:r w:rsidRPr="00147F39">
        <w:rPr>
          <w:position w:val="-14"/>
        </w:rPr>
        <w:object w:dxaOrig="760" w:dyaOrig="380" w14:anchorId="3B1FBF6A">
          <v:shape id="_x0000_i1651" type="#_x0000_t75" style="width:36pt;height:21.7pt" o:ole="">
            <v:imagedata r:id="rId1238" o:title=""/>
          </v:shape>
          <o:OLEObject Type="Embed" ProgID="Equation.3" ShapeID="_x0000_i1651" DrawAspect="Content" ObjectID="_1827163664" r:id="rId1239"/>
        </w:object>
      </w:r>
      <w:r w:rsidRPr="00147F39">
        <w:t>) follows a procedure similar to AOA as described above.</w:t>
      </w:r>
    </w:p>
    <w:p w14:paraId="790ACB3A" w14:textId="77777777" w:rsidR="00506D4F" w:rsidRPr="00147F39" w:rsidRDefault="00506D4F" w:rsidP="00506D4F"/>
    <w:p w14:paraId="2E235BF9" w14:textId="77777777" w:rsidR="00506D4F" w:rsidRPr="00147F39" w:rsidRDefault="00506D4F" w:rsidP="00506D4F">
      <w:r w:rsidRPr="00147F39">
        <w:rPr>
          <w:u w:val="single"/>
        </w:rPr>
        <w:t>Step 2:</w:t>
      </w:r>
      <w:r w:rsidRPr="00147F39">
        <w:t xml:space="preserve"> Coupling of rays within a cluster for both azimuth and elevation</w:t>
      </w:r>
    </w:p>
    <w:p w14:paraId="1D8C193B" w14:textId="77777777" w:rsidR="00506D4F" w:rsidRPr="00147F39" w:rsidRDefault="00506D4F" w:rsidP="00506D4F">
      <w:r w:rsidRPr="00147F39">
        <w:t xml:space="preserve">Couple randomly AOD angles </w:t>
      </w:r>
      <w:r w:rsidRPr="00147F39">
        <w:rPr>
          <w:position w:val="-14"/>
        </w:rPr>
        <w:object w:dxaOrig="760" w:dyaOrig="380" w14:anchorId="4BFF0A84">
          <v:shape id="_x0000_i1652" type="#_x0000_t75" style="width:36pt;height:21.7pt" o:ole="">
            <v:imagedata r:id="rId1234" o:title=""/>
          </v:shape>
          <o:OLEObject Type="Embed" ProgID="Equation.3" ShapeID="_x0000_i1652" DrawAspect="Content" ObjectID="_1827163665" r:id="rId1240"/>
        </w:object>
      </w:r>
      <w:r w:rsidRPr="00147F39">
        <w:t xml:space="preserve"> to AOA angles </w:t>
      </w:r>
      <w:r w:rsidRPr="00147F39">
        <w:rPr>
          <w:position w:val="-14"/>
        </w:rPr>
        <w:object w:dxaOrig="760" w:dyaOrig="380" w14:anchorId="12434EF6">
          <v:shape id="_x0000_i1653" type="#_x0000_t75" style="width:36pt;height:21.7pt" o:ole="">
            <v:imagedata r:id="rId1241" o:title=""/>
          </v:shape>
          <o:OLEObject Type="Embed" ProgID="Equation.3" ShapeID="_x0000_i1653" DrawAspect="Content" ObjectID="_1827163666" r:id="rId1242"/>
        </w:object>
      </w:r>
      <w:r w:rsidRPr="00147F39">
        <w:t xml:space="preserve"> within a cluster </w:t>
      </w:r>
      <w:r w:rsidRPr="00147F39">
        <w:rPr>
          <w:i/>
        </w:rPr>
        <w:t>n</w:t>
      </w:r>
      <w:r w:rsidRPr="00147F39">
        <w:t xml:space="preserve">. Couple randomly ZOD angles </w:t>
      </w:r>
      <w:r w:rsidRPr="00147F39">
        <w:rPr>
          <w:position w:val="-14"/>
        </w:rPr>
        <w:object w:dxaOrig="760" w:dyaOrig="380" w14:anchorId="3B38E126">
          <v:shape id="_x0000_i1654" type="#_x0000_t75" style="width:36pt;height:21.7pt" o:ole="">
            <v:imagedata r:id="rId1243" o:title=""/>
          </v:shape>
          <o:OLEObject Type="Embed" ProgID="Equation.3" ShapeID="_x0000_i1654" DrawAspect="Content" ObjectID="_1827163667" r:id="rId1244"/>
        </w:object>
      </w:r>
      <w:r w:rsidRPr="00147F39">
        <w:t xml:space="preserve"> with ZOA angles </w:t>
      </w:r>
      <w:r w:rsidRPr="00147F39">
        <w:rPr>
          <w:position w:val="-14"/>
        </w:rPr>
        <w:object w:dxaOrig="760" w:dyaOrig="380" w14:anchorId="102247F9">
          <v:shape id="_x0000_i1655" type="#_x0000_t75" style="width:36pt;height:21.7pt" o:ole="">
            <v:imagedata r:id="rId1245" o:title=""/>
          </v:shape>
          <o:OLEObject Type="Embed" ProgID="Equation.3" ShapeID="_x0000_i1655" DrawAspect="Content" ObjectID="_1827163668" r:id="rId1246"/>
        </w:object>
      </w:r>
      <w:r w:rsidRPr="00147F39">
        <w:t xml:space="preserve">using the same procedure. Couple randomly AOD angles </w:t>
      </w:r>
      <w:r w:rsidRPr="00147F39">
        <w:rPr>
          <w:position w:val="-14"/>
        </w:rPr>
        <w:object w:dxaOrig="760" w:dyaOrig="380" w14:anchorId="0E2FD4C8">
          <v:shape id="_x0000_i1656" type="#_x0000_t75" style="width:36pt;height:21.7pt" o:ole="">
            <v:imagedata r:id="rId1234" o:title=""/>
          </v:shape>
          <o:OLEObject Type="Embed" ProgID="Equation.3" ShapeID="_x0000_i1656" DrawAspect="Content" ObjectID="_1827163669" r:id="rId1247"/>
        </w:object>
      </w:r>
      <w:r w:rsidRPr="00147F39">
        <w:t xml:space="preserve"> with ZOD angles </w:t>
      </w:r>
      <w:r w:rsidRPr="00147F39">
        <w:rPr>
          <w:position w:val="-14"/>
        </w:rPr>
        <w:object w:dxaOrig="760" w:dyaOrig="380" w14:anchorId="5C02AE68">
          <v:shape id="_x0000_i1657" type="#_x0000_t75" style="width:36pt;height:21.7pt" o:ole="">
            <v:imagedata r:id="rId1248" o:title=""/>
          </v:shape>
          <o:OLEObject Type="Embed" ProgID="Equation.3" ShapeID="_x0000_i1657" DrawAspect="Content" ObjectID="_1827163670" r:id="rId1249"/>
        </w:object>
      </w:r>
      <w:r w:rsidRPr="00147F39">
        <w:t xml:space="preserve">within a cluster </w:t>
      </w:r>
      <w:r w:rsidRPr="00147F39">
        <w:rPr>
          <w:i/>
        </w:rPr>
        <w:t>n</w:t>
      </w:r>
      <w:r w:rsidRPr="00147F39">
        <w:t>.</w:t>
      </w:r>
    </w:p>
    <w:p w14:paraId="22B0A1A3" w14:textId="77777777" w:rsidR="00506D4F" w:rsidRPr="00147F39" w:rsidRDefault="00506D4F" w:rsidP="00506D4F"/>
    <w:p w14:paraId="6D359C57" w14:textId="77777777" w:rsidR="00506D4F" w:rsidRPr="00147F39" w:rsidRDefault="00506D4F" w:rsidP="00506D4F">
      <w:pPr>
        <w:rPr>
          <w:lang w:eastAsia="zh-CN"/>
        </w:rPr>
      </w:pPr>
      <w:r w:rsidRPr="00147F39">
        <w:rPr>
          <w:u w:val="single"/>
        </w:rPr>
        <w:t>Step 3:</w:t>
      </w:r>
      <w:r w:rsidRPr="00147F39">
        <w:t xml:space="preserve"> </w:t>
      </w:r>
      <w:r w:rsidRPr="00147F39">
        <w:rPr>
          <w:lang w:eastAsia="zh-CN"/>
        </w:rPr>
        <w:t>Generate the cross polarization power ratios</w:t>
      </w:r>
    </w:p>
    <w:p w14:paraId="3CBBA34D" w14:textId="77777777" w:rsidR="00506D4F" w:rsidRPr="00147F39" w:rsidRDefault="00506D4F" w:rsidP="00506D4F">
      <w:pPr>
        <w:rPr>
          <w:lang w:eastAsia="zh-CN"/>
        </w:rPr>
      </w:pPr>
      <w:r w:rsidRPr="00147F39">
        <w:rPr>
          <w:lang w:eastAsia="zh-CN"/>
        </w:rPr>
        <w:t xml:space="preserve">Generate the cross polarization power ratios (XPR) </w:t>
      </w:r>
      <w:r w:rsidRPr="00147F39">
        <w:rPr>
          <w:rFonts w:ascii="Symbol" w:hAnsi="Symbol" w:cs="Symbol"/>
          <w:i/>
          <w:sz w:val="21"/>
          <w:szCs w:val="21"/>
          <w:lang w:eastAsia="zh-CN"/>
        </w:rPr>
        <w:t></w:t>
      </w:r>
      <w:r w:rsidRPr="00147F39">
        <w:rPr>
          <w:rFonts w:ascii="Symbol" w:hAnsi="Symbol" w:cs="Symbol"/>
          <w:sz w:val="21"/>
          <w:szCs w:val="21"/>
          <w:lang w:eastAsia="zh-CN"/>
        </w:rPr>
        <w:t></w:t>
      </w:r>
      <w:r w:rsidRPr="00147F39">
        <w:rPr>
          <w:lang w:eastAsia="zh-CN"/>
        </w:rPr>
        <w:t xml:space="preserve">for each ray </w:t>
      </w:r>
      <w:r w:rsidRPr="00147F39">
        <w:rPr>
          <w:i/>
          <w:iCs/>
          <w:lang w:eastAsia="zh-CN"/>
        </w:rPr>
        <w:t xml:space="preserve">m </w:t>
      </w:r>
      <w:r w:rsidRPr="00147F39">
        <w:rPr>
          <w:lang w:eastAsia="zh-CN"/>
        </w:rPr>
        <w:t xml:space="preserve">of each cluster </w:t>
      </w:r>
      <w:r w:rsidRPr="00147F39">
        <w:rPr>
          <w:i/>
          <w:iCs/>
          <w:lang w:eastAsia="zh-CN"/>
        </w:rPr>
        <w:t>n</w:t>
      </w:r>
      <w:r w:rsidRPr="00147F39">
        <w:rPr>
          <w:lang w:eastAsia="zh-CN"/>
        </w:rPr>
        <w:t xml:space="preserve"> as</w:t>
      </w:r>
    </w:p>
    <w:p w14:paraId="057497D2" w14:textId="77777777" w:rsidR="00506D4F" w:rsidRPr="00147F39" w:rsidRDefault="00506D4F" w:rsidP="00506D4F">
      <w:pPr>
        <w:pStyle w:val="EQ"/>
        <w:tabs>
          <w:tab w:val="clear" w:pos="4536"/>
          <w:tab w:val="center" w:pos="4820"/>
        </w:tabs>
      </w:pPr>
      <w:r w:rsidRPr="00147F39">
        <w:tab/>
      </w:r>
      <w:r w:rsidRPr="00147F39">
        <w:rPr>
          <w:position w:val="-14"/>
        </w:rPr>
        <w:object w:dxaOrig="1280" w:dyaOrig="400" w14:anchorId="6DE9BCFF">
          <v:shape id="_x0000_i1658" type="#_x0000_t75" style="width:65.1pt;height:21.7pt" o:ole="">
            <v:imagedata r:id="rId1250" o:title=""/>
          </v:shape>
          <o:OLEObject Type="Embed" ProgID="Equation.3" ShapeID="_x0000_i1658" DrawAspect="Content" ObjectID="_1827163671" r:id="rId1251"/>
        </w:object>
      </w:r>
      <w:r w:rsidRPr="00147F39">
        <w:t>,</w:t>
      </w:r>
      <w:r w:rsidRPr="00147F39">
        <w:tab/>
        <w:t>(7.7-0b)</w:t>
      </w:r>
    </w:p>
    <w:p w14:paraId="64F0F468" w14:textId="77777777" w:rsidR="00506D4F" w:rsidRPr="00147F39" w:rsidRDefault="00506D4F" w:rsidP="00506D4F">
      <w:pPr>
        <w:rPr>
          <w:lang w:eastAsia="zh-CN"/>
        </w:rPr>
      </w:pPr>
      <w:r w:rsidRPr="00147F39">
        <w:rPr>
          <w:lang w:eastAsia="zh-CN"/>
        </w:rPr>
        <w:t xml:space="preserve">where </w:t>
      </w:r>
      <w:r w:rsidRPr="00147F39">
        <w:rPr>
          <w:i/>
          <w:lang w:eastAsia="zh-CN"/>
        </w:rPr>
        <w:t>X</w:t>
      </w:r>
      <w:r w:rsidRPr="00147F39">
        <w:rPr>
          <w:lang w:eastAsia="zh-CN"/>
        </w:rPr>
        <w:t xml:space="preserve"> </w:t>
      </w:r>
      <w:r w:rsidRPr="00147F39">
        <w:rPr>
          <w:lang w:eastAsia="ko-KR"/>
        </w:rPr>
        <w:t xml:space="preserve">is the per-cluster XPR in dB from </w:t>
      </w:r>
      <w:r w:rsidRPr="00147F39">
        <w:t>Tables 7.7.1.1 – 7.7.1.5.</w:t>
      </w:r>
      <w:r w:rsidRPr="00147F39">
        <w:rPr>
          <w:lang w:eastAsia="zh-CN"/>
        </w:rPr>
        <w:t xml:space="preserve"> </w:t>
      </w:r>
    </w:p>
    <w:p w14:paraId="0ADD1E90" w14:textId="77777777" w:rsidR="00506D4F" w:rsidRPr="00147F39" w:rsidRDefault="00506D4F" w:rsidP="00506D4F">
      <w:pPr>
        <w:rPr>
          <w:lang w:eastAsia="zh-CN"/>
        </w:rPr>
      </w:pPr>
    </w:p>
    <w:p w14:paraId="5FEA398D" w14:textId="77777777" w:rsidR="00506D4F" w:rsidRPr="00147F39" w:rsidRDefault="00506D4F" w:rsidP="00506D4F">
      <w:r w:rsidRPr="00147F39">
        <w:rPr>
          <w:u w:val="single"/>
        </w:rPr>
        <w:t>Step 4:</w:t>
      </w:r>
      <w:r w:rsidRPr="00147F39">
        <w:t xml:space="preserve"> Coefficient generation</w:t>
      </w:r>
    </w:p>
    <w:p w14:paraId="37AEBBC0" w14:textId="77777777" w:rsidR="00506D4F" w:rsidRPr="00147F39" w:rsidRDefault="00506D4F" w:rsidP="00506D4F">
      <w:r w:rsidRPr="00147F39">
        <w:t xml:space="preserve">Follow the same procedure as in Steps 10 and 11 in </w:t>
      </w:r>
      <w:r>
        <w:t>Clause</w:t>
      </w:r>
      <w:r w:rsidRPr="00147F39">
        <w:t xml:space="preserve"> 7.5, with the exception that all clusters are treated as </w:t>
      </w:r>
      <w:r>
        <w:t>"</w:t>
      </w:r>
      <w:r w:rsidRPr="00147F39">
        <w:t>weaker cluster</w:t>
      </w:r>
      <w:r>
        <w:t>"</w:t>
      </w:r>
      <w:r w:rsidRPr="00147F39">
        <w:t>, i.e. no further sub-clusters in delay should be generated. Additional clusters representing delay spread of the stronger clusters are already provided in Tables 7.7.1.1 – 7.7.1.5.</w:t>
      </w:r>
    </w:p>
    <w:p w14:paraId="4565934F" w14:textId="77777777" w:rsidR="00506D4F" w:rsidRPr="00147F39" w:rsidRDefault="00506D4F" w:rsidP="00506D4F"/>
    <w:p w14:paraId="64D12061" w14:textId="77777777" w:rsidR="00506D4F" w:rsidRPr="00147F39" w:rsidRDefault="00506D4F" w:rsidP="00506D4F">
      <w:pPr>
        <w:pStyle w:val="TH"/>
      </w:pPr>
      <w:r w:rsidRPr="00147F39">
        <w:t xml:space="preserve">Table </w:t>
      </w:r>
      <w:r w:rsidRPr="00147F39">
        <w:rPr>
          <w:rFonts w:hint="eastAsia"/>
        </w:rPr>
        <w:t>7.7.1-1</w:t>
      </w:r>
      <w:r w:rsidRPr="00147F39">
        <w:t xml:space="preserve">. </w:t>
      </w:r>
      <w:r w:rsidRPr="00147F39">
        <w:rPr>
          <w:rFonts w:hint="eastAsia"/>
        </w:rPr>
        <w:t>CDL-A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506D4F" w:rsidRPr="00147F39" w14:paraId="6E749D18" w14:textId="77777777" w:rsidTr="004959D3">
        <w:trPr>
          <w:cantSplit/>
          <w:jc w:val="center"/>
        </w:trPr>
        <w:tc>
          <w:tcPr>
            <w:tcW w:w="0" w:type="auto"/>
            <w:shd w:val="clear" w:color="auto" w:fill="D9D9D9"/>
            <w:vAlign w:val="center"/>
          </w:tcPr>
          <w:p w14:paraId="45D40B8B" w14:textId="77777777" w:rsidR="00506D4F" w:rsidRPr="00147F39" w:rsidRDefault="00506D4F" w:rsidP="004959D3">
            <w:pPr>
              <w:pStyle w:val="TAH"/>
              <w:rPr>
                <w:lang w:val="en-CA"/>
              </w:rPr>
            </w:pPr>
            <w:r w:rsidRPr="00147F39">
              <w:rPr>
                <w:lang w:val="en-CA"/>
              </w:rPr>
              <w:t>Cluster #</w:t>
            </w:r>
          </w:p>
        </w:tc>
        <w:tc>
          <w:tcPr>
            <w:tcW w:w="0" w:type="auto"/>
            <w:gridSpan w:val="2"/>
            <w:shd w:val="clear" w:color="auto" w:fill="D9D9D9"/>
            <w:vAlign w:val="center"/>
          </w:tcPr>
          <w:p w14:paraId="72CBB952" w14:textId="77777777" w:rsidR="00506D4F" w:rsidRPr="00147F39" w:rsidRDefault="00506D4F" w:rsidP="004959D3">
            <w:pPr>
              <w:pStyle w:val="TAH"/>
              <w:rPr>
                <w:lang w:val="en-CA"/>
              </w:rPr>
            </w:pPr>
            <w:r w:rsidRPr="00147F39">
              <w:rPr>
                <w:rFonts w:hint="eastAsia"/>
                <w:lang w:val="en-CA"/>
              </w:rPr>
              <w:t>Normalized d</w:t>
            </w:r>
            <w:r w:rsidRPr="00147F39">
              <w:rPr>
                <w:lang w:val="en-CA" w:eastAsia="zh-CN"/>
              </w:rPr>
              <w:t>elay</w:t>
            </w:r>
          </w:p>
        </w:tc>
        <w:tc>
          <w:tcPr>
            <w:tcW w:w="0" w:type="auto"/>
            <w:gridSpan w:val="2"/>
            <w:shd w:val="clear" w:color="auto" w:fill="D9D9D9"/>
            <w:vAlign w:val="center"/>
          </w:tcPr>
          <w:p w14:paraId="0C91793A" w14:textId="77777777" w:rsidR="00506D4F" w:rsidRPr="00147F39" w:rsidRDefault="00506D4F" w:rsidP="004959D3">
            <w:pPr>
              <w:pStyle w:val="TAH"/>
            </w:pPr>
            <w:r w:rsidRPr="00147F39">
              <w:t>Power in [dB]</w:t>
            </w:r>
          </w:p>
        </w:tc>
        <w:tc>
          <w:tcPr>
            <w:tcW w:w="0" w:type="auto"/>
            <w:gridSpan w:val="2"/>
            <w:shd w:val="clear" w:color="auto" w:fill="D9D9D9"/>
            <w:vAlign w:val="center"/>
          </w:tcPr>
          <w:p w14:paraId="43E4520E" w14:textId="77777777" w:rsidR="00506D4F" w:rsidRPr="00147F39" w:rsidRDefault="00506D4F" w:rsidP="004959D3">
            <w:pPr>
              <w:pStyle w:val="TAH"/>
              <w:rPr>
                <w:lang w:val="en-CA"/>
              </w:rPr>
            </w:pPr>
            <w:r w:rsidRPr="00147F39">
              <w:rPr>
                <w:lang w:val="en-CA"/>
              </w:rPr>
              <w:t>AOD in [°]</w:t>
            </w:r>
          </w:p>
        </w:tc>
        <w:tc>
          <w:tcPr>
            <w:tcW w:w="0" w:type="auto"/>
            <w:gridSpan w:val="2"/>
            <w:shd w:val="clear" w:color="auto" w:fill="D9D9D9"/>
            <w:vAlign w:val="center"/>
          </w:tcPr>
          <w:p w14:paraId="292CAE77" w14:textId="77777777" w:rsidR="00506D4F" w:rsidRPr="00147F39" w:rsidRDefault="00506D4F" w:rsidP="004959D3">
            <w:pPr>
              <w:pStyle w:val="TAH"/>
              <w:rPr>
                <w:lang w:val="en-CA"/>
              </w:rPr>
            </w:pPr>
            <w:r w:rsidRPr="00147F39">
              <w:rPr>
                <w:lang w:val="en-CA"/>
              </w:rPr>
              <w:t>AOA in [°]</w:t>
            </w:r>
          </w:p>
        </w:tc>
        <w:tc>
          <w:tcPr>
            <w:tcW w:w="0" w:type="auto"/>
            <w:gridSpan w:val="2"/>
            <w:shd w:val="clear" w:color="auto" w:fill="D9D9D9"/>
            <w:vAlign w:val="center"/>
          </w:tcPr>
          <w:p w14:paraId="322DDABB" w14:textId="77777777" w:rsidR="00506D4F" w:rsidRPr="00147F39" w:rsidRDefault="00506D4F" w:rsidP="004959D3">
            <w:pPr>
              <w:pStyle w:val="TAH"/>
              <w:rPr>
                <w:lang w:val="en-CA"/>
              </w:rPr>
            </w:pPr>
            <w:r w:rsidRPr="00147F39">
              <w:rPr>
                <w:lang w:val="en-CA"/>
              </w:rPr>
              <w:t>ZOD in [°]</w:t>
            </w:r>
          </w:p>
        </w:tc>
        <w:tc>
          <w:tcPr>
            <w:tcW w:w="0" w:type="auto"/>
            <w:shd w:val="clear" w:color="auto" w:fill="D9D9D9"/>
            <w:vAlign w:val="center"/>
          </w:tcPr>
          <w:p w14:paraId="242D070F" w14:textId="77777777" w:rsidR="00506D4F" w:rsidRPr="00147F39" w:rsidRDefault="00506D4F" w:rsidP="004959D3">
            <w:pPr>
              <w:pStyle w:val="TAH"/>
              <w:rPr>
                <w:lang w:val="en-CA"/>
              </w:rPr>
            </w:pPr>
            <w:r w:rsidRPr="00147F39">
              <w:rPr>
                <w:lang w:val="en-CA"/>
              </w:rPr>
              <w:t>ZOA in [°]</w:t>
            </w:r>
          </w:p>
        </w:tc>
      </w:tr>
      <w:tr w:rsidR="00506D4F" w:rsidRPr="00147F39" w14:paraId="3711DAD5" w14:textId="77777777" w:rsidTr="004959D3">
        <w:trPr>
          <w:cantSplit/>
          <w:jc w:val="center"/>
        </w:trPr>
        <w:tc>
          <w:tcPr>
            <w:tcW w:w="0" w:type="auto"/>
            <w:vAlign w:val="center"/>
          </w:tcPr>
          <w:p w14:paraId="0ABB88F9" w14:textId="77777777" w:rsidR="00506D4F" w:rsidRPr="00147F39" w:rsidRDefault="00506D4F" w:rsidP="004959D3">
            <w:pPr>
              <w:pStyle w:val="TAC"/>
            </w:pPr>
            <w:r w:rsidRPr="00147F39">
              <w:t>1</w:t>
            </w:r>
          </w:p>
        </w:tc>
        <w:tc>
          <w:tcPr>
            <w:tcW w:w="0" w:type="auto"/>
            <w:gridSpan w:val="2"/>
            <w:vAlign w:val="center"/>
          </w:tcPr>
          <w:p w14:paraId="5782779F" w14:textId="77777777" w:rsidR="00506D4F" w:rsidRPr="00147F39" w:rsidRDefault="00506D4F" w:rsidP="004959D3">
            <w:pPr>
              <w:pStyle w:val="TAC"/>
            </w:pPr>
            <w:r w:rsidRPr="00147F39">
              <w:t>0.0000</w:t>
            </w:r>
          </w:p>
        </w:tc>
        <w:tc>
          <w:tcPr>
            <w:tcW w:w="0" w:type="auto"/>
            <w:gridSpan w:val="2"/>
            <w:vAlign w:val="center"/>
          </w:tcPr>
          <w:p w14:paraId="4333ED52" w14:textId="77777777" w:rsidR="00506D4F" w:rsidRPr="00147F39" w:rsidRDefault="00506D4F" w:rsidP="004959D3">
            <w:pPr>
              <w:pStyle w:val="TAC"/>
            </w:pPr>
            <w:r w:rsidRPr="00147F39">
              <w:t>-13.4</w:t>
            </w:r>
          </w:p>
        </w:tc>
        <w:tc>
          <w:tcPr>
            <w:tcW w:w="0" w:type="auto"/>
            <w:gridSpan w:val="2"/>
            <w:vAlign w:val="center"/>
          </w:tcPr>
          <w:p w14:paraId="3A244578" w14:textId="77777777" w:rsidR="00506D4F" w:rsidRPr="00147F39" w:rsidRDefault="00506D4F" w:rsidP="004959D3">
            <w:pPr>
              <w:pStyle w:val="TAC"/>
            </w:pPr>
            <w:r w:rsidRPr="00147F39">
              <w:t>-178.1</w:t>
            </w:r>
          </w:p>
        </w:tc>
        <w:tc>
          <w:tcPr>
            <w:tcW w:w="0" w:type="auto"/>
            <w:gridSpan w:val="2"/>
            <w:vAlign w:val="center"/>
          </w:tcPr>
          <w:p w14:paraId="1C89EEE7" w14:textId="77777777" w:rsidR="00506D4F" w:rsidRPr="00147F39" w:rsidRDefault="00506D4F" w:rsidP="004959D3">
            <w:pPr>
              <w:pStyle w:val="TAC"/>
            </w:pPr>
            <w:r w:rsidRPr="00147F39">
              <w:t>51.3</w:t>
            </w:r>
          </w:p>
        </w:tc>
        <w:tc>
          <w:tcPr>
            <w:tcW w:w="0" w:type="auto"/>
            <w:gridSpan w:val="2"/>
            <w:vAlign w:val="center"/>
          </w:tcPr>
          <w:p w14:paraId="729ED361" w14:textId="77777777" w:rsidR="00506D4F" w:rsidRPr="00147F39" w:rsidRDefault="00506D4F" w:rsidP="004959D3">
            <w:pPr>
              <w:pStyle w:val="TAC"/>
            </w:pPr>
            <w:r w:rsidRPr="00147F39">
              <w:t>50.2</w:t>
            </w:r>
          </w:p>
        </w:tc>
        <w:tc>
          <w:tcPr>
            <w:tcW w:w="0" w:type="auto"/>
            <w:vAlign w:val="center"/>
          </w:tcPr>
          <w:p w14:paraId="52202AAC" w14:textId="77777777" w:rsidR="00506D4F" w:rsidRPr="00147F39" w:rsidRDefault="00506D4F" w:rsidP="004959D3">
            <w:pPr>
              <w:pStyle w:val="TAC"/>
            </w:pPr>
            <w:r w:rsidRPr="00147F39">
              <w:t>125.4</w:t>
            </w:r>
          </w:p>
        </w:tc>
      </w:tr>
      <w:tr w:rsidR="00506D4F" w:rsidRPr="00147F39" w14:paraId="3B5E329F" w14:textId="77777777" w:rsidTr="004959D3">
        <w:trPr>
          <w:cantSplit/>
          <w:jc w:val="center"/>
        </w:trPr>
        <w:tc>
          <w:tcPr>
            <w:tcW w:w="0" w:type="auto"/>
            <w:vAlign w:val="center"/>
          </w:tcPr>
          <w:p w14:paraId="4304E8C2" w14:textId="77777777" w:rsidR="00506D4F" w:rsidRPr="00147F39" w:rsidRDefault="00506D4F" w:rsidP="004959D3">
            <w:pPr>
              <w:pStyle w:val="TAC"/>
            </w:pPr>
            <w:r w:rsidRPr="00147F39">
              <w:t>2</w:t>
            </w:r>
          </w:p>
        </w:tc>
        <w:tc>
          <w:tcPr>
            <w:tcW w:w="0" w:type="auto"/>
            <w:gridSpan w:val="2"/>
            <w:vAlign w:val="center"/>
          </w:tcPr>
          <w:p w14:paraId="2E6229FA" w14:textId="77777777" w:rsidR="00506D4F" w:rsidRPr="00147F39" w:rsidRDefault="00506D4F" w:rsidP="004959D3">
            <w:pPr>
              <w:pStyle w:val="TAC"/>
            </w:pPr>
            <w:r w:rsidRPr="00147F39">
              <w:t>0.3819</w:t>
            </w:r>
          </w:p>
        </w:tc>
        <w:tc>
          <w:tcPr>
            <w:tcW w:w="0" w:type="auto"/>
            <w:gridSpan w:val="2"/>
            <w:vAlign w:val="center"/>
          </w:tcPr>
          <w:p w14:paraId="06F12AF3" w14:textId="77777777" w:rsidR="00506D4F" w:rsidRPr="00147F39" w:rsidRDefault="00506D4F" w:rsidP="004959D3">
            <w:pPr>
              <w:pStyle w:val="TAC"/>
            </w:pPr>
            <w:r w:rsidRPr="00147F39">
              <w:t>0</w:t>
            </w:r>
          </w:p>
        </w:tc>
        <w:tc>
          <w:tcPr>
            <w:tcW w:w="0" w:type="auto"/>
            <w:gridSpan w:val="2"/>
            <w:vAlign w:val="center"/>
          </w:tcPr>
          <w:p w14:paraId="6D09588F" w14:textId="77777777" w:rsidR="00506D4F" w:rsidRPr="00147F39" w:rsidRDefault="00506D4F" w:rsidP="004959D3">
            <w:pPr>
              <w:pStyle w:val="TAC"/>
            </w:pPr>
            <w:r w:rsidRPr="00147F39">
              <w:t>-4.2</w:t>
            </w:r>
          </w:p>
        </w:tc>
        <w:tc>
          <w:tcPr>
            <w:tcW w:w="0" w:type="auto"/>
            <w:gridSpan w:val="2"/>
            <w:vAlign w:val="center"/>
          </w:tcPr>
          <w:p w14:paraId="1A974D34" w14:textId="77777777" w:rsidR="00506D4F" w:rsidRPr="00147F39" w:rsidRDefault="00506D4F" w:rsidP="004959D3">
            <w:pPr>
              <w:pStyle w:val="TAC"/>
            </w:pPr>
            <w:r w:rsidRPr="00147F39">
              <w:t>-152.7</w:t>
            </w:r>
          </w:p>
        </w:tc>
        <w:tc>
          <w:tcPr>
            <w:tcW w:w="0" w:type="auto"/>
            <w:gridSpan w:val="2"/>
            <w:vAlign w:val="center"/>
          </w:tcPr>
          <w:p w14:paraId="3979830E" w14:textId="77777777" w:rsidR="00506D4F" w:rsidRPr="00147F39" w:rsidRDefault="00506D4F" w:rsidP="004959D3">
            <w:pPr>
              <w:pStyle w:val="TAC"/>
            </w:pPr>
            <w:r w:rsidRPr="00147F39">
              <w:t>93.2</w:t>
            </w:r>
          </w:p>
        </w:tc>
        <w:tc>
          <w:tcPr>
            <w:tcW w:w="0" w:type="auto"/>
            <w:vAlign w:val="center"/>
          </w:tcPr>
          <w:p w14:paraId="05A58EA6" w14:textId="77777777" w:rsidR="00506D4F" w:rsidRPr="00147F39" w:rsidRDefault="00506D4F" w:rsidP="004959D3">
            <w:pPr>
              <w:pStyle w:val="TAC"/>
            </w:pPr>
            <w:r w:rsidRPr="00147F39">
              <w:t>91.3</w:t>
            </w:r>
          </w:p>
        </w:tc>
      </w:tr>
      <w:tr w:rsidR="00506D4F" w:rsidRPr="00147F39" w14:paraId="30DDB75A" w14:textId="77777777" w:rsidTr="004959D3">
        <w:trPr>
          <w:cantSplit/>
          <w:jc w:val="center"/>
        </w:trPr>
        <w:tc>
          <w:tcPr>
            <w:tcW w:w="0" w:type="auto"/>
            <w:vAlign w:val="center"/>
          </w:tcPr>
          <w:p w14:paraId="27C8E012" w14:textId="77777777" w:rsidR="00506D4F" w:rsidRPr="00147F39" w:rsidRDefault="00506D4F" w:rsidP="004959D3">
            <w:pPr>
              <w:pStyle w:val="TAC"/>
            </w:pPr>
            <w:r w:rsidRPr="00147F39">
              <w:t>3</w:t>
            </w:r>
          </w:p>
        </w:tc>
        <w:tc>
          <w:tcPr>
            <w:tcW w:w="0" w:type="auto"/>
            <w:gridSpan w:val="2"/>
            <w:vAlign w:val="center"/>
          </w:tcPr>
          <w:p w14:paraId="6048D200" w14:textId="77777777" w:rsidR="00506D4F" w:rsidRPr="00147F39" w:rsidRDefault="00506D4F" w:rsidP="004959D3">
            <w:pPr>
              <w:pStyle w:val="TAC"/>
            </w:pPr>
            <w:r w:rsidRPr="00147F39">
              <w:t>0.4025</w:t>
            </w:r>
          </w:p>
        </w:tc>
        <w:tc>
          <w:tcPr>
            <w:tcW w:w="0" w:type="auto"/>
            <w:gridSpan w:val="2"/>
            <w:vAlign w:val="center"/>
          </w:tcPr>
          <w:p w14:paraId="64AD446E" w14:textId="77777777" w:rsidR="00506D4F" w:rsidRPr="00147F39" w:rsidRDefault="00506D4F" w:rsidP="004959D3">
            <w:pPr>
              <w:pStyle w:val="TAC"/>
            </w:pPr>
            <w:r w:rsidRPr="00147F39">
              <w:t>-2.2</w:t>
            </w:r>
          </w:p>
        </w:tc>
        <w:tc>
          <w:tcPr>
            <w:tcW w:w="0" w:type="auto"/>
            <w:gridSpan w:val="2"/>
            <w:vAlign w:val="center"/>
          </w:tcPr>
          <w:p w14:paraId="66272885" w14:textId="77777777" w:rsidR="00506D4F" w:rsidRPr="00147F39" w:rsidRDefault="00506D4F" w:rsidP="004959D3">
            <w:pPr>
              <w:pStyle w:val="TAC"/>
            </w:pPr>
            <w:r w:rsidRPr="00147F39">
              <w:t>-4.2</w:t>
            </w:r>
          </w:p>
        </w:tc>
        <w:tc>
          <w:tcPr>
            <w:tcW w:w="0" w:type="auto"/>
            <w:gridSpan w:val="2"/>
            <w:vAlign w:val="center"/>
          </w:tcPr>
          <w:p w14:paraId="074A5A20" w14:textId="77777777" w:rsidR="00506D4F" w:rsidRPr="00147F39" w:rsidRDefault="00506D4F" w:rsidP="004959D3">
            <w:pPr>
              <w:pStyle w:val="TAC"/>
            </w:pPr>
            <w:r w:rsidRPr="00147F39">
              <w:t>-152.7</w:t>
            </w:r>
          </w:p>
        </w:tc>
        <w:tc>
          <w:tcPr>
            <w:tcW w:w="0" w:type="auto"/>
            <w:gridSpan w:val="2"/>
            <w:vAlign w:val="center"/>
          </w:tcPr>
          <w:p w14:paraId="4A702F01" w14:textId="77777777" w:rsidR="00506D4F" w:rsidRPr="00147F39" w:rsidRDefault="00506D4F" w:rsidP="004959D3">
            <w:pPr>
              <w:pStyle w:val="TAC"/>
            </w:pPr>
            <w:r w:rsidRPr="00147F39">
              <w:t>93.2</w:t>
            </w:r>
          </w:p>
        </w:tc>
        <w:tc>
          <w:tcPr>
            <w:tcW w:w="0" w:type="auto"/>
            <w:vAlign w:val="center"/>
          </w:tcPr>
          <w:p w14:paraId="4CC807BD" w14:textId="77777777" w:rsidR="00506D4F" w:rsidRPr="00147F39" w:rsidRDefault="00506D4F" w:rsidP="004959D3">
            <w:pPr>
              <w:pStyle w:val="TAC"/>
            </w:pPr>
            <w:r w:rsidRPr="00147F39">
              <w:t>91.3</w:t>
            </w:r>
          </w:p>
        </w:tc>
      </w:tr>
      <w:tr w:rsidR="00506D4F" w:rsidRPr="00147F39" w14:paraId="64570F11" w14:textId="77777777" w:rsidTr="004959D3">
        <w:trPr>
          <w:cantSplit/>
          <w:jc w:val="center"/>
        </w:trPr>
        <w:tc>
          <w:tcPr>
            <w:tcW w:w="0" w:type="auto"/>
            <w:vAlign w:val="center"/>
          </w:tcPr>
          <w:p w14:paraId="44CFBB6E" w14:textId="77777777" w:rsidR="00506D4F" w:rsidRPr="00147F39" w:rsidRDefault="00506D4F" w:rsidP="004959D3">
            <w:pPr>
              <w:pStyle w:val="TAC"/>
            </w:pPr>
            <w:r w:rsidRPr="00147F39">
              <w:t>4</w:t>
            </w:r>
          </w:p>
        </w:tc>
        <w:tc>
          <w:tcPr>
            <w:tcW w:w="0" w:type="auto"/>
            <w:gridSpan w:val="2"/>
            <w:vAlign w:val="center"/>
          </w:tcPr>
          <w:p w14:paraId="70564C97" w14:textId="77777777" w:rsidR="00506D4F" w:rsidRPr="00147F39" w:rsidRDefault="00506D4F" w:rsidP="004959D3">
            <w:pPr>
              <w:pStyle w:val="TAC"/>
            </w:pPr>
            <w:r w:rsidRPr="00147F39">
              <w:t>0.5868</w:t>
            </w:r>
          </w:p>
        </w:tc>
        <w:tc>
          <w:tcPr>
            <w:tcW w:w="0" w:type="auto"/>
            <w:gridSpan w:val="2"/>
            <w:vAlign w:val="center"/>
          </w:tcPr>
          <w:p w14:paraId="39C530B2" w14:textId="77777777" w:rsidR="00506D4F" w:rsidRPr="00147F39" w:rsidRDefault="00506D4F" w:rsidP="004959D3">
            <w:pPr>
              <w:pStyle w:val="TAC"/>
            </w:pPr>
            <w:r w:rsidRPr="00147F39">
              <w:t>-4</w:t>
            </w:r>
          </w:p>
        </w:tc>
        <w:tc>
          <w:tcPr>
            <w:tcW w:w="0" w:type="auto"/>
            <w:gridSpan w:val="2"/>
            <w:vAlign w:val="center"/>
          </w:tcPr>
          <w:p w14:paraId="5CE9EF9C" w14:textId="77777777" w:rsidR="00506D4F" w:rsidRPr="00147F39" w:rsidRDefault="00506D4F" w:rsidP="004959D3">
            <w:pPr>
              <w:pStyle w:val="TAC"/>
            </w:pPr>
            <w:r w:rsidRPr="00147F39">
              <w:t>-4.2</w:t>
            </w:r>
          </w:p>
        </w:tc>
        <w:tc>
          <w:tcPr>
            <w:tcW w:w="0" w:type="auto"/>
            <w:gridSpan w:val="2"/>
            <w:vAlign w:val="center"/>
          </w:tcPr>
          <w:p w14:paraId="159A1070" w14:textId="77777777" w:rsidR="00506D4F" w:rsidRPr="00147F39" w:rsidRDefault="00506D4F" w:rsidP="004959D3">
            <w:pPr>
              <w:pStyle w:val="TAC"/>
            </w:pPr>
            <w:r w:rsidRPr="00147F39">
              <w:t>-152.7</w:t>
            </w:r>
          </w:p>
        </w:tc>
        <w:tc>
          <w:tcPr>
            <w:tcW w:w="0" w:type="auto"/>
            <w:gridSpan w:val="2"/>
            <w:vAlign w:val="center"/>
          </w:tcPr>
          <w:p w14:paraId="52754738" w14:textId="77777777" w:rsidR="00506D4F" w:rsidRPr="00147F39" w:rsidRDefault="00506D4F" w:rsidP="004959D3">
            <w:pPr>
              <w:pStyle w:val="TAC"/>
            </w:pPr>
            <w:r w:rsidRPr="00147F39">
              <w:t>93.2</w:t>
            </w:r>
          </w:p>
        </w:tc>
        <w:tc>
          <w:tcPr>
            <w:tcW w:w="0" w:type="auto"/>
            <w:vAlign w:val="center"/>
          </w:tcPr>
          <w:p w14:paraId="783A0176" w14:textId="77777777" w:rsidR="00506D4F" w:rsidRPr="00147F39" w:rsidRDefault="00506D4F" w:rsidP="004959D3">
            <w:pPr>
              <w:pStyle w:val="TAC"/>
            </w:pPr>
            <w:r w:rsidRPr="00147F39">
              <w:t>91.3</w:t>
            </w:r>
          </w:p>
        </w:tc>
      </w:tr>
      <w:tr w:rsidR="00506D4F" w:rsidRPr="00147F39" w14:paraId="0C3B7DC4" w14:textId="77777777" w:rsidTr="004959D3">
        <w:trPr>
          <w:cantSplit/>
          <w:jc w:val="center"/>
        </w:trPr>
        <w:tc>
          <w:tcPr>
            <w:tcW w:w="0" w:type="auto"/>
            <w:vAlign w:val="center"/>
          </w:tcPr>
          <w:p w14:paraId="7AE9DB1C" w14:textId="77777777" w:rsidR="00506D4F" w:rsidRPr="00147F39" w:rsidRDefault="00506D4F" w:rsidP="004959D3">
            <w:pPr>
              <w:pStyle w:val="TAC"/>
            </w:pPr>
            <w:r w:rsidRPr="00147F39">
              <w:t>5</w:t>
            </w:r>
          </w:p>
        </w:tc>
        <w:tc>
          <w:tcPr>
            <w:tcW w:w="0" w:type="auto"/>
            <w:gridSpan w:val="2"/>
            <w:vAlign w:val="center"/>
          </w:tcPr>
          <w:p w14:paraId="7887BC80" w14:textId="77777777" w:rsidR="00506D4F" w:rsidRPr="00147F39" w:rsidRDefault="00506D4F" w:rsidP="004959D3">
            <w:pPr>
              <w:pStyle w:val="TAC"/>
            </w:pPr>
            <w:r w:rsidRPr="00147F39">
              <w:t>0.4610</w:t>
            </w:r>
          </w:p>
        </w:tc>
        <w:tc>
          <w:tcPr>
            <w:tcW w:w="0" w:type="auto"/>
            <w:gridSpan w:val="2"/>
            <w:vAlign w:val="center"/>
          </w:tcPr>
          <w:p w14:paraId="0A577A1B" w14:textId="77777777" w:rsidR="00506D4F" w:rsidRPr="00147F39" w:rsidRDefault="00506D4F" w:rsidP="004959D3">
            <w:pPr>
              <w:pStyle w:val="TAC"/>
            </w:pPr>
            <w:r w:rsidRPr="00147F39">
              <w:t>-6</w:t>
            </w:r>
          </w:p>
        </w:tc>
        <w:tc>
          <w:tcPr>
            <w:tcW w:w="0" w:type="auto"/>
            <w:gridSpan w:val="2"/>
            <w:vAlign w:val="center"/>
          </w:tcPr>
          <w:p w14:paraId="58F41E2C" w14:textId="77777777" w:rsidR="00506D4F" w:rsidRPr="00147F39" w:rsidRDefault="00506D4F" w:rsidP="004959D3">
            <w:pPr>
              <w:pStyle w:val="TAC"/>
            </w:pPr>
            <w:r w:rsidRPr="00147F39">
              <w:t>90.2</w:t>
            </w:r>
          </w:p>
        </w:tc>
        <w:tc>
          <w:tcPr>
            <w:tcW w:w="0" w:type="auto"/>
            <w:gridSpan w:val="2"/>
            <w:vAlign w:val="center"/>
          </w:tcPr>
          <w:p w14:paraId="283658F3" w14:textId="77777777" w:rsidR="00506D4F" w:rsidRPr="00147F39" w:rsidRDefault="00506D4F" w:rsidP="004959D3">
            <w:pPr>
              <w:pStyle w:val="TAC"/>
            </w:pPr>
            <w:r w:rsidRPr="00147F39">
              <w:t>76.6</w:t>
            </w:r>
          </w:p>
        </w:tc>
        <w:tc>
          <w:tcPr>
            <w:tcW w:w="0" w:type="auto"/>
            <w:gridSpan w:val="2"/>
            <w:vAlign w:val="center"/>
          </w:tcPr>
          <w:p w14:paraId="47FF2962" w14:textId="77777777" w:rsidR="00506D4F" w:rsidRPr="00147F39" w:rsidRDefault="00506D4F" w:rsidP="004959D3">
            <w:pPr>
              <w:pStyle w:val="TAC"/>
            </w:pPr>
            <w:r w:rsidRPr="00147F39">
              <w:t>122</w:t>
            </w:r>
          </w:p>
        </w:tc>
        <w:tc>
          <w:tcPr>
            <w:tcW w:w="0" w:type="auto"/>
            <w:vAlign w:val="center"/>
          </w:tcPr>
          <w:p w14:paraId="22E37CE7" w14:textId="77777777" w:rsidR="00506D4F" w:rsidRPr="00147F39" w:rsidRDefault="00506D4F" w:rsidP="004959D3">
            <w:pPr>
              <w:pStyle w:val="TAC"/>
            </w:pPr>
            <w:r w:rsidRPr="00147F39">
              <w:t>94</w:t>
            </w:r>
          </w:p>
        </w:tc>
      </w:tr>
      <w:tr w:rsidR="00506D4F" w:rsidRPr="00147F39" w14:paraId="7A92AFDA" w14:textId="77777777" w:rsidTr="004959D3">
        <w:trPr>
          <w:cantSplit/>
          <w:jc w:val="center"/>
        </w:trPr>
        <w:tc>
          <w:tcPr>
            <w:tcW w:w="0" w:type="auto"/>
            <w:vAlign w:val="center"/>
          </w:tcPr>
          <w:p w14:paraId="6154857E" w14:textId="77777777" w:rsidR="00506D4F" w:rsidRPr="00147F39" w:rsidRDefault="00506D4F" w:rsidP="004959D3">
            <w:pPr>
              <w:pStyle w:val="TAC"/>
            </w:pPr>
            <w:r w:rsidRPr="00147F39">
              <w:t>6</w:t>
            </w:r>
          </w:p>
        </w:tc>
        <w:tc>
          <w:tcPr>
            <w:tcW w:w="0" w:type="auto"/>
            <w:gridSpan w:val="2"/>
            <w:vAlign w:val="center"/>
          </w:tcPr>
          <w:p w14:paraId="029222F2" w14:textId="77777777" w:rsidR="00506D4F" w:rsidRPr="00147F39" w:rsidRDefault="00506D4F" w:rsidP="004959D3">
            <w:pPr>
              <w:pStyle w:val="TAC"/>
            </w:pPr>
            <w:r w:rsidRPr="00147F39">
              <w:t>0.5375</w:t>
            </w:r>
          </w:p>
        </w:tc>
        <w:tc>
          <w:tcPr>
            <w:tcW w:w="0" w:type="auto"/>
            <w:gridSpan w:val="2"/>
            <w:vAlign w:val="center"/>
          </w:tcPr>
          <w:p w14:paraId="3B534E2B" w14:textId="77777777" w:rsidR="00506D4F" w:rsidRPr="00147F39" w:rsidRDefault="00506D4F" w:rsidP="004959D3">
            <w:pPr>
              <w:pStyle w:val="TAC"/>
            </w:pPr>
            <w:r w:rsidRPr="00147F39">
              <w:t>-8.2</w:t>
            </w:r>
          </w:p>
        </w:tc>
        <w:tc>
          <w:tcPr>
            <w:tcW w:w="0" w:type="auto"/>
            <w:gridSpan w:val="2"/>
            <w:vAlign w:val="center"/>
          </w:tcPr>
          <w:p w14:paraId="05EAA091" w14:textId="77777777" w:rsidR="00506D4F" w:rsidRPr="00147F39" w:rsidRDefault="00506D4F" w:rsidP="004959D3">
            <w:pPr>
              <w:pStyle w:val="TAC"/>
            </w:pPr>
            <w:r w:rsidRPr="00147F39">
              <w:t>90.2</w:t>
            </w:r>
          </w:p>
        </w:tc>
        <w:tc>
          <w:tcPr>
            <w:tcW w:w="0" w:type="auto"/>
            <w:gridSpan w:val="2"/>
            <w:vAlign w:val="center"/>
          </w:tcPr>
          <w:p w14:paraId="151E9619" w14:textId="77777777" w:rsidR="00506D4F" w:rsidRPr="00147F39" w:rsidRDefault="00506D4F" w:rsidP="004959D3">
            <w:pPr>
              <w:pStyle w:val="TAC"/>
            </w:pPr>
            <w:r w:rsidRPr="00147F39">
              <w:t>76.6</w:t>
            </w:r>
          </w:p>
        </w:tc>
        <w:tc>
          <w:tcPr>
            <w:tcW w:w="0" w:type="auto"/>
            <w:gridSpan w:val="2"/>
            <w:vAlign w:val="center"/>
          </w:tcPr>
          <w:p w14:paraId="5170F221" w14:textId="77777777" w:rsidR="00506D4F" w:rsidRPr="00147F39" w:rsidRDefault="00506D4F" w:rsidP="004959D3">
            <w:pPr>
              <w:pStyle w:val="TAC"/>
            </w:pPr>
            <w:r w:rsidRPr="00147F39">
              <w:t>122</w:t>
            </w:r>
          </w:p>
        </w:tc>
        <w:tc>
          <w:tcPr>
            <w:tcW w:w="0" w:type="auto"/>
            <w:vAlign w:val="center"/>
          </w:tcPr>
          <w:p w14:paraId="7505CCE7" w14:textId="77777777" w:rsidR="00506D4F" w:rsidRPr="00147F39" w:rsidRDefault="00506D4F" w:rsidP="004959D3">
            <w:pPr>
              <w:pStyle w:val="TAC"/>
            </w:pPr>
            <w:r w:rsidRPr="00147F39">
              <w:t>94</w:t>
            </w:r>
          </w:p>
        </w:tc>
      </w:tr>
      <w:tr w:rsidR="00506D4F" w:rsidRPr="00147F39" w14:paraId="4EA019C5" w14:textId="77777777" w:rsidTr="004959D3">
        <w:trPr>
          <w:cantSplit/>
          <w:jc w:val="center"/>
        </w:trPr>
        <w:tc>
          <w:tcPr>
            <w:tcW w:w="0" w:type="auto"/>
            <w:vAlign w:val="center"/>
          </w:tcPr>
          <w:p w14:paraId="68713ACD" w14:textId="77777777" w:rsidR="00506D4F" w:rsidRPr="00147F39" w:rsidRDefault="00506D4F" w:rsidP="004959D3">
            <w:pPr>
              <w:pStyle w:val="TAC"/>
            </w:pPr>
            <w:r w:rsidRPr="00147F39">
              <w:t>7</w:t>
            </w:r>
          </w:p>
        </w:tc>
        <w:tc>
          <w:tcPr>
            <w:tcW w:w="0" w:type="auto"/>
            <w:gridSpan w:val="2"/>
            <w:vAlign w:val="center"/>
          </w:tcPr>
          <w:p w14:paraId="5AE9A702" w14:textId="77777777" w:rsidR="00506D4F" w:rsidRPr="00147F39" w:rsidRDefault="00506D4F" w:rsidP="004959D3">
            <w:pPr>
              <w:pStyle w:val="TAC"/>
            </w:pPr>
            <w:r w:rsidRPr="00147F39">
              <w:t>0.6708</w:t>
            </w:r>
          </w:p>
        </w:tc>
        <w:tc>
          <w:tcPr>
            <w:tcW w:w="0" w:type="auto"/>
            <w:gridSpan w:val="2"/>
            <w:vAlign w:val="center"/>
          </w:tcPr>
          <w:p w14:paraId="50B8DE14" w14:textId="77777777" w:rsidR="00506D4F" w:rsidRPr="00147F39" w:rsidRDefault="00506D4F" w:rsidP="004959D3">
            <w:pPr>
              <w:pStyle w:val="TAC"/>
            </w:pPr>
            <w:r w:rsidRPr="00147F39">
              <w:t>-9.9</w:t>
            </w:r>
          </w:p>
        </w:tc>
        <w:tc>
          <w:tcPr>
            <w:tcW w:w="0" w:type="auto"/>
            <w:gridSpan w:val="2"/>
            <w:vAlign w:val="center"/>
          </w:tcPr>
          <w:p w14:paraId="5F2C83C0" w14:textId="77777777" w:rsidR="00506D4F" w:rsidRPr="00147F39" w:rsidRDefault="00506D4F" w:rsidP="004959D3">
            <w:pPr>
              <w:pStyle w:val="TAC"/>
            </w:pPr>
            <w:r w:rsidRPr="00147F39">
              <w:t>90.2</w:t>
            </w:r>
          </w:p>
        </w:tc>
        <w:tc>
          <w:tcPr>
            <w:tcW w:w="0" w:type="auto"/>
            <w:gridSpan w:val="2"/>
            <w:vAlign w:val="center"/>
          </w:tcPr>
          <w:p w14:paraId="49C73876" w14:textId="77777777" w:rsidR="00506D4F" w:rsidRPr="00147F39" w:rsidRDefault="00506D4F" w:rsidP="004959D3">
            <w:pPr>
              <w:pStyle w:val="TAC"/>
            </w:pPr>
            <w:r w:rsidRPr="00147F39">
              <w:t>76.6</w:t>
            </w:r>
          </w:p>
        </w:tc>
        <w:tc>
          <w:tcPr>
            <w:tcW w:w="0" w:type="auto"/>
            <w:gridSpan w:val="2"/>
            <w:vAlign w:val="center"/>
          </w:tcPr>
          <w:p w14:paraId="7ACDED4A" w14:textId="77777777" w:rsidR="00506D4F" w:rsidRPr="00147F39" w:rsidRDefault="00506D4F" w:rsidP="004959D3">
            <w:pPr>
              <w:pStyle w:val="TAC"/>
            </w:pPr>
            <w:r w:rsidRPr="00147F39">
              <w:t>122</w:t>
            </w:r>
          </w:p>
        </w:tc>
        <w:tc>
          <w:tcPr>
            <w:tcW w:w="0" w:type="auto"/>
            <w:vAlign w:val="center"/>
          </w:tcPr>
          <w:p w14:paraId="49153BB3" w14:textId="77777777" w:rsidR="00506D4F" w:rsidRPr="00147F39" w:rsidRDefault="00506D4F" w:rsidP="004959D3">
            <w:pPr>
              <w:pStyle w:val="TAC"/>
            </w:pPr>
            <w:r w:rsidRPr="00147F39">
              <w:t>94</w:t>
            </w:r>
          </w:p>
        </w:tc>
      </w:tr>
      <w:tr w:rsidR="00506D4F" w:rsidRPr="00147F39" w14:paraId="28AABB9C" w14:textId="77777777" w:rsidTr="004959D3">
        <w:trPr>
          <w:cantSplit/>
          <w:jc w:val="center"/>
        </w:trPr>
        <w:tc>
          <w:tcPr>
            <w:tcW w:w="0" w:type="auto"/>
            <w:vAlign w:val="center"/>
          </w:tcPr>
          <w:p w14:paraId="6F0968F0" w14:textId="77777777" w:rsidR="00506D4F" w:rsidRPr="00147F39" w:rsidRDefault="00506D4F" w:rsidP="004959D3">
            <w:pPr>
              <w:pStyle w:val="TAC"/>
            </w:pPr>
            <w:r w:rsidRPr="00147F39">
              <w:t>8</w:t>
            </w:r>
          </w:p>
        </w:tc>
        <w:tc>
          <w:tcPr>
            <w:tcW w:w="0" w:type="auto"/>
            <w:gridSpan w:val="2"/>
            <w:vAlign w:val="center"/>
          </w:tcPr>
          <w:p w14:paraId="570BBF3D" w14:textId="77777777" w:rsidR="00506D4F" w:rsidRPr="00147F39" w:rsidRDefault="00506D4F" w:rsidP="004959D3">
            <w:pPr>
              <w:pStyle w:val="TAC"/>
            </w:pPr>
            <w:r w:rsidRPr="00147F39">
              <w:t>0.5750</w:t>
            </w:r>
          </w:p>
        </w:tc>
        <w:tc>
          <w:tcPr>
            <w:tcW w:w="0" w:type="auto"/>
            <w:gridSpan w:val="2"/>
            <w:vAlign w:val="center"/>
          </w:tcPr>
          <w:p w14:paraId="78B47155" w14:textId="77777777" w:rsidR="00506D4F" w:rsidRPr="00147F39" w:rsidRDefault="00506D4F" w:rsidP="004959D3">
            <w:pPr>
              <w:pStyle w:val="TAC"/>
            </w:pPr>
            <w:r w:rsidRPr="00147F39">
              <w:t>-10.5</w:t>
            </w:r>
          </w:p>
        </w:tc>
        <w:tc>
          <w:tcPr>
            <w:tcW w:w="0" w:type="auto"/>
            <w:gridSpan w:val="2"/>
            <w:vAlign w:val="center"/>
          </w:tcPr>
          <w:p w14:paraId="3D6CB27B" w14:textId="77777777" w:rsidR="00506D4F" w:rsidRPr="00147F39" w:rsidRDefault="00506D4F" w:rsidP="004959D3">
            <w:pPr>
              <w:pStyle w:val="TAC"/>
            </w:pPr>
            <w:r w:rsidRPr="00147F39">
              <w:t>121.5</w:t>
            </w:r>
          </w:p>
        </w:tc>
        <w:tc>
          <w:tcPr>
            <w:tcW w:w="0" w:type="auto"/>
            <w:gridSpan w:val="2"/>
            <w:vAlign w:val="center"/>
          </w:tcPr>
          <w:p w14:paraId="0E07E20B" w14:textId="77777777" w:rsidR="00506D4F" w:rsidRPr="00147F39" w:rsidRDefault="00506D4F" w:rsidP="004959D3">
            <w:pPr>
              <w:pStyle w:val="TAC"/>
            </w:pPr>
            <w:r w:rsidRPr="00147F39">
              <w:t>-1.8</w:t>
            </w:r>
          </w:p>
        </w:tc>
        <w:tc>
          <w:tcPr>
            <w:tcW w:w="0" w:type="auto"/>
            <w:gridSpan w:val="2"/>
            <w:vAlign w:val="center"/>
          </w:tcPr>
          <w:p w14:paraId="5F776CCD" w14:textId="77777777" w:rsidR="00506D4F" w:rsidRPr="00147F39" w:rsidRDefault="00506D4F" w:rsidP="004959D3">
            <w:pPr>
              <w:pStyle w:val="TAC"/>
            </w:pPr>
            <w:r w:rsidRPr="00147F39">
              <w:t>150.2</w:t>
            </w:r>
          </w:p>
        </w:tc>
        <w:tc>
          <w:tcPr>
            <w:tcW w:w="0" w:type="auto"/>
            <w:vAlign w:val="center"/>
          </w:tcPr>
          <w:p w14:paraId="0395E625" w14:textId="77777777" w:rsidR="00506D4F" w:rsidRPr="00147F39" w:rsidRDefault="00506D4F" w:rsidP="004959D3">
            <w:pPr>
              <w:pStyle w:val="TAC"/>
            </w:pPr>
            <w:r w:rsidRPr="00147F39">
              <w:t>47.1</w:t>
            </w:r>
          </w:p>
        </w:tc>
      </w:tr>
      <w:tr w:rsidR="00506D4F" w:rsidRPr="00147F39" w14:paraId="74740F22" w14:textId="77777777" w:rsidTr="004959D3">
        <w:trPr>
          <w:cantSplit/>
          <w:jc w:val="center"/>
        </w:trPr>
        <w:tc>
          <w:tcPr>
            <w:tcW w:w="0" w:type="auto"/>
            <w:vAlign w:val="center"/>
          </w:tcPr>
          <w:p w14:paraId="38EC22EB" w14:textId="77777777" w:rsidR="00506D4F" w:rsidRPr="00147F39" w:rsidRDefault="00506D4F" w:rsidP="004959D3">
            <w:pPr>
              <w:pStyle w:val="TAC"/>
            </w:pPr>
            <w:r w:rsidRPr="00147F39">
              <w:t>9</w:t>
            </w:r>
          </w:p>
        </w:tc>
        <w:tc>
          <w:tcPr>
            <w:tcW w:w="0" w:type="auto"/>
            <w:gridSpan w:val="2"/>
            <w:vAlign w:val="center"/>
          </w:tcPr>
          <w:p w14:paraId="560463A4" w14:textId="77777777" w:rsidR="00506D4F" w:rsidRPr="00147F39" w:rsidRDefault="00506D4F" w:rsidP="004959D3">
            <w:pPr>
              <w:pStyle w:val="TAC"/>
            </w:pPr>
            <w:r w:rsidRPr="00147F39">
              <w:t>0.7618</w:t>
            </w:r>
          </w:p>
        </w:tc>
        <w:tc>
          <w:tcPr>
            <w:tcW w:w="0" w:type="auto"/>
            <w:gridSpan w:val="2"/>
            <w:vAlign w:val="center"/>
          </w:tcPr>
          <w:p w14:paraId="016F755B" w14:textId="77777777" w:rsidR="00506D4F" w:rsidRPr="00147F39" w:rsidRDefault="00506D4F" w:rsidP="004959D3">
            <w:pPr>
              <w:pStyle w:val="TAC"/>
            </w:pPr>
            <w:r w:rsidRPr="00147F39">
              <w:t>-7.5</w:t>
            </w:r>
          </w:p>
        </w:tc>
        <w:tc>
          <w:tcPr>
            <w:tcW w:w="0" w:type="auto"/>
            <w:gridSpan w:val="2"/>
            <w:vAlign w:val="center"/>
          </w:tcPr>
          <w:p w14:paraId="2BF5D151" w14:textId="77777777" w:rsidR="00506D4F" w:rsidRPr="00147F39" w:rsidRDefault="00506D4F" w:rsidP="004959D3">
            <w:pPr>
              <w:pStyle w:val="TAC"/>
            </w:pPr>
            <w:r w:rsidRPr="00147F39">
              <w:t>-81.7</w:t>
            </w:r>
          </w:p>
        </w:tc>
        <w:tc>
          <w:tcPr>
            <w:tcW w:w="0" w:type="auto"/>
            <w:gridSpan w:val="2"/>
            <w:vAlign w:val="center"/>
          </w:tcPr>
          <w:p w14:paraId="106BDF2E" w14:textId="77777777" w:rsidR="00506D4F" w:rsidRPr="00147F39" w:rsidRDefault="00506D4F" w:rsidP="004959D3">
            <w:pPr>
              <w:pStyle w:val="TAC"/>
            </w:pPr>
            <w:r w:rsidRPr="00147F39">
              <w:t>-41.9</w:t>
            </w:r>
          </w:p>
        </w:tc>
        <w:tc>
          <w:tcPr>
            <w:tcW w:w="0" w:type="auto"/>
            <w:gridSpan w:val="2"/>
            <w:vAlign w:val="center"/>
          </w:tcPr>
          <w:p w14:paraId="155DA305" w14:textId="77777777" w:rsidR="00506D4F" w:rsidRPr="00147F39" w:rsidRDefault="00506D4F" w:rsidP="004959D3">
            <w:pPr>
              <w:pStyle w:val="TAC"/>
            </w:pPr>
            <w:r w:rsidRPr="00147F39">
              <w:t>55.2</w:t>
            </w:r>
          </w:p>
        </w:tc>
        <w:tc>
          <w:tcPr>
            <w:tcW w:w="0" w:type="auto"/>
            <w:vAlign w:val="center"/>
          </w:tcPr>
          <w:p w14:paraId="4443B498" w14:textId="77777777" w:rsidR="00506D4F" w:rsidRPr="00147F39" w:rsidRDefault="00506D4F" w:rsidP="004959D3">
            <w:pPr>
              <w:pStyle w:val="TAC"/>
            </w:pPr>
            <w:r w:rsidRPr="00147F39">
              <w:t>56</w:t>
            </w:r>
          </w:p>
        </w:tc>
      </w:tr>
      <w:tr w:rsidR="00506D4F" w:rsidRPr="00147F39" w14:paraId="0D2FAF41" w14:textId="77777777" w:rsidTr="004959D3">
        <w:trPr>
          <w:cantSplit/>
          <w:jc w:val="center"/>
        </w:trPr>
        <w:tc>
          <w:tcPr>
            <w:tcW w:w="0" w:type="auto"/>
            <w:vAlign w:val="center"/>
          </w:tcPr>
          <w:p w14:paraId="237580B1" w14:textId="77777777" w:rsidR="00506D4F" w:rsidRPr="00147F39" w:rsidRDefault="00506D4F" w:rsidP="004959D3">
            <w:pPr>
              <w:pStyle w:val="TAC"/>
            </w:pPr>
            <w:r w:rsidRPr="00147F39">
              <w:t>10</w:t>
            </w:r>
          </w:p>
        </w:tc>
        <w:tc>
          <w:tcPr>
            <w:tcW w:w="0" w:type="auto"/>
            <w:gridSpan w:val="2"/>
            <w:vAlign w:val="center"/>
          </w:tcPr>
          <w:p w14:paraId="6DD6CB28" w14:textId="77777777" w:rsidR="00506D4F" w:rsidRPr="00147F39" w:rsidRDefault="00506D4F" w:rsidP="004959D3">
            <w:pPr>
              <w:pStyle w:val="TAC"/>
            </w:pPr>
            <w:r w:rsidRPr="00147F39">
              <w:t>1.5375</w:t>
            </w:r>
          </w:p>
        </w:tc>
        <w:tc>
          <w:tcPr>
            <w:tcW w:w="0" w:type="auto"/>
            <w:gridSpan w:val="2"/>
            <w:vAlign w:val="center"/>
          </w:tcPr>
          <w:p w14:paraId="643CBAF6" w14:textId="77777777" w:rsidR="00506D4F" w:rsidRPr="00147F39" w:rsidRDefault="00506D4F" w:rsidP="004959D3">
            <w:pPr>
              <w:pStyle w:val="TAC"/>
            </w:pPr>
            <w:r w:rsidRPr="00147F39">
              <w:t>-15.9</w:t>
            </w:r>
          </w:p>
        </w:tc>
        <w:tc>
          <w:tcPr>
            <w:tcW w:w="0" w:type="auto"/>
            <w:gridSpan w:val="2"/>
            <w:vAlign w:val="center"/>
          </w:tcPr>
          <w:p w14:paraId="08DD4BE8" w14:textId="77777777" w:rsidR="00506D4F" w:rsidRPr="00147F39" w:rsidRDefault="00506D4F" w:rsidP="004959D3">
            <w:pPr>
              <w:pStyle w:val="TAC"/>
            </w:pPr>
            <w:r w:rsidRPr="00147F39">
              <w:t>158.4</w:t>
            </w:r>
          </w:p>
        </w:tc>
        <w:tc>
          <w:tcPr>
            <w:tcW w:w="0" w:type="auto"/>
            <w:gridSpan w:val="2"/>
            <w:vAlign w:val="center"/>
          </w:tcPr>
          <w:p w14:paraId="2CB5C346" w14:textId="77777777" w:rsidR="00506D4F" w:rsidRPr="00147F39" w:rsidRDefault="00506D4F" w:rsidP="004959D3">
            <w:pPr>
              <w:pStyle w:val="TAC"/>
            </w:pPr>
            <w:r w:rsidRPr="00147F39">
              <w:t>94.2</w:t>
            </w:r>
          </w:p>
        </w:tc>
        <w:tc>
          <w:tcPr>
            <w:tcW w:w="0" w:type="auto"/>
            <w:gridSpan w:val="2"/>
            <w:vAlign w:val="center"/>
          </w:tcPr>
          <w:p w14:paraId="54110C8D" w14:textId="77777777" w:rsidR="00506D4F" w:rsidRPr="00147F39" w:rsidRDefault="00506D4F" w:rsidP="004959D3">
            <w:pPr>
              <w:pStyle w:val="TAC"/>
            </w:pPr>
            <w:r w:rsidRPr="00147F39">
              <w:t>26.4</w:t>
            </w:r>
          </w:p>
        </w:tc>
        <w:tc>
          <w:tcPr>
            <w:tcW w:w="0" w:type="auto"/>
            <w:vAlign w:val="center"/>
          </w:tcPr>
          <w:p w14:paraId="2D1B58F0" w14:textId="77777777" w:rsidR="00506D4F" w:rsidRPr="00147F39" w:rsidRDefault="00506D4F" w:rsidP="004959D3">
            <w:pPr>
              <w:pStyle w:val="TAC"/>
            </w:pPr>
            <w:r w:rsidRPr="00147F39">
              <w:t>30.1</w:t>
            </w:r>
          </w:p>
        </w:tc>
      </w:tr>
      <w:tr w:rsidR="00506D4F" w:rsidRPr="00147F39" w14:paraId="56290A93" w14:textId="77777777" w:rsidTr="004959D3">
        <w:trPr>
          <w:cantSplit/>
          <w:jc w:val="center"/>
        </w:trPr>
        <w:tc>
          <w:tcPr>
            <w:tcW w:w="0" w:type="auto"/>
            <w:vAlign w:val="center"/>
          </w:tcPr>
          <w:p w14:paraId="79630FB3" w14:textId="77777777" w:rsidR="00506D4F" w:rsidRPr="00147F39" w:rsidRDefault="00506D4F" w:rsidP="004959D3">
            <w:pPr>
              <w:pStyle w:val="TAC"/>
            </w:pPr>
            <w:r w:rsidRPr="00147F39">
              <w:t>11</w:t>
            </w:r>
          </w:p>
        </w:tc>
        <w:tc>
          <w:tcPr>
            <w:tcW w:w="0" w:type="auto"/>
            <w:gridSpan w:val="2"/>
            <w:vAlign w:val="center"/>
          </w:tcPr>
          <w:p w14:paraId="685E43FB" w14:textId="77777777" w:rsidR="00506D4F" w:rsidRPr="00147F39" w:rsidRDefault="00506D4F" w:rsidP="004959D3">
            <w:pPr>
              <w:pStyle w:val="TAC"/>
            </w:pPr>
            <w:r w:rsidRPr="00147F39">
              <w:t>1.8978</w:t>
            </w:r>
          </w:p>
        </w:tc>
        <w:tc>
          <w:tcPr>
            <w:tcW w:w="0" w:type="auto"/>
            <w:gridSpan w:val="2"/>
            <w:vAlign w:val="center"/>
          </w:tcPr>
          <w:p w14:paraId="0362DB10" w14:textId="77777777" w:rsidR="00506D4F" w:rsidRPr="00147F39" w:rsidRDefault="00506D4F" w:rsidP="004959D3">
            <w:pPr>
              <w:pStyle w:val="TAC"/>
            </w:pPr>
            <w:r w:rsidRPr="00147F39">
              <w:t>-6.6</w:t>
            </w:r>
          </w:p>
        </w:tc>
        <w:tc>
          <w:tcPr>
            <w:tcW w:w="0" w:type="auto"/>
            <w:gridSpan w:val="2"/>
            <w:vAlign w:val="center"/>
          </w:tcPr>
          <w:p w14:paraId="027AB75A" w14:textId="77777777" w:rsidR="00506D4F" w:rsidRPr="00147F39" w:rsidRDefault="00506D4F" w:rsidP="004959D3">
            <w:pPr>
              <w:pStyle w:val="TAC"/>
            </w:pPr>
            <w:r w:rsidRPr="00147F39">
              <w:t>-83</w:t>
            </w:r>
          </w:p>
        </w:tc>
        <w:tc>
          <w:tcPr>
            <w:tcW w:w="0" w:type="auto"/>
            <w:gridSpan w:val="2"/>
            <w:vAlign w:val="center"/>
          </w:tcPr>
          <w:p w14:paraId="38D8B690" w14:textId="77777777" w:rsidR="00506D4F" w:rsidRPr="00147F39" w:rsidRDefault="00506D4F" w:rsidP="004959D3">
            <w:pPr>
              <w:pStyle w:val="TAC"/>
            </w:pPr>
            <w:r w:rsidRPr="00147F39">
              <w:t>51.9</w:t>
            </w:r>
          </w:p>
        </w:tc>
        <w:tc>
          <w:tcPr>
            <w:tcW w:w="0" w:type="auto"/>
            <w:gridSpan w:val="2"/>
            <w:vAlign w:val="center"/>
          </w:tcPr>
          <w:p w14:paraId="6CE07500" w14:textId="77777777" w:rsidR="00506D4F" w:rsidRPr="00147F39" w:rsidRDefault="00506D4F" w:rsidP="004959D3">
            <w:pPr>
              <w:pStyle w:val="TAC"/>
            </w:pPr>
            <w:r w:rsidRPr="00147F39">
              <w:t>126.4</w:t>
            </w:r>
          </w:p>
        </w:tc>
        <w:tc>
          <w:tcPr>
            <w:tcW w:w="0" w:type="auto"/>
            <w:vAlign w:val="center"/>
          </w:tcPr>
          <w:p w14:paraId="79F564CD" w14:textId="77777777" w:rsidR="00506D4F" w:rsidRPr="00147F39" w:rsidRDefault="00506D4F" w:rsidP="004959D3">
            <w:pPr>
              <w:pStyle w:val="TAC"/>
            </w:pPr>
            <w:r w:rsidRPr="00147F39">
              <w:t>58.8</w:t>
            </w:r>
          </w:p>
        </w:tc>
      </w:tr>
      <w:tr w:rsidR="00506D4F" w:rsidRPr="00147F39" w14:paraId="4D65C59F" w14:textId="77777777" w:rsidTr="004959D3">
        <w:trPr>
          <w:cantSplit/>
          <w:jc w:val="center"/>
        </w:trPr>
        <w:tc>
          <w:tcPr>
            <w:tcW w:w="0" w:type="auto"/>
            <w:vAlign w:val="center"/>
          </w:tcPr>
          <w:p w14:paraId="7F879E36" w14:textId="77777777" w:rsidR="00506D4F" w:rsidRPr="00147F39" w:rsidRDefault="00506D4F" w:rsidP="004959D3">
            <w:pPr>
              <w:pStyle w:val="TAC"/>
            </w:pPr>
            <w:r w:rsidRPr="00147F39">
              <w:t>12</w:t>
            </w:r>
          </w:p>
        </w:tc>
        <w:tc>
          <w:tcPr>
            <w:tcW w:w="0" w:type="auto"/>
            <w:gridSpan w:val="2"/>
            <w:vAlign w:val="center"/>
          </w:tcPr>
          <w:p w14:paraId="10CD84A4" w14:textId="77777777" w:rsidR="00506D4F" w:rsidRPr="00147F39" w:rsidRDefault="00506D4F" w:rsidP="004959D3">
            <w:pPr>
              <w:pStyle w:val="TAC"/>
            </w:pPr>
            <w:r w:rsidRPr="00147F39">
              <w:t>2.2242</w:t>
            </w:r>
          </w:p>
        </w:tc>
        <w:tc>
          <w:tcPr>
            <w:tcW w:w="0" w:type="auto"/>
            <w:gridSpan w:val="2"/>
            <w:vAlign w:val="center"/>
          </w:tcPr>
          <w:p w14:paraId="37664758" w14:textId="77777777" w:rsidR="00506D4F" w:rsidRPr="00147F39" w:rsidRDefault="00506D4F" w:rsidP="004959D3">
            <w:pPr>
              <w:pStyle w:val="TAC"/>
            </w:pPr>
            <w:r w:rsidRPr="00147F39">
              <w:t>-16.7</w:t>
            </w:r>
          </w:p>
        </w:tc>
        <w:tc>
          <w:tcPr>
            <w:tcW w:w="0" w:type="auto"/>
            <w:gridSpan w:val="2"/>
            <w:vAlign w:val="center"/>
          </w:tcPr>
          <w:p w14:paraId="69CBC48C" w14:textId="77777777" w:rsidR="00506D4F" w:rsidRPr="00147F39" w:rsidRDefault="00506D4F" w:rsidP="004959D3">
            <w:pPr>
              <w:pStyle w:val="TAC"/>
            </w:pPr>
            <w:r w:rsidRPr="00147F39">
              <w:t>134.8</w:t>
            </w:r>
          </w:p>
        </w:tc>
        <w:tc>
          <w:tcPr>
            <w:tcW w:w="0" w:type="auto"/>
            <w:gridSpan w:val="2"/>
            <w:vAlign w:val="center"/>
          </w:tcPr>
          <w:p w14:paraId="494016EF" w14:textId="77777777" w:rsidR="00506D4F" w:rsidRPr="00147F39" w:rsidRDefault="00506D4F" w:rsidP="004959D3">
            <w:pPr>
              <w:pStyle w:val="TAC"/>
            </w:pPr>
            <w:r w:rsidRPr="00147F39">
              <w:t>-115.9</w:t>
            </w:r>
          </w:p>
        </w:tc>
        <w:tc>
          <w:tcPr>
            <w:tcW w:w="0" w:type="auto"/>
            <w:gridSpan w:val="2"/>
            <w:vAlign w:val="center"/>
          </w:tcPr>
          <w:p w14:paraId="3ABCB421" w14:textId="77777777" w:rsidR="00506D4F" w:rsidRPr="00147F39" w:rsidRDefault="00506D4F" w:rsidP="004959D3">
            <w:pPr>
              <w:pStyle w:val="TAC"/>
            </w:pPr>
            <w:r w:rsidRPr="00147F39">
              <w:t>171.6</w:t>
            </w:r>
          </w:p>
        </w:tc>
        <w:tc>
          <w:tcPr>
            <w:tcW w:w="0" w:type="auto"/>
            <w:vAlign w:val="center"/>
          </w:tcPr>
          <w:p w14:paraId="74571FA4" w14:textId="77777777" w:rsidR="00506D4F" w:rsidRPr="00147F39" w:rsidRDefault="00506D4F" w:rsidP="004959D3">
            <w:pPr>
              <w:pStyle w:val="TAC"/>
            </w:pPr>
            <w:r w:rsidRPr="00147F39">
              <w:t>26</w:t>
            </w:r>
          </w:p>
        </w:tc>
      </w:tr>
      <w:tr w:rsidR="00506D4F" w:rsidRPr="00147F39" w14:paraId="36DD625A" w14:textId="77777777" w:rsidTr="004959D3">
        <w:trPr>
          <w:cantSplit/>
          <w:jc w:val="center"/>
        </w:trPr>
        <w:tc>
          <w:tcPr>
            <w:tcW w:w="0" w:type="auto"/>
            <w:vAlign w:val="center"/>
          </w:tcPr>
          <w:p w14:paraId="545B4618" w14:textId="77777777" w:rsidR="00506D4F" w:rsidRPr="00147F39" w:rsidRDefault="00506D4F" w:rsidP="004959D3">
            <w:pPr>
              <w:pStyle w:val="TAC"/>
            </w:pPr>
            <w:r w:rsidRPr="00147F39">
              <w:t>13</w:t>
            </w:r>
          </w:p>
        </w:tc>
        <w:tc>
          <w:tcPr>
            <w:tcW w:w="0" w:type="auto"/>
            <w:gridSpan w:val="2"/>
            <w:vAlign w:val="center"/>
          </w:tcPr>
          <w:p w14:paraId="4C9CDEAF" w14:textId="77777777" w:rsidR="00506D4F" w:rsidRPr="00147F39" w:rsidRDefault="00506D4F" w:rsidP="004959D3">
            <w:pPr>
              <w:pStyle w:val="TAC"/>
            </w:pPr>
            <w:r w:rsidRPr="00147F39">
              <w:t>2.1718</w:t>
            </w:r>
          </w:p>
        </w:tc>
        <w:tc>
          <w:tcPr>
            <w:tcW w:w="0" w:type="auto"/>
            <w:gridSpan w:val="2"/>
            <w:vAlign w:val="center"/>
          </w:tcPr>
          <w:p w14:paraId="3917C2DB" w14:textId="77777777" w:rsidR="00506D4F" w:rsidRPr="00147F39" w:rsidRDefault="00506D4F" w:rsidP="004959D3">
            <w:pPr>
              <w:pStyle w:val="TAC"/>
            </w:pPr>
            <w:r w:rsidRPr="00147F39">
              <w:t>-12.4</w:t>
            </w:r>
          </w:p>
        </w:tc>
        <w:tc>
          <w:tcPr>
            <w:tcW w:w="0" w:type="auto"/>
            <w:gridSpan w:val="2"/>
            <w:vAlign w:val="center"/>
          </w:tcPr>
          <w:p w14:paraId="5F9B18E2" w14:textId="77777777" w:rsidR="00506D4F" w:rsidRPr="00147F39" w:rsidRDefault="00506D4F" w:rsidP="004959D3">
            <w:pPr>
              <w:pStyle w:val="TAC"/>
            </w:pPr>
            <w:r w:rsidRPr="00147F39">
              <w:t>-153</w:t>
            </w:r>
          </w:p>
        </w:tc>
        <w:tc>
          <w:tcPr>
            <w:tcW w:w="0" w:type="auto"/>
            <w:gridSpan w:val="2"/>
            <w:vAlign w:val="center"/>
          </w:tcPr>
          <w:p w14:paraId="5C168153" w14:textId="77777777" w:rsidR="00506D4F" w:rsidRPr="00147F39" w:rsidRDefault="00506D4F" w:rsidP="004959D3">
            <w:pPr>
              <w:pStyle w:val="TAC"/>
            </w:pPr>
            <w:r w:rsidRPr="00147F39">
              <w:t>26.6</w:t>
            </w:r>
          </w:p>
        </w:tc>
        <w:tc>
          <w:tcPr>
            <w:tcW w:w="0" w:type="auto"/>
            <w:gridSpan w:val="2"/>
            <w:vAlign w:val="center"/>
          </w:tcPr>
          <w:p w14:paraId="666C2438" w14:textId="77777777" w:rsidR="00506D4F" w:rsidRPr="00147F39" w:rsidRDefault="00506D4F" w:rsidP="004959D3">
            <w:pPr>
              <w:pStyle w:val="TAC"/>
            </w:pPr>
            <w:r w:rsidRPr="00147F39">
              <w:t>151.4</w:t>
            </w:r>
          </w:p>
        </w:tc>
        <w:tc>
          <w:tcPr>
            <w:tcW w:w="0" w:type="auto"/>
            <w:vAlign w:val="center"/>
          </w:tcPr>
          <w:p w14:paraId="5DB654BB" w14:textId="77777777" w:rsidR="00506D4F" w:rsidRPr="00147F39" w:rsidRDefault="00506D4F" w:rsidP="004959D3">
            <w:pPr>
              <w:pStyle w:val="TAC"/>
            </w:pPr>
            <w:r w:rsidRPr="00147F39">
              <w:t>49.2</w:t>
            </w:r>
          </w:p>
        </w:tc>
      </w:tr>
      <w:tr w:rsidR="00506D4F" w:rsidRPr="00147F39" w14:paraId="1D0A3D08" w14:textId="77777777" w:rsidTr="004959D3">
        <w:trPr>
          <w:cantSplit/>
          <w:jc w:val="center"/>
        </w:trPr>
        <w:tc>
          <w:tcPr>
            <w:tcW w:w="0" w:type="auto"/>
            <w:vAlign w:val="center"/>
          </w:tcPr>
          <w:p w14:paraId="6612D70F" w14:textId="77777777" w:rsidR="00506D4F" w:rsidRPr="00147F39" w:rsidRDefault="00506D4F" w:rsidP="004959D3">
            <w:pPr>
              <w:pStyle w:val="TAC"/>
            </w:pPr>
            <w:r w:rsidRPr="00147F39">
              <w:t>14</w:t>
            </w:r>
          </w:p>
        </w:tc>
        <w:tc>
          <w:tcPr>
            <w:tcW w:w="0" w:type="auto"/>
            <w:gridSpan w:val="2"/>
            <w:vAlign w:val="center"/>
          </w:tcPr>
          <w:p w14:paraId="7BD13569" w14:textId="77777777" w:rsidR="00506D4F" w:rsidRPr="00147F39" w:rsidRDefault="00506D4F" w:rsidP="004959D3">
            <w:pPr>
              <w:pStyle w:val="TAC"/>
            </w:pPr>
            <w:r w:rsidRPr="00147F39">
              <w:t>2.4942</w:t>
            </w:r>
          </w:p>
        </w:tc>
        <w:tc>
          <w:tcPr>
            <w:tcW w:w="0" w:type="auto"/>
            <w:gridSpan w:val="2"/>
            <w:vAlign w:val="center"/>
          </w:tcPr>
          <w:p w14:paraId="23FAEA9E" w14:textId="77777777" w:rsidR="00506D4F" w:rsidRPr="00147F39" w:rsidRDefault="00506D4F" w:rsidP="004959D3">
            <w:pPr>
              <w:pStyle w:val="TAC"/>
            </w:pPr>
            <w:r w:rsidRPr="00147F39">
              <w:t>-15.2</w:t>
            </w:r>
          </w:p>
        </w:tc>
        <w:tc>
          <w:tcPr>
            <w:tcW w:w="0" w:type="auto"/>
            <w:gridSpan w:val="2"/>
            <w:vAlign w:val="center"/>
          </w:tcPr>
          <w:p w14:paraId="6C077168" w14:textId="77777777" w:rsidR="00506D4F" w:rsidRPr="00147F39" w:rsidRDefault="00506D4F" w:rsidP="004959D3">
            <w:pPr>
              <w:pStyle w:val="TAC"/>
            </w:pPr>
            <w:r w:rsidRPr="00147F39">
              <w:t>-172</w:t>
            </w:r>
          </w:p>
        </w:tc>
        <w:tc>
          <w:tcPr>
            <w:tcW w:w="0" w:type="auto"/>
            <w:gridSpan w:val="2"/>
            <w:vAlign w:val="center"/>
          </w:tcPr>
          <w:p w14:paraId="7496A3F4" w14:textId="77777777" w:rsidR="00506D4F" w:rsidRPr="00147F39" w:rsidRDefault="00506D4F" w:rsidP="004959D3">
            <w:pPr>
              <w:pStyle w:val="TAC"/>
            </w:pPr>
            <w:r w:rsidRPr="00147F39">
              <w:t>76.6</w:t>
            </w:r>
          </w:p>
        </w:tc>
        <w:tc>
          <w:tcPr>
            <w:tcW w:w="0" w:type="auto"/>
            <w:gridSpan w:val="2"/>
            <w:vAlign w:val="center"/>
          </w:tcPr>
          <w:p w14:paraId="521CCD89" w14:textId="77777777" w:rsidR="00506D4F" w:rsidRPr="00147F39" w:rsidRDefault="00506D4F" w:rsidP="004959D3">
            <w:pPr>
              <w:pStyle w:val="TAC"/>
            </w:pPr>
            <w:r w:rsidRPr="00147F39">
              <w:t>157.2</w:t>
            </w:r>
          </w:p>
        </w:tc>
        <w:tc>
          <w:tcPr>
            <w:tcW w:w="0" w:type="auto"/>
            <w:vAlign w:val="center"/>
          </w:tcPr>
          <w:p w14:paraId="3605F163" w14:textId="77777777" w:rsidR="00506D4F" w:rsidRPr="00147F39" w:rsidRDefault="00506D4F" w:rsidP="004959D3">
            <w:pPr>
              <w:pStyle w:val="TAC"/>
            </w:pPr>
            <w:r w:rsidRPr="00147F39">
              <w:t>143.1</w:t>
            </w:r>
          </w:p>
        </w:tc>
      </w:tr>
      <w:tr w:rsidR="00506D4F" w:rsidRPr="00147F39" w14:paraId="337D8360" w14:textId="77777777" w:rsidTr="004959D3">
        <w:trPr>
          <w:cantSplit/>
          <w:jc w:val="center"/>
        </w:trPr>
        <w:tc>
          <w:tcPr>
            <w:tcW w:w="0" w:type="auto"/>
            <w:vAlign w:val="center"/>
          </w:tcPr>
          <w:p w14:paraId="2CD41C1F" w14:textId="77777777" w:rsidR="00506D4F" w:rsidRPr="00147F39" w:rsidRDefault="00506D4F" w:rsidP="004959D3">
            <w:pPr>
              <w:pStyle w:val="TAC"/>
            </w:pPr>
            <w:r w:rsidRPr="00147F39">
              <w:t>15</w:t>
            </w:r>
          </w:p>
        </w:tc>
        <w:tc>
          <w:tcPr>
            <w:tcW w:w="0" w:type="auto"/>
            <w:gridSpan w:val="2"/>
            <w:vAlign w:val="center"/>
          </w:tcPr>
          <w:p w14:paraId="60479E49" w14:textId="77777777" w:rsidR="00506D4F" w:rsidRPr="00147F39" w:rsidRDefault="00506D4F" w:rsidP="004959D3">
            <w:pPr>
              <w:pStyle w:val="TAC"/>
            </w:pPr>
            <w:r w:rsidRPr="00147F39">
              <w:t>2.5119</w:t>
            </w:r>
          </w:p>
        </w:tc>
        <w:tc>
          <w:tcPr>
            <w:tcW w:w="0" w:type="auto"/>
            <w:gridSpan w:val="2"/>
            <w:vAlign w:val="center"/>
          </w:tcPr>
          <w:p w14:paraId="36904C3C" w14:textId="77777777" w:rsidR="00506D4F" w:rsidRPr="00147F39" w:rsidRDefault="00506D4F" w:rsidP="004959D3">
            <w:pPr>
              <w:pStyle w:val="TAC"/>
            </w:pPr>
            <w:r w:rsidRPr="00147F39">
              <w:t>-10.8</w:t>
            </w:r>
          </w:p>
        </w:tc>
        <w:tc>
          <w:tcPr>
            <w:tcW w:w="0" w:type="auto"/>
            <w:gridSpan w:val="2"/>
            <w:vAlign w:val="center"/>
          </w:tcPr>
          <w:p w14:paraId="58C95AFC" w14:textId="77777777" w:rsidR="00506D4F" w:rsidRPr="00147F39" w:rsidRDefault="00506D4F" w:rsidP="004959D3">
            <w:pPr>
              <w:pStyle w:val="TAC"/>
            </w:pPr>
            <w:r w:rsidRPr="00147F39">
              <w:t>-129.9</w:t>
            </w:r>
          </w:p>
        </w:tc>
        <w:tc>
          <w:tcPr>
            <w:tcW w:w="0" w:type="auto"/>
            <w:gridSpan w:val="2"/>
            <w:vAlign w:val="center"/>
          </w:tcPr>
          <w:p w14:paraId="3FB4506F" w14:textId="77777777" w:rsidR="00506D4F" w:rsidRPr="00147F39" w:rsidRDefault="00506D4F" w:rsidP="004959D3">
            <w:pPr>
              <w:pStyle w:val="TAC"/>
            </w:pPr>
            <w:r w:rsidRPr="00147F39">
              <w:t>-7</w:t>
            </w:r>
          </w:p>
        </w:tc>
        <w:tc>
          <w:tcPr>
            <w:tcW w:w="0" w:type="auto"/>
            <w:gridSpan w:val="2"/>
            <w:vAlign w:val="center"/>
          </w:tcPr>
          <w:p w14:paraId="037E98D5" w14:textId="77777777" w:rsidR="00506D4F" w:rsidRPr="00147F39" w:rsidRDefault="00506D4F" w:rsidP="004959D3">
            <w:pPr>
              <w:pStyle w:val="TAC"/>
            </w:pPr>
            <w:r w:rsidRPr="00147F39">
              <w:t>47.2</w:t>
            </w:r>
          </w:p>
        </w:tc>
        <w:tc>
          <w:tcPr>
            <w:tcW w:w="0" w:type="auto"/>
            <w:vAlign w:val="center"/>
          </w:tcPr>
          <w:p w14:paraId="2AB9C313" w14:textId="77777777" w:rsidR="00506D4F" w:rsidRPr="00147F39" w:rsidRDefault="00506D4F" w:rsidP="004959D3">
            <w:pPr>
              <w:pStyle w:val="TAC"/>
            </w:pPr>
            <w:r w:rsidRPr="00147F39">
              <w:t>117.4</w:t>
            </w:r>
          </w:p>
        </w:tc>
      </w:tr>
      <w:tr w:rsidR="00506D4F" w:rsidRPr="00147F39" w14:paraId="0A6C681B" w14:textId="77777777" w:rsidTr="004959D3">
        <w:trPr>
          <w:cantSplit/>
          <w:jc w:val="center"/>
        </w:trPr>
        <w:tc>
          <w:tcPr>
            <w:tcW w:w="0" w:type="auto"/>
            <w:vAlign w:val="center"/>
          </w:tcPr>
          <w:p w14:paraId="7125BAAF" w14:textId="77777777" w:rsidR="00506D4F" w:rsidRPr="00147F39" w:rsidRDefault="00506D4F" w:rsidP="004959D3">
            <w:pPr>
              <w:pStyle w:val="TAC"/>
            </w:pPr>
            <w:r w:rsidRPr="00147F39">
              <w:t>16</w:t>
            </w:r>
          </w:p>
        </w:tc>
        <w:tc>
          <w:tcPr>
            <w:tcW w:w="0" w:type="auto"/>
            <w:gridSpan w:val="2"/>
            <w:vAlign w:val="center"/>
          </w:tcPr>
          <w:p w14:paraId="4F77D059" w14:textId="77777777" w:rsidR="00506D4F" w:rsidRPr="00147F39" w:rsidRDefault="00506D4F" w:rsidP="004959D3">
            <w:pPr>
              <w:pStyle w:val="TAC"/>
            </w:pPr>
            <w:r w:rsidRPr="00147F39">
              <w:t>3.0582</w:t>
            </w:r>
          </w:p>
        </w:tc>
        <w:tc>
          <w:tcPr>
            <w:tcW w:w="0" w:type="auto"/>
            <w:gridSpan w:val="2"/>
            <w:vAlign w:val="center"/>
          </w:tcPr>
          <w:p w14:paraId="4280BB13" w14:textId="77777777" w:rsidR="00506D4F" w:rsidRPr="00147F39" w:rsidRDefault="00506D4F" w:rsidP="004959D3">
            <w:pPr>
              <w:pStyle w:val="TAC"/>
            </w:pPr>
            <w:r w:rsidRPr="00147F39">
              <w:t>-11.3</w:t>
            </w:r>
          </w:p>
        </w:tc>
        <w:tc>
          <w:tcPr>
            <w:tcW w:w="0" w:type="auto"/>
            <w:gridSpan w:val="2"/>
            <w:vAlign w:val="center"/>
          </w:tcPr>
          <w:p w14:paraId="5F95B273" w14:textId="77777777" w:rsidR="00506D4F" w:rsidRPr="00147F39" w:rsidRDefault="00506D4F" w:rsidP="004959D3">
            <w:pPr>
              <w:pStyle w:val="TAC"/>
            </w:pPr>
            <w:r w:rsidRPr="00147F39">
              <w:t>-136</w:t>
            </w:r>
          </w:p>
        </w:tc>
        <w:tc>
          <w:tcPr>
            <w:tcW w:w="0" w:type="auto"/>
            <w:gridSpan w:val="2"/>
            <w:vAlign w:val="center"/>
          </w:tcPr>
          <w:p w14:paraId="0CEBCADC" w14:textId="77777777" w:rsidR="00506D4F" w:rsidRPr="00147F39" w:rsidRDefault="00506D4F" w:rsidP="004959D3">
            <w:pPr>
              <w:pStyle w:val="TAC"/>
            </w:pPr>
            <w:r w:rsidRPr="00147F39">
              <w:t>-23</w:t>
            </w:r>
          </w:p>
        </w:tc>
        <w:tc>
          <w:tcPr>
            <w:tcW w:w="0" w:type="auto"/>
            <w:gridSpan w:val="2"/>
            <w:vAlign w:val="center"/>
          </w:tcPr>
          <w:p w14:paraId="4CD20EAC" w14:textId="77777777" w:rsidR="00506D4F" w:rsidRPr="00147F39" w:rsidRDefault="00506D4F" w:rsidP="004959D3">
            <w:pPr>
              <w:pStyle w:val="TAC"/>
            </w:pPr>
            <w:r w:rsidRPr="00147F39">
              <w:t>40.4</w:t>
            </w:r>
          </w:p>
        </w:tc>
        <w:tc>
          <w:tcPr>
            <w:tcW w:w="0" w:type="auto"/>
            <w:vAlign w:val="center"/>
          </w:tcPr>
          <w:p w14:paraId="3189B187" w14:textId="77777777" w:rsidR="00506D4F" w:rsidRPr="00147F39" w:rsidRDefault="00506D4F" w:rsidP="004959D3">
            <w:pPr>
              <w:pStyle w:val="TAC"/>
            </w:pPr>
            <w:r w:rsidRPr="00147F39">
              <w:t>122.7</w:t>
            </w:r>
          </w:p>
        </w:tc>
      </w:tr>
      <w:tr w:rsidR="00506D4F" w:rsidRPr="00147F39" w14:paraId="3A7B84C7" w14:textId="77777777" w:rsidTr="004959D3">
        <w:trPr>
          <w:cantSplit/>
          <w:jc w:val="center"/>
        </w:trPr>
        <w:tc>
          <w:tcPr>
            <w:tcW w:w="0" w:type="auto"/>
            <w:vAlign w:val="center"/>
          </w:tcPr>
          <w:p w14:paraId="7BE28209" w14:textId="77777777" w:rsidR="00506D4F" w:rsidRPr="00147F39" w:rsidRDefault="00506D4F" w:rsidP="004959D3">
            <w:pPr>
              <w:pStyle w:val="TAC"/>
            </w:pPr>
            <w:r w:rsidRPr="00147F39">
              <w:t>17</w:t>
            </w:r>
          </w:p>
        </w:tc>
        <w:tc>
          <w:tcPr>
            <w:tcW w:w="0" w:type="auto"/>
            <w:gridSpan w:val="2"/>
            <w:vAlign w:val="center"/>
          </w:tcPr>
          <w:p w14:paraId="3BA3963F" w14:textId="77777777" w:rsidR="00506D4F" w:rsidRPr="00147F39" w:rsidRDefault="00506D4F" w:rsidP="004959D3">
            <w:pPr>
              <w:pStyle w:val="TAC"/>
            </w:pPr>
            <w:r w:rsidRPr="00147F39">
              <w:t>4.0810</w:t>
            </w:r>
          </w:p>
        </w:tc>
        <w:tc>
          <w:tcPr>
            <w:tcW w:w="0" w:type="auto"/>
            <w:gridSpan w:val="2"/>
            <w:vAlign w:val="center"/>
          </w:tcPr>
          <w:p w14:paraId="0DC7B5D9" w14:textId="77777777" w:rsidR="00506D4F" w:rsidRPr="00147F39" w:rsidRDefault="00506D4F" w:rsidP="004959D3">
            <w:pPr>
              <w:pStyle w:val="TAC"/>
            </w:pPr>
            <w:r w:rsidRPr="00147F39">
              <w:t>-12.7</w:t>
            </w:r>
          </w:p>
        </w:tc>
        <w:tc>
          <w:tcPr>
            <w:tcW w:w="0" w:type="auto"/>
            <w:gridSpan w:val="2"/>
            <w:vAlign w:val="center"/>
          </w:tcPr>
          <w:p w14:paraId="4197F9D5" w14:textId="77777777" w:rsidR="00506D4F" w:rsidRPr="00147F39" w:rsidRDefault="00506D4F" w:rsidP="004959D3">
            <w:pPr>
              <w:pStyle w:val="TAC"/>
            </w:pPr>
            <w:r w:rsidRPr="00147F39">
              <w:t>165.4</w:t>
            </w:r>
          </w:p>
        </w:tc>
        <w:tc>
          <w:tcPr>
            <w:tcW w:w="0" w:type="auto"/>
            <w:gridSpan w:val="2"/>
            <w:vAlign w:val="center"/>
          </w:tcPr>
          <w:p w14:paraId="7E583C76" w14:textId="77777777" w:rsidR="00506D4F" w:rsidRPr="00147F39" w:rsidRDefault="00506D4F" w:rsidP="004959D3">
            <w:pPr>
              <w:pStyle w:val="TAC"/>
            </w:pPr>
            <w:r w:rsidRPr="00147F39">
              <w:t>-47.2</w:t>
            </w:r>
          </w:p>
        </w:tc>
        <w:tc>
          <w:tcPr>
            <w:tcW w:w="0" w:type="auto"/>
            <w:gridSpan w:val="2"/>
            <w:vAlign w:val="center"/>
          </w:tcPr>
          <w:p w14:paraId="1A148423" w14:textId="77777777" w:rsidR="00506D4F" w:rsidRPr="00147F39" w:rsidRDefault="00506D4F" w:rsidP="004959D3">
            <w:pPr>
              <w:pStyle w:val="TAC"/>
            </w:pPr>
            <w:r w:rsidRPr="00147F39">
              <w:t>43.3</w:t>
            </w:r>
          </w:p>
        </w:tc>
        <w:tc>
          <w:tcPr>
            <w:tcW w:w="0" w:type="auto"/>
            <w:vAlign w:val="center"/>
          </w:tcPr>
          <w:p w14:paraId="201E0391" w14:textId="77777777" w:rsidR="00506D4F" w:rsidRPr="00147F39" w:rsidRDefault="00506D4F" w:rsidP="004959D3">
            <w:pPr>
              <w:pStyle w:val="TAC"/>
            </w:pPr>
            <w:r w:rsidRPr="00147F39">
              <w:t>123.2</w:t>
            </w:r>
          </w:p>
        </w:tc>
      </w:tr>
      <w:tr w:rsidR="00506D4F" w:rsidRPr="00147F39" w14:paraId="7E698D5D" w14:textId="77777777" w:rsidTr="004959D3">
        <w:trPr>
          <w:cantSplit/>
          <w:jc w:val="center"/>
        </w:trPr>
        <w:tc>
          <w:tcPr>
            <w:tcW w:w="0" w:type="auto"/>
            <w:vAlign w:val="center"/>
          </w:tcPr>
          <w:p w14:paraId="2FA19B7D" w14:textId="77777777" w:rsidR="00506D4F" w:rsidRPr="00147F39" w:rsidRDefault="00506D4F" w:rsidP="004959D3">
            <w:pPr>
              <w:pStyle w:val="TAC"/>
            </w:pPr>
            <w:r w:rsidRPr="00147F39">
              <w:t>18</w:t>
            </w:r>
          </w:p>
        </w:tc>
        <w:tc>
          <w:tcPr>
            <w:tcW w:w="0" w:type="auto"/>
            <w:gridSpan w:val="2"/>
            <w:vAlign w:val="center"/>
          </w:tcPr>
          <w:p w14:paraId="65D6D20A" w14:textId="77777777" w:rsidR="00506D4F" w:rsidRPr="00147F39" w:rsidRDefault="00506D4F" w:rsidP="004959D3">
            <w:pPr>
              <w:pStyle w:val="TAC"/>
            </w:pPr>
            <w:r w:rsidRPr="00147F39">
              <w:t>4.4579</w:t>
            </w:r>
          </w:p>
        </w:tc>
        <w:tc>
          <w:tcPr>
            <w:tcW w:w="0" w:type="auto"/>
            <w:gridSpan w:val="2"/>
            <w:vAlign w:val="center"/>
          </w:tcPr>
          <w:p w14:paraId="7D44BC58" w14:textId="77777777" w:rsidR="00506D4F" w:rsidRPr="00147F39" w:rsidRDefault="00506D4F" w:rsidP="004959D3">
            <w:pPr>
              <w:pStyle w:val="TAC"/>
            </w:pPr>
            <w:r w:rsidRPr="00147F39">
              <w:t>-16.2</w:t>
            </w:r>
          </w:p>
        </w:tc>
        <w:tc>
          <w:tcPr>
            <w:tcW w:w="0" w:type="auto"/>
            <w:gridSpan w:val="2"/>
            <w:vAlign w:val="center"/>
          </w:tcPr>
          <w:p w14:paraId="50FA7FB1" w14:textId="77777777" w:rsidR="00506D4F" w:rsidRPr="00147F39" w:rsidRDefault="00506D4F" w:rsidP="004959D3">
            <w:pPr>
              <w:pStyle w:val="TAC"/>
            </w:pPr>
            <w:r w:rsidRPr="00147F39">
              <w:t>148.4</w:t>
            </w:r>
          </w:p>
        </w:tc>
        <w:tc>
          <w:tcPr>
            <w:tcW w:w="0" w:type="auto"/>
            <w:gridSpan w:val="2"/>
            <w:vAlign w:val="center"/>
          </w:tcPr>
          <w:p w14:paraId="35018FBB" w14:textId="77777777" w:rsidR="00506D4F" w:rsidRPr="00147F39" w:rsidRDefault="00506D4F" w:rsidP="004959D3">
            <w:pPr>
              <w:pStyle w:val="TAC"/>
            </w:pPr>
            <w:r w:rsidRPr="00147F39">
              <w:t>110.4</w:t>
            </w:r>
          </w:p>
        </w:tc>
        <w:tc>
          <w:tcPr>
            <w:tcW w:w="0" w:type="auto"/>
            <w:gridSpan w:val="2"/>
            <w:vAlign w:val="center"/>
          </w:tcPr>
          <w:p w14:paraId="17F3B807" w14:textId="77777777" w:rsidR="00506D4F" w:rsidRPr="00147F39" w:rsidRDefault="00506D4F" w:rsidP="004959D3">
            <w:pPr>
              <w:pStyle w:val="TAC"/>
            </w:pPr>
            <w:r w:rsidRPr="00147F39">
              <w:t>161.8</w:t>
            </w:r>
          </w:p>
        </w:tc>
        <w:tc>
          <w:tcPr>
            <w:tcW w:w="0" w:type="auto"/>
            <w:vAlign w:val="center"/>
          </w:tcPr>
          <w:p w14:paraId="7BE795C4" w14:textId="77777777" w:rsidR="00506D4F" w:rsidRPr="00147F39" w:rsidRDefault="00506D4F" w:rsidP="004959D3">
            <w:pPr>
              <w:pStyle w:val="TAC"/>
            </w:pPr>
            <w:r w:rsidRPr="00147F39">
              <w:t>32.6</w:t>
            </w:r>
          </w:p>
        </w:tc>
      </w:tr>
      <w:tr w:rsidR="00506D4F" w:rsidRPr="00147F39" w14:paraId="20C330E2" w14:textId="77777777" w:rsidTr="004959D3">
        <w:trPr>
          <w:cantSplit/>
          <w:jc w:val="center"/>
        </w:trPr>
        <w:tc>
          <w:tcPr>
            <w:tcW w:w="0" w:type="auto"/>
            <w:vAlign w:val="center"/>
          </w:tcPr>
          <w:p w14:paraId="32613115" w14:textId="77777777" w:rsidR="00506D4F" w:rsidRPr="00147F39" w:rsidRDefault="00506D4F" w:rsidP="004959D3">
            <w:pPr>
              <w:pStyle w:val="TAC"/>
            </w:pPr>
            <w:r w:rsidRPr="00147F39">
              <w:t>19</w:t>
            </w:r>
          </w:p>
        </w:tc>
        <w:tc>
          <w:tcPr>
            <w:tcW w:w="0" w:type="auto"/>
            <w:gridSpan w:val="2"/>
            <w:vAlign w:val="center"/>
          </w:tcPr>
          <w:p w14:paraId="55A4B5B0" w14:textId="77777777" w:rsidR="00506D4F" w:rsidRPr="00147F39" w:rsidRDefault="00506D4F" w:rsidP="004959D3">
            <w:pPr>
              <w:pStyle w:val="TAC"/>
            </w:pPr>
            <w:r w:rsidRPr="00147F39">
              <w:t>4.5695</w:t>
            </w:r>
          </w:p>
        </w:tc>
        <w:tc>
          <w:tcPr>
            <w:tcW w:w="0" w:type="auto"/>
            <w:gridSpan w:val="2"/>
            <w:vAlign w:val="center"/>
          </w:tcPr>
          <w:p w14:paraId="2ADB1095" w14:textId="77777777" w:rsidR="00506D4F" w:rsidRPr="00147F39" w:rsidRDefault="00506D4F" w:rsidP="004959D3">
            <w:pPr>
              <w:pStyle w:val="TAC"/>
            </w:pPr>
            <w:r w:rsidRPr="00147F39">
              <w:t>-18.3</w:t>
            </w:r>
          </w:p>
        </w:tc>
        <w:tc>
          <w:tcPr>
            <w:tcW w:w="0" w:type="auto"/>
            <w:gridSpan w:val="2"/>
            <w:vAlign w:val="center"/>
          </w:tcPr>
          <w:p w14:paraId="3117F055" w14:textId="77777777" w:rsidR="00506D4F" w:rsidRPr="00147F39" w:rsidRDefault="00506D4F" w:rsidP="004959D3">
            <w:pPr>
              <w:pStyle w:val="TAC"/>
            </w:pPr>
            <w:r w:rsidRPr="00147F39">
              <w:t>132.7</w:t>
            </w:r>
          </w:p>
        </w:tc>
        <w:tc>
          <w:tcPr>
            <w:tcW w:w="0" w:type="auto"/>
            <w:gridSpan w:val="2"/>
            <w:vAlign w:val="center"/>
          </w:tcPr>
          <w:p w14:paraId="7E6BBC4D" w14:textId="77777777" w:rsidR="00506D4F" w:rsidRPr="00147F39" w:rsidRDefault="00506D4F" w:rsidP="004959D3">
            <w:pPr>
              <w:pStyle w:val="TAC"/>
            </w:pPr>
            <w:r w:rsidRPr="00147F39">
              <w:t>144.5</w:t>
            </w:r>
          </w:p>
        </w:tc>
        <w:tc>
          <w:tcPr>
            <w:tcW w:w="0" w:type="auto"/>
            <w:gridSpan w:val="2"/>
            <w:vAlign w:val="center"/>
          </w:tcPr>
          <w:p w14:paraId="0623C47F" w14:textId="77777777" w:rsidR="00506D4F" w:rsidRPr="00147F39" w:rsidRDefault="00506D4F" w:rsidP="004959D3">
            <w:pPr>
              <w:pStyle w:val="TAC"/>
            </w:pPr>
            <w:r w:rsidRPr="00147F39">
              <w:t>10.8</w:t>
            </w:r>
          </w:p>
        </w:tc>
        <w:tc>
          <w:tcPr>
            <w:tcW w:w="0" w:type="auto"/>
            <w:vAlign w:val="center"/>
          </w:tcPr>
          <w:p w14:paraId="2535EC9E" w14:textId="77777777" w:rsidR="00506D4F" w:rsidRPr="00147F39" w:rsidRDefault="00506D4F" w:rsidP="004959D3">
            <w:pPr>
              <w:pStyle w:val="TAC"/>
            </w:pPr>
            <w:r w:rsidRPr="00147F39">
              <w:t>27.2</w:t>
            </w:r>
          </w:p>
        </w:tc>
      </w:tr>
      <w:tr w:rsidR="00506D4F" w:rsidRPr="00147F39" w14:paraId="3BE09952" w14:textId="77777777" w:rsidTr="004959D3">
        <w:trPr>
          <w:cantSplit/>
          <w:jc w:val="center"/>
        </w:trPr>
        <w:tc>
          <w:tcPr>
            <w:tcW w:w="0" w:type="auto"/>
            <w:vAlign w:val="center"/>
          </w:tcPr>
          <w:p w14:paraId="7B370C83" w14:textId="77777777" w:rsidR="00506D4F" w:rsidRPr="00147F39" w:rsidRDefault="00506D4F" w:rsidP="004959D3">
            <w:pPr>
              <w:pStyle w:val="TAC"/>
            </w:pPr>
            <w:r w:rsidRPr="00147F39">
              <w:t>20</w:t>
            </w:r>
          </w:p>
        </w:tc>
        <w:tc>
          <w:tcPr>
            <w:tcW w:w="0" w:type="auto"/>
            <w:gridSpan w:val="2"/>
            <w:vAlign w:val="center"/>
          </w:tcPr>
          <w:p w14:paraId="09E8098F" w14:textId="77777777" w:rsidR="00506D4F" w:rsidRPr="00147F39" w:rsidRDefault="00506D4F" w:rsidP="004959D3">
            <w:pPr>
              <w:pStyle w:val="TAC"/>
            </w:pPr>
            <w:r w:rsidRPr="00147F39">
              <w:t>4.7966</w:t>
            </w:r>
          </w:p>
        </w:tc>
        <w:tc>
          <w:tcPr>
            <w:tcW w:w="0" w:type="auto"/>
            <w:gridSpan w:val="2"/>
            <w:vAlign w:val="center"/>
          </w:tcPr>
          <w:p w14:paraId="25C3721E" w14:textId="77777777" w:rsidR="00506D4F" w:rsidRPr="00147F39" w:rsidRDefault="00506D4F" w:rsidP="004959D3">
            <w:pPr>
              <w:pStyle w:val="TAC"/>
            </w:pPr>
            <w:r w:rsidRPr="00147F39">
              <w:t>-18.9</w:t>
            </w:r>
          </w:p>
        </w:tc>
        <w:tc>
          <w:tcPr>
            <w:tcW w:w="0" w:type="auto"/>
            <w:gridSpan w:val="2"/>
            <w:vAlign w:val="center"/>
          </w:tcPr>
          <w:p w14:paraId="55FDA118" w14:textId="77777777" w:rsidR="00506D4F" w:rsidRPr="00147F39" w:rsidRDefault="00506D4F" w:rsidP="004959D3">
            <w:pPr>
              <w:pStyle w:val="TAC"/>
            </w:pPr>
            <w:r w:rsidRPr="00147F39">
              <w:t>-118.6</w:t>
            </w:r>
          </w:p>
        </w:tc>
        <w:tc>
          <w:tcPr>
            <w:tcW w:w="0" w:type="auto"/>
            <w:gridSpan w:val="2"/>
            <w:vAlign w:val="center"/>
          </w:tcPr>
          <w:p w14:paraId="7E19F865" w14:textId="77777777" w:rsidR="00506D4F" w:rsidRPr="00147F39" w:rsidRDefault="00506D4F" w:rsidP="004959D3">
            <w:pPr>
              <w:pStyle w:val="TAC"/>
            </w:pPr>
            <w:r w:rsidRPr="00147F39">
              <w:t>155.3</w:t>
            </w:r>
          </w:p>
        </w:tc>
        <w:tc>
          <w:tcPr>
            <w:tcW w:w="0" w:type="auto"/>
            <w:gridSpan w:val="2"/>
            <w:vAlign w:val="center"/>
          </w:tcPr>
          <w:p w14:paraId="455B435C" w14:textId="77777777" w:rsidR="00506D4F" w:rsidRPr="00147F39" w:rsidRDefault="00506D4F" w:rsidP="004959D3">
            <w:pPr>
              <w:pStyle w:val="TAC"/>
            </w:pPr>
            <w:r w:rsidRPr="00147F39">
              <w:t>16.7</w:t>
            </w:r>
          </w:p>
        </w:tc>
        <w:tc>
          <w:tcPr>
            <w:tcW w:w="0" w:type="auto"/>
            <w:vAlign w:val="center"/>
          </w:tcPr>
          <w:p w14:paraId="59340640" w14:textId="77777777" w:rsidR="00506D4F" w:rsidRPr="00147F39" w:rsidRDefault="00506D4F" w:rsidP="004959D3">
            <w:pPr>
              <w:pStyle w:val="TAC"/>
            </w:pPr>
            <w:r w:rsidRPr="00147F39">
              <w:t>15.2</w:t>
            </w:r>
          </w:p>
        </w:tc>
      </w:tr>
      <w:tr w:rsidR="00506D4F" w:rsidRPr="00147F39" w14:paraId="4EE1654B" w14:textId="77777777" w:rsidTr="004959D3">
        <w:trPr>
          <w:cantSplit/>
          <w:jc w:val="center"/>
        </w:trPr>
        <w:tc>
          <w:tcPr>
            <w:tcW w:w="0" w:type="auto"/>
            <w:vAlign w:val="center"/>
          </w:tcPr>
          <w:p w14:paraId="3266B0FD" w14:textId="77777777" w:rsidR="00506D4F" w:rsidRPr="00147F39" w:rsidRDefault="00506D4F" w:rsidP="004959D3">
            <w:pPr>
              <w:pStyle w:val="TAC"/>
            </w:pPr>
            <w:r w:rsidRPr="00147F39">
              <w:t>21</w:t>
            </w:r>
          </w:p>
        </w:tc>
        <w:tc>
          <w:tcPr>
            <w:tcW w:w="0" w:type="auto"/>
            <w:gridSpan w:val="2"/>
            <w:vAlign w:val="center"/>
          </w:tcPr>
          <w:p w14:paraId="28A0975A" w14:textId="77777777" w:rsidR="00506D4F" w:rsidRPr="00147F39" w:rsidRDefault="00506D4F" w:rsidP="004959D3">
            <w:pPr>
              <w:pStyle w:val="TAC"/>
            </w:pPr>
            <w:r w:rsidRPr="00147F39">
              <w:t>5.0066</w:t>
            </w:r>
          </w:p>
        </w:tc>
        <w:tc>
          <w:tcPr>
            <w:tcW w:w="0" w:type="auto"/>
            <w:gridSpan w:val="2"/>
            <w:vAlign w:val="center"/>
          </w:tcPr>
          <w:p w14:paraId="33DB2F70" w14:textId="77777777" w:rsidR="00506D4F" w:rsidRPr="00147F39" w:rsidRDefault="00506D4F" w:rsidP="004959D3">
            <w:pPr>
              <w:pStyle w:val="TAC"/>
            </w:pPr>
            <w:r w:rsidRPr="00147F39">
              <w:t>-16.6</w:t>
            </w:r>
          </w:p>
        </w:tc>
        <w:tc>
          <w:tcPr>
            <w:tcW w:w="0" w:type="auto"/>
            <w:gridSpan w:val="2"/>
            <w:vAlign w:val="center"/>
          </w:tcPr>
          <w:p w14:paraId="7AB7AA0F" w14:textId="77777777" w:rsidR="00506D4F" w:rsidRPr="00147F39" w:rsidRDefault="00506D4F" w:rsidP="004959D3">
            <w:pPr>
              <w:pStyle w:val="TAC"/>
            </w:pPr>
            <w:r w:rsidRPr="00147F39">
              <w:t>-154.1</w:t>
            </w:r>
          </w:p>
        </w:tc>
        <w:tc>
          <w:tcPr>
            <w:tcW w:w="0" w:type="auto"/>
            <w:gridSpan w:val="2"/>
            <w:vAlign w:val="center"/>
          </w:tcPr>
          <w:p w14:paraId="73040180" w14:textId="77777777" w:rsidR="00506D4F" w:rsidRPr="00147F39" w:rsidRDefault="00506D4F" w:rsidP="004959D3">
            <w:pPr>
              <w:pStyle w:val="TAC"/>
            </w:pPr>
            <w:r w:rsidRPr="00147F39">
              <w:t>102</w:t>
            </w:r>
          </w:p>
        </w:tc>
        <w:tc>
          <w:tcPr>
            <w:tcW w:w="0" w:type="auto"/>
            <w:gridSpan w:val="2"/>
            <w:vAlign w:val="center"/>
          </w:tcPr>
          <w:p w14:paraId="7BBA75AC" w14:textId="77777777" w:rsidR="00506D4F" w:rsidRPr="00147F39" w:rsidRDefault="00506D4F" w:rsidP="004959D3">
            <w:pPr>
              <w:pStyle w:val="TAC"/>
            </w:pPr>
            <w:r w:rsidRPr="00147F39">
              <w:t>171.7</w:t>
            </w:r>
          </w:p>
        </w:tc>
        <w:tc>
          <w:tcPr>
            <w:tcW w:w="0" w:type="auto"/>
            <w:vAlign w:val="center"/>
          </w:tcPr>
          <w:p w14:paraId="3B413029" w14:textId="77777777" w:rsidR="00506D4F" w:rsidRPr="00147F39" w:rsidRDefault="00506D4F" w:rsidP="004959D3">
            <w:pPr>
              <w:pStyle w:val="TAC"/>
            </w:pPr>
            <w:r w:rsidRPr="00147F39">
              <w:t>146</w:t>
            </w:r>
          </w:p>
        </w:tc>
      </w:tr>
      <w:tr w:rsidR="00506D4F" w:rsidRPr="00147F39" w14:paraId="082F3E57" w14:textId="77777777" w:rsidTr="004959D3">
        <w:trPr>
          <w:cantSplit/>
          <w:jc w:val="center"/>
        </w:trPr>
        <w:tc>
          <w:tcPr>
            <w:tcW w:w="0" w:type="auto"/>
            <w:vAlign w:val="center"/>
          </w:tcPr>
          <w:p w14:paraId="37F7C444" w14:textId="77777777" w:rsidR="00506D4F" w:rsidRPr="00147F39" w:rsidRDefault="00506D4F" w:rsidP="004959D3">
            <w:pPr>
              <w:pStyle w:val="TAC"/>
            </w:pPr>
            <w:r w:rsidRPr="00147F39">
              <w:t>22</w:t>
            </w:r>
          </w:p>
        </w:tc>
        <w:tc>
          <w:tcPr>
            <w:tcW w:w="0" w:type="auto"/>
            <w:gridSpan w:val="2"/>
            <w:vAlign w:val="center"/>
          </w:tcPr>
          <w:p w14:paraId="37312C43" w14:textId="77777777" w:rsidR="00506D4F" w:rsidRPr="00147F39" w:rsidRDefault="00506D4F" w:rsidP="004959D3">
            <w:pPr>
              <w:pStyle w:val="TAC"/>
            </w:pPr>
            <w:r w:rsidRPr="00147F39">
              <w:t>5.3043</w:t>
            </w:r>
          </w:p>
        </w:tc>
        <w:tc>
          <w:tcPr>
            <w:tcW w:w="0" w:type="auto"/>
            <w:gridSpan w:val="2"/>
            <w:vAlign w:val="center"/>
          </w:tcPr>
          <w:p w14:paraId="747BCBB8" w14:textId="77777777" w:rsidR="00506D4F" w:rsidRPr="00147F39" w:rsidRDefault="00506D4F" w:rsidP="004959D3">
            <w:pPr>
              <w:pStyle w:val="TAC"/>
              <w:rPr>
                <w:lang w:eastAsia="ko-KR"/>
              </w:rPr>
            </w:pPr>
            <w:r w:rsidRPr="00147F39">
              <w:t>-19</w:t>
            </w:r>
            <w:r w:rsidRPr="00147F39">
              <w:rPr>
                <w:rFonts w:hint="eastAsia"/>
                <w:lang w:eastAsia="ko-KR"/>
              </w:rPr>
              <w:t>.9</w:t>
            </w:r>
          </w:p>
        </w:tc>
        <w:tc>
          <w:tcPr>
            <w:tcW w:w="0" w:type="auto"/>
            <w:gridSpan w:val="2"/>
            <w:vAlign w:val="center"/>
          </w:tcPr>
          <w:p w14:paraId="4C4359B0" w14:textId="77777777" w:rsidR="00506D4F" w:rsidRPr="00147F39" w:rsidRDefault="00506D4F" w:rsidP="004959D3">
            <w:pPr>
              <w:pStyle w:val="TAC"/>
            </w:pPr>
            <w:r w:rsidRPr="00147F39">
              <w:t>126.5</w:t>
            </w:r>
          </w:p>
        </w:tc>
        <w:tc>
          <w:tcPr>
            <w:tcW w:w="0" w:type="auto"/>
            <w:gridSpan w:val="2"/>
            <w:vAlign w:val="center"/>
          </w:tcPr>
          <w:p w14:paraId="4ED49AEA" w14:textId="77777777" w:rsidR="00506D4F" w:rsidRPr="00147F39" w:rsidRDefault="00506D4F" w:rsidP="004959D3">
            <w:pPr>
              <w:pStyle w:val="TAC"/>
            </w:pPr>
            <w:r w:rsidRPr="00147F39">
              <w:t>-151.8</w:t>
            </w:r>
          </w:p>
        </w:tc>
        <w:tc>
          <w:tcPr>
            <w:tcW w:w="0" w:type="auto"/>
            <w:gridSpan w:val="2"/>
            <w:vAlign w:val="center"/>
          </w:tcPr>
          <w:p w14:paraId="4D47E503" w14:textId="77777777" w:rsidR="00506D4F" w:rsidRPr="00147F39" w:rsidRDefault="00506D4F" w:rsidP="004959D3">
            <w:pPr>
              <w:pStyle w:val="TAC"/>
            </w:pPr>
            <w:r w:rsidRPr="00147F39">
              <w:t>22.7</w:t>
            </w:r>
          </w:p>
        </w:tc>
        <w:tc>
          <w:tcPr>
            <w:tcW w:w="0" w:type="auto"/>
            <w:vAlign w:val="center"/>
          </w:tcPr>
          <w:p w14:paraId="5A299468" w14:textId="77777777" w:rsidR="00506D4F" w:rsidRPr="00147F39" w:rsidRDefault="00506D4F" w:rsidP="004959D3">
            <w:pPr>
              <w:pStyle w:val="TAC"/>
            </w:pPr>
            <w:r w:rsidRPr="00147F39">
              <w:t>150.7</w:t>
            </w:r>
          </w:p>
        </w:tc>
      </w:tr>
      <w:tr w:rsidR="00506D4F" w:rsidRPr="00147F39" w14:paraId="3673CC03" w14:textId="77777777" w:rsidTr="004959D3">
        <w:trPr>
          <w:cantSplit/>
          <w:jc w:val="center"/>
        </w:trPr>
        <w:tc>
          <w:tcPr>
            <w:tcW w:w="0" w:type="auto"/>
            <w:vAlign w:val="center"/>
          </w:tcPr>
          <w:p w14:paraId="177739F1" w14:textId="77777777" w:rsidR="00506D4F" w:rsidRPr="00147F39" w:rsidRDefault="00506D4F" w:rsidP="004959D3">
            <w:pPr>
              <w:pStyle w:val="TAC"/>
            </w:pPr>
            <w:r w:rsidRPr="00147F39">
              <w:t>23</w:t>
            </w:r>
          </w:p>
        </w:tc>
        <w:tc>
          <w:tcPr>
            <w:tcW w:w="0" w:type="auto"/>
            <w:gridSpan w:val="2"/>
            <w:vAlign w:val="center"/>
          </w:tcPr>
          <w:p w14:paraId="53F69E14" w14:textId="77777777" w:rsidR="00506D4F" w:rsidRPr="00147F39" w:rsidRDefault="00506D4F" w:rsidP="004959D3">
            <w:pPr>
              <w:pStyle w:val="TAC"/>
            </w:pPr>
            <w:r w:rsidRPr="00147F39">
              <w:t>9.6586</w:t>
            </w:r>
          </w:p>
        </w:tc>
        <w:tc>
          <w:tcPr>
            <w:tcW w:w="0" w:type="auto"/>
            <w:gridSpan w:val="2"/>
            <w:vAlign w:val="center"/>
          </w:tcPr>
          <w:p w14:paraId="371B42B4" w14:textId="77777777" w:rsidR="00506D4F" w:rsidRPr="00147F39" w:rsidRDefault="00506D4F" w:rsidP="004959D3">
            <w:pPr>
              <w:pStyle w:val="TAC"/>
              <w:rPr>
                <w:lang w:eastAsia="ko-KR"/>
              </w:rPr>
            </w:pPr>
            <w:r w:rsidRPr="00147F39">
              <w:t>-</w:t>
            </w:r>
            <w:r w:rsidRPr="00147F39">
              <w:rPr>
                <w:rFonts w:hint="eastAsia"/>
                <w:lang w:eastAsia="ko-KR"/>
              </w:rPr>
              <w:t>29.7</w:t>
            </w:r>
          </w:p>
        </w:tc>
        <w:tc>
          <w:tcPr>
            <w:tcW w:w="0" w:type="auto"/>
            <w:gridSpan w:val="2"/>
            <w:vAlign w:val="center"/>
          </w:tcPr>
          <w:p w14:paraId="2BDABA46" w14:textId="77777777" w:rsidR="00506D4F" w:rsidRPr="00147F39" w:rsidRDefault="00506D4F" w:rsidP="004959D3">
            <w:pPr>
              <w:pStyle w:val="TAC"/>
            </w:pPr>
            <w:r w:rsidRPr="00147F39">
              <w:t>-56.2</w:t>
            </w:r>
          </w:p>
        </w:tc>
        <w:tc>
          <w:tcPr>
            <w:tcW w:w="0" w:type="auto"/>
            <w:gridSpan w:val="2"/>
            <w:vAlign w:val="center"/>
          </w:tcPr>
          <w:p w14:paraId="0128E2D4" w14:textId="77777777" w:rsidR="00506D4F" w:rsidRPr="00147F39" w:rsidRDefault="00506D4F" w:rsidP="004959D3">
            <w:pPr>
              <w:pStyle w:val="TAC"/>
            </w:pPr>
            <w:r w:rsidRPr="00147F39">
              <w:t>55.2</w:t>
            </w:r>
          </w:p>
        </w:tc>
        <w:tc>
          <w:tcPr>
            <w:tcW w:w="0" w:type="auto"/>
            <w:gridSpan w:val="2"/>
            <w:vAlign w:val="center"/>
          </w:tcPr>
          <w:p w14:paraId="189298DD" w14:textId="77777777" w:rsidR="00506D4F" w:rsidRPr="00147F39" w:rsidRDefault="00506D4F" w:rsidP="004959D3">
            <w:pPr>
              <w:pStyle w:val="TAC"/>
            </w:pPr>
            <w:r w:rsidRPr="00147F39">
              <w:t>144.9</w:t>
            </w:r>
          </w:p>
        </w:tc>
        <w:tc>
          <w:tcPr>
            <w:tcW w:w="0" w:type="auto"/>
            <w:vAlign w:val="center"/>
          </w:tcPr>
          <w:p w14:paraId="4AFF1274" w14:textId="77777777" w:rsidR="00506D4F" w:rsidRPr="00147F39" w:rsidRDefault="00506D4F" w:rsidP="004959D3">
            <w:pPr>
              <w:pStyle w:val="TAC"/>
            </w:pPr>
            <w:r w:rsidRPr="00147F39">
              <w:t>156.1</w:t>
            </w:r>
          </w:p>
        </w:tc>
      </w:tr>
      <w:tr w:rsidR="00506D4F" w:rsidRPr="00147F39" w14:paraId="5A4D2A36" w14:textId="77777777" w:rsidTr="004959D3">
        <w:trPr>
          <w:cantSplit/>
          <w:jc w:val="center"/>
        </w:trPr>
        <w:tc>
          <w:tcPr>
            <w:tcW w:w="0" w:type="auto"/>
            <w:gridSpan w:val="12"/>
            <w:shd w:val="clear" w:color="auto" w:fill="D9D9D9"/>
            <w:vAlign w:val="center"/>
          </w:tcPr>
          <w:p w14:paraId="13666569" w14:textId="77777777" w:rsidR="00506D4F" w:rsidRPr="00147F39" w:rsidRDefault="00506D4F" w:rsidP="004959D3">
            <w:pPr>
              <w:pStyle w:val="TAH"/>
              <w:rPr>
                <w:lang w:val="en-CA"/>
              </w:rPr>
            </w:pPr>
            <w:r w:rsidRPr="00147F39">
              <w:rPr>
                <w:lang w:val="en-CA"/>
              </w:rPr>
              <w:t>Per-Cluster Parameters</w:t>
            </w:r>
          </w:p>
        </w:tc>
      </w:tr>
      <w:tr w:rsidR="00506D4F" w:rsidRPr="00147F39" w14:paraId="5DB12159" w14:textId="77777777" w:rsidTr="004959D3">
        <w:trPr>
          <w:cantSplit/>
          <w:jc w:val="center"/>
        </w:trPr>
        <w:tc>
          <w:tcPr>
            <w:tcW w:w="0" w:type="auto"/>
            <w:gridSpan w:val="2"/>
            <w:vAlign w:val="center"/>
          </w:tcPr>
          <w:p w14:paraId="5D5934E1" w14:textId="77777777" w:rsidR="00506D4F" w:rsidRPr="00147F39" w:rsidRDefault="00506D4F" w:rsidP="004959D3">
            <w:pPr>
              <w:pStyle w:val="TAC"/>
              <w:rPr>
                <w:lang w:val="en-CA"/>
              </w:rPr>
            </w:pPr>
            <w:r w:rsidRPr="00147F39">
              <w:rPr>
                <w:lang w:val="en-CA"/>
              </w:rPr>
              <w:t>Parameter</w:t>
            </w:r>
          </w:p>
        </w:tc>
        <w:tc>
          <w:tcPr>
            <w:tcW w:w="0" w:type="auto"/>
            <w:gridSpan w:val="2"/>
            <w:vAlign w:val="center"/>
          </w:tcPr>
          <w:p w14:paraId="424E7EB8"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ASD</w:t>
            </w:r>
            <w:proofErr w:type="spellEnd"/>
            <w:r w:rsidRPr="00147F39">
              <w:rPr>
                <w:lang w:val="en-CA"/>
              </w:rPr>
              <w:t xml:space="preserve"> in [°]</w:t>
            </w:r>
          </w:p>
        </w:tc>
        <w:tc>
          <w:tcPr>
            <w:tcW w:w="0" w:type="auto"/>
            <w:gridSpan w:val="2"/>
            <w:vAlign w:val="center"/>
          </w:tcPr>
          <w:p w14:paraId="586030A9"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ASA</w:t>
            </w:r>
            <w:proofErr w:type="spellEnd"/>
            <w:r w:rsidRPr="00147F39">
              <w:rPr>
                <w:lang w:val="en-CA"/>
              </w:rPr>
              <w:t xml:space="preserve"> in [°]</w:t>
            </w:r>
          </w:p>
        </w:tc>
        <w:tc>
          <w:tcPr>
            <w:tcW w:w="0" w:type="auto"/>
            <w:gridSpan w:val="2"/>
            <w:vAlign w:val="center"/>
          </w:tcPr>
          <w:p w14:paraId="7D3798BC"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ZSD</w:t>
            </w:r>
            <w:proofErr w:type="spellEnd"/>
            <w:r w:rsidRPr="00147F39">
              <w:rPr>
                <w:lang w:val="en-CA"/>
              </w:rPr>
              <w:t xml:space="preserve"> in [°]</w:t>
            </w:r>
          </w:p>
        </w:tc>
        <w:tc>
          <w:tcPr>
            <w:tcW w:w="0" w:type="auto"/>
            <w:gridSpan w:val="2"/>
            <w:vAlign w:val="center"/>
          </w:tcPr>
          <w:p w14:paraId="58EB603A"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ZSA</w:t>
            </w:r>
            <w:proofErr w:type="spellEnd"/>
            <w:r w:rsidRPr="00147F39">
              <w:rPr>
                <w:lang w:val="en-CA"/>
              </w:rPr>
              <w:t xml:space="preserve"> in [°]</w:t>
            </w:r>
          </w:p>
        </w:tc>
        <w:tc>
          <w:tcPr>
            <w:tcW w:w="0" w:type="auto"/>
            <w:gridSpan w:val="2"/>
            <w:vAlign w:val="center"/>
          </w:tcPr>
          <w:p w14:paraId="58D77BB1" w14:textId="77777777" w:rsidR="00506D4F" w:rsidRPr="00147F39" w:rsidRDefault="00506D4F" w:rsidP="004959D3">
            <w:pPr>
              <w:pStyle w:val="TAC"/>
              <w:rPr>
                <w:lang w:val="en-CA"/>
              </w:rPr>
            </w:pPr>
            <w:r w:rsidRPr="00147F39">
              <w:rPr>
                <w:lang w:val="en-CA"/>
              </w:rPr>
              <w:t>XPR in [dB]</w:t>
            </w:r>
          </w:p>
        </w:tc>
      </w:tr>
      <w:tr w:rsidR="00506D4F" w:rsidRPr="00147F39" w14:paraId="43068B8B" w14:textId="77777777" w:rsidTr="004959D3">
        <w:trPr>
          <w:cantSplit/>
          <w:jc w:val="center"/>
        </w:trPr>
        <w:tc>
          <w:tcPr>
            <w:tcW w:w="0" w:type="auto"/>
            <w:gridSpan w:val="2"/>
            <w:vAlign w:val="center"/>
          </w:tcPr>
          <w:p w14:paraId="6F592A52" w14:textId="77777777" w:rsidR="00506D4F" w:rsidRPr="00147F39" w:rsidRDefault="00506D4F" w:rsidP="004959D3">
            <w:pPr>
              <w:pStyle w:val="TAC"/>
              <w:rPr>
                <w:lang w:val="en-CA"/>
              </w:rPr>
            </w:pPr>
            <w:r w:rsidRPr="00147F39">
              <w:rPr>
                <w:lang w:val="en-CA"/>
              </w:rPr>
              <w:t>Value</w:t>
            </w:r>
          </w:p>
        </w:tc>
        <w:tc>
          <w:tcPr>
            <w:tcW w:w="0" w:type="auto"/>
            <w:gridSpan w:val="2"/>
            <w:vAlign w:val="center"/>
          </w:tcPr>
          <w:p w14:paraId="4AB98792" w14:textId="77777777" w:rsidR="00506D4F" w:rsidRPr="00147F39" w:rsidRDefault="00506D4F" w:rsidP="004959D3">
            <w:pPr>
              <w:pStyle w:val="TAC"/>
              <w:rPr>
                <w:lang w:val="en-CA"/>
              </w:rPr>
            </w:pPr>
            <w:r w:rsidRPr="00147F39">
              <w:rPr>
                <w:lang w:val="en-CA"/>
              </w:rPr>
              <w:t>5</w:t>
            </w:r>
          </w:p>
        </w:tc>
        <w:tc>
          <w:tcPr>
            <w:tcW w:w="0" w:type="auto"/>
            <w:gridSpan w:val="2"/>
            <w:vAlign w:val="center"/>
          </w:tcPr>
          <w:p w14:paraId="4A92C893" w14:textId="77777777" w:rsidR="00506D4F" w:rsidRPr="00147F39" w:rsidRDefault="00506D4F" w:rsidP="004959D3">
            <w:pPr>
              <w:pStyle w:val="TAC"/>
              <w:rPr>
                <w:lang w:val="en-CA"/>
              </w:rPr>
            </w:pPr>
            <w:r w:rsidRPr="00147F39">
              <w:rPr>
                <w:lang w:val="en-CA"/>
              </w:rPr>
              <w:t>11</w:t>
            </w:r>
          </w:p>
        </w:tc>
        <w:tc>
          <w:tcPr>
            <w:tcW w:w="0" w:type="auto"/>
            <w:gridSpan w:val="2"/>
            <w:vAlign w:val="center"/>
          </w:tcPr>
          <w:p w14:paraId="7C2595C0" w14:textId="77777777" w:rsidR="00506D4F" w:rsidRPr="00147F39" w:rsidRDefault="00506D4F" w:rsidP="004959D3">
            <w:pPr>
              <w:pStyle w:val="TAC"/>
              <w:rPr>
                <w:lang w:val="en-CA"/>
              </w:rPr>
            </w:pPr>
            <w:r w:rsidRPr="00147F39">
              <w:rPr>
                <w:lang w:val="en-CA"/>
              </w:rPr>
              <w:t>3</w:t>
            </w:r>
          </w:p>
        </w:tc>
        <w:tc>
          <w:tcPr>
            <w:tcW w:w="0" w:type="auto"/>
            <w:gridSpan w:val="2"/>
            <w:vAlign w:val="center"/>
          </w:tcPr>
          <w:p w14:paraId="48EEEB99" w14:textId="77777777" w:rsidR="00506D4F" w:rsidRPr="00147F39" w:rsidRDefault="00506D4F" w:rsidP="004959D3">
            <w:pPr>
              <w:pStyle w:val="TAC"/>
              <w:rPr>
                <w:lang w:val="en-CA"/>
              </w:rPr>
            </w:pPr>
            <w:r w:rsidRPr="00147F39">
              <w:rPr>
                <w:lang w:val="en-CA"/>
              </w:rPr>
              <w:t>3</w:t>
            </w:r>
          </w:p>
        </w:tc>
        <w:tc>
          <w:tcPr>
            <w:tcW w:w="0" w:type="auto"/>
            <w:gridSpan w:val="2"/>
            <w:vAlign w:val="center"/>
          </w:tcPr>
          <w:p w14:paraId="10D1285F" w14:textId="77777777" w:rsidR="00506D4F" w:rsidRPr="00147F39" w:rsidRDefault="00506D4F" w:rsidP="004959D3">
            <w:pPr>
              <w:pStyle w:val="TAC"/>
              <w:rPr>
                <w:lang w:val="en-CA"/>
              </w:rPr>
            </w:pPr>
            <w:r w:rsidRPr="00147F39">
              <w:rPr>
                <w:lang w:val="en-CA"/>
              </w:rPr>
              <w:t>10</w:t>
            </w:r>
          </w:p>
        </w:tc>
      </w:tr>
    </w:tbl>
    <w:p w14:paraId="6D2434D3" w14:textId="77777777" w:rsidR="00506D4F" w:rsidRPr="00147F39" w:rsidRDefault="00506D4F" w:rsidP="00506D4F"/>
    <w:p w14:paraId="210B80FC" w14:textId="77777777" w:rsidR="00506D4F" w:rsidRPr="00147F39" w:rsidRDefault="00506D4F" w:rsidP="00506D4F">
      <w:pPr>
        <w:pStyle w:val="TH"/>
      </w:pPr>
      <w:r w:rsidRPr="00147F39">
        <w:t xml:space="preserve">Table </w:t>
      </w:r>
      <w:r w:rsidRPr="00147F39">
        <w:rPr>
          <w:rFonts w:hint="eastAsia"/>
        </w:rPr>
        <w:t>7.7.1-2</w:t>
      </w:r>
      <w:r w:rsidRPr="00147F39">
        <w:t>. CDL</w:t>
      </w:r>
      <w:r w:rsidRPr="00147F39">
        <w:rPr>
          <w:rFonts w:hint="eastAsi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506D4F" w:rsidRPr="00147F39" w14:paraId="2B84784C" w14:textId="77777777" w:rsidTr="004959D3">
        <w:trPr>
          <w:cantSplit/>
          <w:jc w:val="center"/>
        </w:trPr>
        <w:tc>
          <w:tcPr>
            <w:tcW w:w="0" w:type="auto"/>
            <w:shd w:val="clear" w:color="auto" w:fill="D9D9D9"/>
            <w:vAlign w:val="center"/>
          </w:tcPr>
          <w:p w14:paraId="5160009D" w14:textId="77777777" w:rsidR="00506D4F" w:rsidRPr="00147F39" w:rsidRDefault="00506D4F" w:rsidP="004959D3">
            <w:pPr>
              <w:pStyle w:val="TAL"/>
              <w:rPr>
                <w:b/>
                <w:lang w:val="en-CA"/>
              </w:rPr>
            </w:pPr>
            <w:r w:rsidRPr="00147F39">
              <w:rPr>
                <w:b/>
                <w:lang w:val="en-CA"/>
              </w:rPr>
              <w:t>Cluster #</w:t>
            </w:r>
          </w:p>
        </w:tc>
        <w:tc>
          <w:tcPr>
            <w:tcW w:w="0" w:type="auto"/>
            <w:gridSpan w:val="2"/>
            <w:shd w:val="clear" w:color="auto" w:fill="D9D9D9"/>
            <w:vAlign w:val="center"/>
          </w:tcPr>
          <w:p w14:paraId="6B04624C" w14:textId="77777777" w:rsidR="00506D4F" w:rsidRPr="00147F39" w:rsidRDefault="00506D4F" w:rsidP="004959D3">
            <w:pPr>
              <w:pStyle w:val="TAL"/>
              <w:rPr>
                <w:b/>
                <w:lang w:val="en-CA"/>
              </w:rPr>
            </w:pPr>
            <w:r w:rsidRPr="00147F39">
              <w:rPr>
                <w:rFonts w:hint="eastAsia"/>
                <w:b/>
                <w:lang w:val="en-CA"/>
              </w:rPr>
              <w:t>Normalized d</w:t>
            </w:r>
            <w:r w:rsidRPr="00147F39">
              <w:rPr>
                <w:b/>
                <w:lang w:val="en-CA" w:eastAsia="zh-CN"/>
              </w:rPr>
              <w:t>elay</w:t>
            </w:r>
          </w:p>
        </w:tc>
        <w:tc>
          <w:tcPr>
            <w:tcW w:w="0" w:type="auto"/>
            <w:gridSpan w:val="2"/>
            <w:shd w:val="clear" w:color="auto" w:fill="D9D9D9"/>
            <w:vAlign w:val="center"/>
          </w:tcPr>
          <w:p w14:paraId="223BE098" w14:textId="77777777" w:rsidR="00506D4F" w:rsidRPr="00147F39" w:rsidRDefault="00506D4F" w:rsidP="004959D3">
            <w:pPr>
              <w:pStyle w:val="TAL"/>
              <w:rPr>
                <w:b/>
              </w:rPr>
            </w:pPr>
            <w:r w:rsidRPr="00147F39">
              <w:rPr>
                <w:b/>
              </w:rPr>
              <w:t>Power in [dB]</w:t>
            </w:r>
          </w:p>
        </w:tc>
        <w:tc>
          <w:tcPr>
            <w:tcW w:w="0" w:type="auto"/>
            <w:gridSpan w:val="2"/>
            <w:shd w:val="clear" w:color="auto" w:fill="D9D9D9"/>
            <w:vAlign w:val="center"/>
          </w:tcPr>
          <w:p w14:paraId="6E23D8BE" w14:textId="77777777" w:rsidR="00506D4F" w:rsidRPr="00147F39" w:rsidRDefault="00506D4F" w:rsidP="004959D3">
            <w:pPr>
              <w:pStyle w:val="TAL"/>
              <w:rPr>
                <w:b/>
                <w:lang w:val="en-CA"/>
              </w:rPr>
            </w:pPr>
            <w:r w:rsidRPr="00147F39">
              <w:rPr>
                <w:b/>
                <w:lang w:val="en-CA"/>
              </w:rPr>
              <w:t>AOD in [°]</w:t>
            </w:r>
          </w:p>
        </w:tc>
        <w:tc>
          <w:tcPr>
            <w:tcW w:w="0" w:type="auto"/>
            <w:gridSpan w:val="2"/>
            <w:shd w:val="clear" w:color="auto" w:fill="D9D9D9"/>
            <w:vAlign w:val="center"/>
          </w:tcPr>
          <w:p w14:paraId="703EF3B2" w14:textId="77777777" w:rsidR="00506D4F" w:rsidRPr="00147F39" w:rsidRDefault="00506D4F" w:rsidP="004959D3">
            <w:pPr>
              <w:pStyle w:val="TAL"/>
              <w:rPr>
                <w:b/>
                <w:lang w:val="en-CA"/>
              </w:rPr>
            </w:pPr>
            <w:r w:rsidRPr="00147F39">
              <w:rPr>
                <w:b/>
                <w:lang w:val="en-CA"/>
              </w:rPr>
              <w:t>AOA in [°]</w:t>
            </w:r>
          </w:p>
        </w:tc>
        <w:tc>
          <w:tcPr>
            <w:tcW w:w="0" w:type="auto"/>
            <w:gridSpan w:val="2"/>
            <w:shd w:val="clear" w:color="auto" w:fill="D9D9D9"/>
            <w:vAlign w:val="center"/>
          </w:tcPr>
          <w:p w14:paraId="3A17EB7A" w14:textId="77777777" w:rsidR="00506D4F" w:rsidRPr="00147F39" w:rsidRDefault="00506D4F" w:rsidP="004959D3">
            <w:pPr>
              <w:pStyle w:val="TAL"/>
              <w:rPr>
                <w:b/>
                <w:lang w:val="en-CA"/>
              </w:rPr>
            </w:pPr>
            <w:r w:rsidRPr="00147F39">
              <w:rPr>
                <w:b/>
                <w:lang w:val="en-CA"/>
              </w:rPr>
              <w:t>ZOD in [°]</w:t>
            </w:r>
          </w:p>
        </w:tc>
        <w:tc>
          <w:tcPr>
            <w:tcW w:w="0" w:type="auto"/>
            <w:shd w:val="clear" w:color="auto" w:fill="D9D9D9"/>
            <w:vAlign w:val="center"/>
          </w:tcPr>
          <w:p w14:paraId="42B16BE1" w14:textId="77777777" w:rsidR="00506D4F" w:rsidRPr="00147F39" w:rsidRDefault="00506D4F" w:rsidP="004959D3">
            <w:pPr>
              <w:pStyle w:val="TAL"/>
              <w:rPr>
                <w:b/>
                <w:lang w:val="en-CA"/>
              </w:rPr>
            </w:pPr>
            <w:r w:rsidRPr="00147F39">
              <w:rPr>
                <w:b/>
                <w:lang w:val="en-CA"/>
              </w:rPr>
              <w:t>ZOA in [°]</w:t>
            </w:r>
          </w:p>
        </w:tc>
      </w:tr>
      <w:tr w:rsidR="00506D4F" w:rsidRPr="00147F39" w14:paraId="6826E6C0" w14:textId="77777777" w:rsidTr="004959D3">
        <w:trPr>
          <w:cantSplit/>
          <w:jc w:val="center"/>
        </w:trPr>
        <w:tc>
          <w:tcPr>
            <w:tcW w:w="0" w:type="auto"/>
            <w:vAlign w:val="center"/>
          </w:tcPr>
          <w:p w14:paraId="1407C21F" w14:textId="77777777" w:rsidR="00506D4F" w:rsidRPr="00147F39" w:rsidRDefault="00506D4F" w:rsidP="004959D3">
            <w:pPr>
              <w:pStyle w:val="TAC"/>
            </w:pPr>
            <w:r w:rsidRPr="00147F39">
              <w:t>1</w:t>
            </w:r>
          </w:p>
        </w:tc>
        <w:tc>
          <w:tcPr>
            <w:tcW w:w="0" w:type="auto"/>
            <w:gridSpan w:val="2"/>
            <w:vAlign w:val="center"/>
          </w:tcPr>
          <w:p w14:paraId="08AECFD2" w14:textId="77777777" w:rsidR="00506D4F" w:rsidRPr="00147F39" w:rsidRDefault="00506D4F" w:rsidP="004959D3">
            <w:pPr>
              <w:pStyle w:val="TAC"/>
            </w:pPr>
            <w:r w:rsidRPr="00147F39">
              <w:t>0.0000</w:t>
            </w:r>
          </w:p>
        </w:tc>
        <w:tc>
          <w:tcPr>
            <w:tcW w:w="0" w:type="auto"/>
            <w:gridSpan w:val="2"/>
            <w:vAlign w:val="center"/>
          </w:tcPr>
          <w:p w14:paraId="35675360" w14:textId="77777777" w:rsidR="00506D4F" w:rsidRPr="00147F39" w:rsidRDefault="00506D4F" w:rsidP="004959D3">
            <w:pPr>
              <w:pStyle w:val="TAC"/>
            </w:pPr>
            <w:r w:rsidRPr="00147F39">
              <w:t>0</w:t>
            </w:r>
          </w:p>
        </w:tc>
        <w:tc>
          <w:tcPr>
            <w:tcW w:w="0" w:type="auto"/>
            <w:gridSpan w:val="2"/>
            <w:vAlign w:val="center"/>
          </w:tcPr>
          <w:p w14:paraId="57F66A88" w14:textId="77777777" w:rsidR="00506D4F" w:rsidRPr="00147F39" w:rsidRDefault="00506D4F" w:rsidP="004959D3">
            <w:pPr>
              <w:pStyle w:val="TAC"/>
            </w:pPr>
            <w:r w:rsidRPr="00147F39">
              <w:t>9.3</w:t>
            </w:r>
          </w:p>
        </w:tc>
        <w:tc>
          <w:tcPr>
            <w:tcW w:w="0" w:type="auto"/>
            <w:gridSpan w:val="2"/>
            <w:vAlign w:val="center"/>
          </w:tcPr>
          <w:p w14:paraId="2361C963" w14:textId="77777777" w:rsidR="00506D4F" w:rsidRPr="00147F39" w:rsidRDefault="00506D4F" w:rsidP="004959D3">
            <w:pPr>
              <w:pStyle w:val="TAC"/>
            </w:pPr>
            <w:r w:rsidRPr="00147F39">
              <w:t>-173.3</w:t>
            </w:r>
          </w:p>
        </w:tc>
        <w:tc>
          <w:tcPr>
            <w:tcW w:w="0" w:type="auto"/>
            <w:gridSpan w:val="2"/>
            <w:vAlign w:val="center"/>
          </w:tcPr>
          <w:p w14:paraId="7977969B" w14:textId="77777777" w:rsidR="00506D4F" w:rsidRPr="00147F39" w:rsidRDefault="00506D4F" w:rsidP="004959D3">
            <w:pPr>
              <w:pStyle w:val="TAC"/>
            </w:pPr>
            <w:r w:rsidRPr="00147F39">
              <w:t>105.8</w:t>
            </w:r>
          </w:p>
        </w:tc>
        <w:tc>
          <w:tcPr>
            <w:tcW w:w="0" w:type="auto"/>
            <w:vAlign w:val="center"/>
          </w:tcPr>
          <w:p w14:paraId="7BD9A89F" w14:textId="77777777" w:rsidR="00506D4F" w:rsidRPr="00147F39" w:rsidRDefault="00506D4F" w:rsidP="004959D3">
            <w:pPr>
              <w:pStyle w:val="TAC"/>
            </w:pPr>
            <w:r w:rsidRPr="00147F39">
              <w:t>78.9</w:t>
            </w:r>
          </w:p>
        </w:tc>
      </w:tr>
      <w:tr w:rsidR="00506D4F" w:rsidRPr="00147F39" w14:paraId="19437294" w14:textId="77777777" w:rsidTr="004959D3">
        <w:trPr>
          <w:cantSplit/>
          <w:jc w:val="center"/>
        </w:trPr>
        <w:tc>
          <w:tcPr>
            <w:tcW w:w="0" w:type="auto"/>
            <w:vAlign w:val="center"/>
          </w:tcPr>
          <w:p w14:paraId="376F51DB" w14:textId="77777777" w:rsidR="00506D4F" w:rsidRPr="00147F39" w:rsidRDefault="00506D4F" w:rsidP="004959D3">
            <w:pPr>
              <w:pStyle w:val="TAC"/>
            </w:pPr>
            <w:r w:rsidRPr="00147F39">
              <w:t>2</w:t>
            </w:r>
          </w:p>
        </w:tc>
        <w:tc>
          <w:tcPr>
            <w:tcW w:w="0" w:type="auto"/>
            <w:gridSpan w:val="2"/>
            <w:vAlign w:val="center"/>
          </w:tcPr>
          <w:p w14:paraId="44A40CEF" w14:textId="77777777" w:rsidR="00506D4F" w:rsidRPr="00147F39" w:rsidRDefault="00506D4F" w:rsidP="004959D3">
            <w:pPr>
              <w:pStyle w:val="TAC"/>
            </w:pPr>
            <w:r w:rsidRPr="00147F39">
              <w:t>0.1072</w:t>
            </w:r>
          </w:p>
        </w:tc>
        <w:tc>
          <w:tcPr>
            <w:tcW w:w="0" w:type="auto"/>
            <w:gridSpan w:val="2"/>
            <w:vAlign w:val="center"/>
          </w:tcPr>
          <w:p w14:paraId="64910683" w14:textId="77777777" w:rsidR="00506D4F" w:rsidRPr="00147F39" w:rsidRDefault="00506D4F" w:rsidP="004959D3">
            <w:pPr>
              <w:pStyle w:val="TAC"/>
            </w:pPr>
            <w:r w:rsidRPr="00147F39">
              <w:t>-2.2</w:t>
            </w:r>
          </w:p>
        </w:tc>
        <w:tc>
          <w:tcPr>
            <w:tcW w:w="0" w:type="auto"/>
            <w:gridSpan w:val="2"/>
            <w:vAlign w:val="center"/>
          </w:tcPr>
          <w:p w14:paraId="2AB3B9B1" w14:textId="77777777" w:rsidR="00506D4F" w:rsidRPr="00147F39" w:rsidRDefault="00506D4F" w:rsidP="004959D3">
            <w:pPr>
              <w:pStyle w:val="TAC"/>
            </w:pPr>
            <w:r w:rsidRPr="00147F39">
              <w:t>9.3</w:t>
            </w:r>
          </w:p>
        </w:tc>
        <w:tc>
          <w:tcPr>
            <w:tcW w:w="0" w:type="auto"/>
            <w:gridSpan w:val="2"/>
            <w:vAlign w:val="center"/>
          </w:tcPr>
          <w:p w14:paraId="4BE77692" w14:textId="77777777" w:rsidR="00506D4F" w:rsidRPr="00147F39" w:rsidRDefault="00506D4F" w:rsidP="004959D3">
            <w:pPr>
              <w:pStyle w:val="TAC"/>
            </w:pPr>
            <w:r w:rsidRPr="00147F39">
              <w:t>-173.3</w:t>
            </w:r>
          </w:p>
        </w:tc>
        <w:tc>
          <w:tcPr>
            <w:tcW w:w="0" w:type="auto"/>
            <w:gridSpan w:val="2"/>
            <w:vAlign w:val="center"/>
          </w:tcPr>
          <w:p w14:paraId="09BC8C85" w14:textId="77777777" w:rsidR="00506D4F" w:rsidRPr="00147F39" w:rsidRDefault="00506D4F" w:rsidP="004959D3">
            <w:pPr>
              <w:pStyle w:val="TAC"/>
            </w:pPr>
            <w:r w:rsidRPr="00147F39">
              <w:t>105.8</w:t>
            </w:r>
          </w:p>
        </w:tc>
        <w:tc>
          <w:tcPr>
            <w:tcW w:w="0" w:type="auto"/>
            <w:vAlign w:val="center"/>
          </w:tcPr>
          <w:p w14:paraId="216776C0" w14:textId="77777777" w:rsidR="00506D4F" w:rsidRPr="00147F39" w:rsidRDefault="00506D4F" w:rsidP="004959D3">
            <w:pPr>
              <w:pStyle w:val="TAC"/>
            </w:pPr>
            <w:r w:rsidRPr="00147F39">
              <w:t>78.9</w:t>
            </w:r>
          </w:p>
        </w:tc>
      </w:tr>
      <w:tr w:rsidR="00506D4F" w:rsidRPr="00147F39" w14:paraId="38A0F3DA" w14:textId="77777777" w:rsidTr="004959D3">
        <w:trPr>
          <w:cantSplit/>
          <w:jc w:val="center"/>
        </w:trPr>
        <w:tc>
          <w:tcPr>
            <w:tcW w:w="0" w:type="auto"/>
            <w:vAlign w:val="center"/>
          </w:tcPr>
          <w:p w14:paraId="4B8F4E8A" w14:textId="77777777" w:rsidR="00506D4F" w:rsidRPr="00147F39" w:rsidRDefault="00506D4F" w:rsidP="004959D3">
            <w:pPr>
              <w:pStyle w:val="TAC"/>
            </w:pPr>
            <w:r w:rsidRPr="00147F39">
              <w:t>3</w:t>
            </w:r>
          </w:p>
        </w:tc>
        <w:tc>
          <w:tcPr>
            <w:tcW w:w="0" w:type="auto"/>
            <w:gridSpan w:val="2"/>
            <w:vAlign w:val="center"/>
          </w:tcPr>
          <w:p w14:paraId="53C4D581" w14:textId="77777777" w:rsidR="00506D4F" w:rsidRPr="00147F39" w:rsidRDefault="00506D4F" w:rsidP="004959D3">
            <w:pPr>
              <w:pStyle w:val="TAC"/>
            </w:pPr>
            <w:r w:rsidRPr="00147F39">
              <w:t>0.2155</w:t>
            </w:r>
          </w:p>
        </w:tc>
        <w:tc>
          <w:tcPr>
            <w:tcW w:w="0" w:type="auto"/>
            <w:gridSpan w:val="2"/>
            <w:vAlign w:val="center"/>
          </w:tcPr>
          <w:p w14:paraId="413F99BE" w14:textId="77777777" w:rsidR="00506D4F" w:rsidRPr="00147F39" w:rsidRDefault="00506D4F" w:rsidP="004959D3">
            <w:pPr>
              <w:pStyle w:val="TAC"/>
            </w:pPr>
            <w:r w:rsidRPr="00147F39">
              <w:t>-4</w:t>
            </w:r>
          </w:p>
        </w:tc>
        <w:tc>
          <w:tcPr>
            <w:tcW w:w="0" w:type="auto"/>
            <w:gridSpan w:val="2"/>
            <w:vAlign w:val="center"/>
          </w:tcPr>
          <w:p w14:paraId="3FF9ECBC" w14:textId="77777777" w:rsidR="00506D4F" w:rsidRPr="00147F39" w:rsidRDefault="00506D4F" w:rsidP="004959D3">
            <w:pPr>
              <w:pStyle w:val="TAC"/>
            </w:pPr>
            <w:r w:rsidRPr="00147F39">
              <w:t>9.3</w:t>
            </w:r>
          </w:p>
        </w:tc>
        <w:tc>
          <w:tcPr>
            <w:tcW w:w="0" w:type="auto"/>
            <w:gridSpan w:val="2"/>
            <w:vAlign w:val="center"/>
          </w:tcPr>
          <w:p w14:paraId="71FBB28C" w14:textId="77777777" w:rsidR="00506D4F" w:rsidRPr="00147F39" w:rsidRDefault="00506D4F" w:rsidP="004959D3">
            <w:pPr>
              <w:pStyle w:val="TAC"/>
            </w:pPr>
            <w:r w:rsidRPr="00147F39">
              <w:t>-173.3</w:t>
            </w:r>
          </w:p>
        </w:tc>
        <w:tc>
          <w:tcPr>
            <w:tcW w:w="0" w:type="auto"/>
            <w:gridSpan w:val="2"/>
            <w:vAlign w:val="center"/>
          </w:tcPr>
          <w:p w14:paraId="5FFDA549" w14:textId="77777777" w:rsidR="00506D4F" w:rsidRPr="00147F39" w:rsidRDefault="00506D4F" w:rsidP="004959D3">
            <w:pPr>
              <w:pStyle w:val="TAC"/>
            </w:pPr>
            <w:r w:rsidRPr="00147F39">
              <w:t>105.8</w:t>
            </w:r>
          </w:p>
        </w:tc>
        <w:tc>
          <w:tcPr>
            <w:tcW w:w="0" w:type="auto"/>
            <w:vAlign w:val="center"/>
          </w:tcPr>
          <w:p w14:paraId="20BAC840" w14:textId="77777777" w:rsidR="00506D4F" w:rsidRPr="00147F39" w:rsidRDefault="00506D4F" w:rsidP="004959D3">
            <w:pPr>
              <w:pStyle w:val="TAC"/>
            </w:pPr>
            <w:r w:rsidRPr="00147F39">
              <w:t>78.9</w:t>
            </w:r>
          </w:p>
        </w:tc>
      </w:tr>
      <w:tr w:rsidR="00506D4F" w:rsidRPr="00147F39" w14:paraId="2E2BD25F" w14:textId="77777777" w:rsidTr="004959D3">
        <w:trPr>
          <w:cantSplit/>
          <w:jc w:val="center"/>
        </w:trPr>
        <w:tc>
          <w:tcPr>
            <w:tcW w:w="0" w:type="auto"/>
            <w:vAlign w:val="center"/>
          </w:tcPr>
          <w:p w14:paraId="11B7B94E" w14:textId="77777777" w:rsidR="00506D4F" w:rsidRPr="00147F39" w:rsidRDefault="00506D4F" w:rsidP="004959D3">
            <w:pPr>
              <w:pStyle w:val="TAC"/>
            </w:pPr>
            <w:r w:rsidRPr="00147F39">
              <w:t>4</w:t>
            </w:r>
          </w:p>
        </w:tc>
        <w:tc>
          <w:tcPr>
            <w:tcW w:w="0" w:type="auto"/>
            <w:gridSpan w:val="2"/>
            <w:vAlign w:val="center"/>
          </w:tcPr>
          <w:p w14:paraId="504CA746" w14:textId="77777777" w:rsidR="00506D4F" w:rsidRPr="00147F39" w:rsidRDefault="00506D4F" w:rsidP="004959D3">
            <w:pPr>
              <w:pStyle w:val="TAC"/>
            </w:pPr>
            <w:r w:rsidRPr="00147F39">
              <w:t>0.2095</w:t>
            </w:r>
          </w:p>
        </w:tc>
        <w:tc>
          <w:tcPr>
            <w:tcW w:w="0" w:type="auto"/>
            <w:gridSpan w:val="2"/>
            <w:vAlign w:val="center"/>
          </w:tcPr>
          <w:p w14:paraId="27B9FC47" w14:textId="77777777" w:rsidR="00506D4F" w:rsidRPr="00147F39" w:rsidRDefault="00506D4F" w:rsidP="004959D3">
            <w:pPr>
              <w:pStyle w:val="TAC"/>
            </w:pPr>
            <w:r w:rsidRPr="00147F39">
              <w:t>-3.2</w:t>
            </w:r>
          </w:p>
        </w:tc>
        <w:tc>
          <w:tcPr>
            <w:tcW w:w="0" w:type="auto"/>
            <w:gridSpan w:val="2"/>
            <w:vAlign w:val="center"/>
          </w:tcPr>
          <w:p w14:paraId="250FED16" w14:textId="77777777" w:rsidR="00506D4F" w:rsidRPr="00147F39" w:rsidRDefault="00506D4F" w:rsidP="004959D3">
            <w:pPr>
              <w:pStyle w:val="TAC"/>
            </w:pPr>
            <w:r w:rsidRPr="00147F39">
              <w:t>-34.1</w:t>
            </w:r>
          </w:p>
        </w:tc>
        <w:tc>
          <w:tcPr>
            <w:tcW w:w="0" w:type="auto"/>
            <w:gridSpan w:val="2"/>
            <w:vAlign w:val="center"/>
          </w:tcPr>
          <w:p w14:paraId="6F072ECB" w14:textId="77777777" w:rsidR="00506D4F" w:rsidRPr="00147F39" w:rsidRDefault="00506D4F" w:rsidP="004959D3">
            <w:pPr>
              <w:pStyle w:val="TAC"/>
            </w:pPr>
            <w:r w:rsidRPr="00147F39">
              <w:t>125.5</w:t>
            </w:r>
          </w:p>
        </w:tc>
        <w:tc>
          <w:tcPr>
            <w:tcW w:w="0" w:type="auto"/>
            <w:gridSpan w:val="2"/>
            <w:vAlign w:val="center"/>
          </w:tcPr>
          <w:p w14:paraId="019B1EBB" w14:textId="77777777" w:rsidR="00506D4F" w:rsidRPr="00147F39" w:rsidRDefault="00506D4F" w:rsidP="004959D3">
            <w:pPr>
              <w:pStyle w:val="TAC"/>
            </w:pPr>
            <w:r w:rsidRPr="00147F39">
              <w:t>115.3</w:t>
            </w:r>
          </w:p>
        </w:tc>
        <w:tc>
          <w:tcPr>
            <w:tcW w:w="0" w:type="auto"/>
            <w:vAlign w:val="center"/>
          </w:tcPr>
          <w:p w14:paraId="36F69E83" w14:textId="77777777" w:rsidR="00506D4F" w:rsidRPr="00147F39" w:rsidRDefault="00506D4F" w:rsidP="004959D3">
            <w:pPr>
              <w:pStyle w:val="TAC"/>
            </w:pPr>
            <w:r w:rsidRPr="00147F39">
              <w:t>63.3</w:t>
            </w:r>
          </w:p>
        </w:tc>
      </w:tr>
      <w:tr w:rsidR="00506D4F" w:rsidRPr="00147F39" w14:paraId="47111A42" w14:textId="77777777" w:rsidTr="004959D3">
        <w:trPr>
          <w:cantSplit/>
          <w:jc w:val="center"/>
        </w:trPr>
        <w:tc>
          <w:tcPr>
            <w:tcW w:w="0" w:type="auto"/>
            <w:vAlign w:val="center"/>
          </w:tcPr>
          <w:p w14:paraId="62325017" w14:textId="77777777" w:rsidR="00506D4F" w:rsidRPr="00147F39" w:rsidRDefault="00506D4F" w:rsidP="004959D3">
            <w:pPr>
              <w:pStyle w:val="TAC"/>
            </w:pPr>
            <w:r w:rsidRPr="00147F39">
              <w:t>5</w:t>
            </w:r>
          </w:p>
        </w:tc>
        <w:tc>
          <w:tcPr>
            <w:tcW w:w="0" w:type="auto"/>
            <w:gridSpan w:val="2"/>
            <w:vAlign w:val="center"/>
          </w:tcPr>
          <w:p w14:paraId="3F376A6E" w14:textId="77777777" w:rsidR="00506D4F" w:rsidRPr="00147F39" w:rsidRDefault="00506D4F" w:rsidP="004959D3">
            <w:pPr>
              <w:pStyle w:val="TAC"/>
            </w:pPr>
            <w:r w:rsidRPr="00147F39">
              <w:t>0.2870</w:t>
            </w:r>
          </w:p>
        </w:tc>
        <w:tc>
          <w:tcPr>
            <w:tcW w:w="0" w:type="auto"/>
            <w:gridSpan w:val="2"/>
            <w:vAlign w:val="center"/>
          </w:tcPr>
          <w:p w14:paraId="4BFAE343" w14:textId="77777777" w:rsidR="00506D4F" w:rsidRPr="00147F39" w:rsidRDefault="00506D4F" w:rsidP="004959D3">
            <w:pPr>
              <w:pStyle w:val="TAC"/>
            </w:pPr>
            <w:r w:rsidRPr="00147F39">
              <w:t>-9.8</w:t>
            </w:r>
          </w:p>
        </w:tc>
        <w:tc>
          <w:tcPr>
            <w:tcW w:w="0" w:type="auto"/>
            <w:gridSpan w:val="2"/>
            <w:vAlign w:val="center"/>
          </w:tcPr>
          <w:p w14:paraId="72ED715B" w14:textId="77777777" w:rsidR="00506D4F" w:rsidRPr="00147F39" w:rsidRDefault="00506D4F" w:rsidP="004959D3">
            <w:pPr>
              <w:pStyle w:val="TAC"/>
            </w:pPr>
            <w:r w:rsidRPr="00147F39">
              <w:t>-65.4</w:t>
            </w:r>
          </w:p>
        </w:tc>
        <w:tc>
          <w:tcPr>
            <w:tcW w:w="0" w:type="auto"/>
            <w:gridSpan w:val="2"/>
            <w:vAlign w:val="center"/>
          </w:tcPr>
          <w:p w14:paraId="1A229F1B" w14:textId="77777777" w:rsidR="00506D4F" w:rsidRPr="00147F39" w:rsidRDefault="00506D4F" w:rsidP="004959D3">
            <w:pPr>
              <w:pStyle w:val="TAC"/>
            </w:pPr>
            <w:r w:rsidRPr="00147F39">
              <w:t>-88.0</w:t>
            </w:r>
          </w:p>
        </w:tc>
        <w:tc>
          <w:tcPr>
            <w:tcW w:w="0" w:type="auto"/>
            <w:gridSpan w:val="2"/>
            <w:vAlign w:val="center"/>
          </w:tcPr>
          <w:p w14:paraId="3D3E89C7" w14:textId="77777777" w:rsidR="00506D4F" w:rsidRPr="00147F39" w:rsidRDefault="00506D4F" w:rsidP="004959D3">
            <w:pPr>
              <w:pStyle w:val="TAC"/>
            </w:pPr>
            <w:r w:rsidRPr="00147F39">
              <w:t>119.3</w:t>
            </w:r>
          </w:p>
        </w:tc>
        <w:tc>
          <w:tcPr>
            <w:tcW w:w="0" w:type="auto"/>
            <w:vAlign w:val="center"/>
          </w:tcPr>
          <w:p w14:paraId="23386F43" w14:textId="77777777" w:rsidR="00506D4F" w:rsidRPr="00147F39" w:rsidRDefault="00506D4F" w:rsidP="004959D3">
            <w:pPr>
              <w:pStyle w:val="TAC"/>
            </w:pPr>
            <w:r w:rsidRPr="00147F39">
              <w:t>59.9</w:t>
            </w:r>
          </w:p>
        </w:tc>
      </w:tr>
      <w:tr w:rsidR="00506D4F" w:rsidRPr="00147F39" w14:paraId="73BF0D4C" w14:textId="77777777" w:rsidTr="004959D3">
        <w:trPr>
          <w:cantSplit/>
          <w:jc w:val="center"/>
        </w:trPr>
        <w:tc>
          <w:tcPr>
            <w:tcW w:w="0" w:type="auto"/>
            <w:vAlign w:val="center"/>
          </w:tcPr>
          <w:p w14:paraId="7629234D" w14:textId="77777777" w:rsidR="00506D4F" w:rsidRPr="00147F39" w:rsidRDefault="00506D4F" w:rsidP="004959D3">
            <w:pPr>
              <w:pStyle w:val="TAC"/>
            </w:pPr>
            <w:r w:rsidRPr="00147F39">
              <w:t>6</w:t>
            </w:r>
          </w:p>
        </w:tc>
        <w:tc>
          <w:tcPr>
            <w:tcW w:w="0" w:type="auto"/>
            <w:gridSpan w:val="2"/>
            <w:vAlign w:val="center"/>
          </w:tcPr>
          <w:p w14:paraId="233C2C32" w14:textId="77777777" w:rsidR="00506D4F" w:rsidRPr="00147F39" w:rsidRDefault="00506D4F" w:rsidP="004959D3">
            <w:pPr>
              <w:pStyle w:val="TAC"/>
            </w:pPr>
            <w:r w:rsidRPr="00147F39">
              <w:t>0.2986</w:t>
            </w:r>
          </w:p>
        </w:tc>
        <w:tc>
          <w:tcPr>
            <w:tcW w:w="0" w:type="auto"/>
            <w:gridSpan w:val="2"/>
            <w:vAlign w:val="center"/>
          </w:tcPr>
          <w:p w14:paraId="5678514E" w14:textId="77777777" w:rsidR="00506D4F" w:rsidRPr="00147F39" w:rsidRDefault="00506D4F" w:rsidP="004959D3">
            <w:pPr>
              <w:pStyle w:val="TAC"/>
            </w:pPr>
            <w:r w:rsidRPr="00147F39">
              <w:t>-1.2</w:t>
            </w:r>
          </w:p>
        </w:tc>
        <w:tc>
          <w:tcPr>
            <w:tcW w:w="0" w:type="auto"/>
            <w:gridSpan w:val="2"/>
            <w:vAlign w:val="center"/>
          </w:tcPr>
          <w:p w14:paraId="60D400B0" w14:textId="77777777" w:rsidR="00506D4F" w:rsidRPr="00147F39" w:rsidRDefault="00506D4F" w:rsidP="004959D3">
            <w:pPr>
              <w:pStyle w:val="TAC"/>
            </w:pPr>
            <w:r w:rsidRPr="00147F39">
              <w:t>-11.4</w:t>
            </w:r>
          </w:p>
        </w:tc>
        <w:tc>
          <w:tcPr>
            <w:tcW w:w="0" w:type="auto"/>
            <w:gridSpan w:val="2"/>
            <w:vAlign w:val="center"/>
          </w:tcPr>
          <w:p w14:paraId="402B5A98" w14:textId="77777777" w:rsidR="00506D4F" w:rsidRPr="00147F39" w:rsidRDefault="00506D4F" w:rsidP="004959D3">
            <w:pPr>
              <w:pStyle w:val="TAC"/>
            </w:pPr>
            <w:r w:rsidRPr="00147F39">
              <w:t>155.1</w:t>
            </w:r>
          </w:p>
        </w:tc>
        <w:tc>
          <w:tcPr>
            <w:tcW w:w="0" w:type="auto"/>
            <w:gridSpan w:val="2"/>
            <w:vAlign w:val="center"/>
          </w:tcPr>
          <w:p w14:paraId="5A3F6052" w14:textId="77777777" w:rsidR="00506D4F" w:rsidRPr="00147F39" w:rsidRDefault="00506D4F" w:rsidP="004959D3">
            <w:pPr>
              <w:pStyle w:val="TAC"/>
            </w:pPr>
            <w:r w:rsidRPr="00147F39">
              <w:t>103.2</w:t>
            </w:r>
          </w:p>
        </w:tc>
        <w:tc>
          <w:tcPr>
            <w:tcW w:w="0" w:type="auto"/>
            <w:vAlign w:val="center"/>
          </w:tcPr>
          <w:p w14:paraId="4C5F013B" w14:textId="77777777" w:rsidR="00506D4F" w:rsidRPr="00147F39" w:rsidRDefault="00506D4F" w:rsidP="004959D3">
            <w:pPr>
              <w:pStyle w:val="TAC"/>
            </w:pPr>
            <w:r w:rsidRPr="00147F39">
              <w:t>67.5</w:t>
            </w:r>
          </w:p>
        </w:tc>
      </w:tr>
      <w:tr w:rsidR="00506D4F" w:rsidRPr="00147F39" w14:paraId="1BF0E33C" w14:textId="77777777" w:rsidTr="004959D3">
        <w:trPr>
          <w:cantSplit/>
          <w:jc w:val="center"/>
        </w:trPr>
        <w:tc>
          <w:tcPr>
            <w:tcW w:w="0" w:type="auto"/>
            <w:vAlign w:val="center"/>
          </w:tcPr>
          <w:p w14:paraId="036E06C9" w14:textId="77777777" w:rsidR="00506D4F" w:rsidRPr="00147F39" w:rsidRDefault="00506D4F" w:rsidP="004959D3">
            <w:pPr>
              <w:pStyle w:val="TAC"/>
            </w:pPr>
            <w:r w:rsidRPr="00147F39">
              <w:t>7</w:t>
            </w:r>
          </w:p>
        </w:tc>
        <w:tc>
          <w:tcPr>
            <w:tcW w:w="0" w:type="auto"/>
            <w:gridSpan w:val="2"/>
            <w:vAlign w:val="center"/>
          </w:tcPr>
          <w:p w14:paraId="2F070F55" w14:textId="77777777" w:rsidR="00506D4F" w:rsidRPr="00147F39" w:rsidRDefault="00506D4F" w:rsidP="004959D3">
            <w:pPr>
              <w:pStyle w:val="TAC"/>
            </w:pPr>
            <w:r w:rsidRPr="00147F39">
              <w:t>0.3752</w:t>
            </w:r>
          </w:p>
        </w:tc>
        <w:tc>
          <w:tcPr>
            <w:tcW w:w="0" w:type="auto"/>
            <w:gridSpan w:val="2"/>
            <w:vAlign w:val="center"/>
          </w:tcPr>
          <w:p w14:paraId="3CE40034" w14:textId="77777777" w:rsidR="00506D4F" w:rsidRPr="00147F39" w:rsidRDefault="00506D4F" w:rsidP="004959D3">
            <w:pPr>
              <w:pStyle w:val="TAC"/>
            </w:pPr>
            <w:r w:rsidRPr="00147F39">
              <w:t>-3.4</w:t>
            </w:r>
          </w:p>
        </w:tc>
        <w:tc>
          <w:tcPr>
            <w:tcW w:w="0" w:type="auto"/>
            <w:gridSpan w:val="2"/>
            <w:vAlign w:val="center"/>
          </w:tcPr>
          <w:p w14:paraId="11E899F1" w14:textId="77777777" w:rsidR="00506D4F" w:rsidRPr="00147F39" w:rsidRDefault="00506D4F" w:rsidP="004959D3">
            <w:pPr>
              <w:pStyle w:val="TAC"/>
            </w:pPr>
            <w:r w:rsidRPr="00147F39">
              <w:t>-11.4</w:t>
            </w:r>
          </w:p>
        </w:tc>
        <w:tc>
          <w:tcPr>
            <w:tcW w:w="0" w:type="auto"/>
            <w:gridSpan w:val="2"/>
            <w:vAlign w:val="center"/>
          </w:tcPr>
          <w:p w14:paraId="23667E3B" w14:textId="77777777" w:rsidR="00506D4F" w:rsidRPr="00147F39" w:rsidRDefault="00506D4F" w:rsidP="004959D3">
            <w:pPr>
              <w:pStyle w:val="TAC"/>
            </w:pPr>
            <w:r w:rsidRPr="00147F39">
              <w:t>155.1</w:t>
            </w:r>
          </w:p>
        </w:tc>
        <w:tc>
          <w:tcPr>
            <w:tcW w:w="0" w:type="auto"/>
            <w:gridSpan w:val="2"/>
            <w:vAlign w:val="center"/>
          </w:tcPr>
          <w:p w14:paraId="2E056272" w14:textId="77777777" w:rsidR="00506D4F" w:rsidRPr="00147F39" w:rsidRDefault="00506D4F" w:rsidP="004959D3">
            <w:pPr>
              <w:pStyle w:val="TAC"/>
            </w:pPr>
            <w:r w:rsidRPr="00147F39">
              <w:t>103.2</w:t>
            </w:r>
          </w:p>
        </w:tc>
        <w:tc>
          <w:tcPr>
            <w:tcW w:w="0" w:type="auto"/>
            <w:vAlign w:val="center"/>
          </w:tcPr>
          <w:p w14:paraId="1F9E6E0E" w14:textId="77777777" w:rsidR="00506D4F" w:rsidRPr="00147F39" w:rsidRDefault="00506D4F" w:rsidP="004959D3">
            <w:pPr>
              <w:pStyle w:val="TAC"/>
            </w:pPr>
            <w:r w:rsidRPr="00147F39">
              <w:t>67.5</w:t>
            </w:r>
          </w:p>
        </w:tc>
      </w:tr>
      <w:tr w:rsidR="00506D4F" w:rsidRPr="00147F39" w14:paraId="29C84720" w14:textId="77777777" w:rsidTr="004959D3">
        <w:trPr>
          <w:cantSplit/>
          <w:jc w:val="center"/>
        </w:trPr>
        <w:tc>
          <w:tcPr>
            <w:tcW w:w="0" w:type="auto"/>
            <w:vAlign w:val="center"/>
          </w:tcPr>
          <w:p w14:paraId="034A279A" w14:textId="77777777" w:rsidR="00506D4F" w:rsidRPr="00147F39" w:rsidRDefault="00506D4F" w:rsidP="004959D3">
            <w:pPr>
              <w:pStyle w:val="TAC"/>
            </w:pPr>
            <w:r w:rsidRPr="00147F39">
              <w:t>8</w:t>
            </w:r>
          </w:p>
        </w:tc>
        <w:tc>
          <w:tcPr>
            <w:tcW w:w="0" w:type="auto"/>
            <w:gridSpan w:val="2"/>
            <w:vAlign w:val="center"/>
          </w:tcPr>
          <w:p w14:paraId="4EDDF844" w14:textId="77777777" w:rsidR="00506D4F" w:rsidRPr="00147F39" w:rsidRDefault="00506D4F" w:rsidP="004959D3">
            <w:pPr>
              <w:pStyle w:val="TAC"/>
            </w:pPr>
            <w:r w:rsidRPr="00147F39">
              <w:t>0.5055</w:t>
            </w:r>
          </w:p>
        </w:tc>
        <w:tc>
          <w:tcPr>
            <w:tcW w:w="0" w:type="auto"/>
            <w:gridSpan w:val="2"/>
            <w:vAlign w:val="center"/>
          </w:tcPr>
          <w:p w14:paraId="348A20D2" w14:textId="77777777" w:rsidR="00506D4F" w:rsidRPr="00147F39" w:rsidRDefault="00506D4F" w:rsidP="004959D3">
            <w:pPr>
              <w:pStyle w:val="TAC"/>
            </w:pPr>
            <w:r w:rsidRPr="00147F39">
              <w:t>-5.2</w:t>
            </w:r>
          </w:p>
        </w:tc>
        <w:tc>
          <w:tcPr>
            <w:tcW w:w="0" w:type="auto"/>
            <w:gridSpan w:val="2"/>
            <w:vAlign w:val="center"/>
          </w:tcPr>
          <w:p w14:paraId="3219FA26" w14:textId="77777777" w:rsidR="00506D4F" w:rsidRPr="00147F39" w:rsidRDefault="00506D4F" w:rsidP="004959D3">
            <w:pPr>
              <w:pStyle w:val="TAC"/>
            </w:pPr>
            <w:r w:rsidRPr="00147F39">
              <w:t>-11.4</w:t>
            </w:r>
          </w:p>
        </w:tc>
        <w:tc>
          <w:tcPr>
            <w:tcW w:w="0" w:type="auto"/>
            <w:gridSpan w:val="2"/>
            <w:vAlign w:val="center"/>
          </w:tcPr>
          <w:p w14:paraId="299E3FD3" w14:textId="77777777" w:rsidR="00506D4F" w:rsidRPr="00147F39" w:rsidRDefault="00506D4F" w:rsidP="004959D3">
            <w:pPr>
              <w:pStyle w:val="TAC"/>
            </w:pPr>
            <w:r w:rsidRPr="00147F39">
              <w:t>155.1</w:t>
            </w:r>
          </w:p>
        </w:tc>
        <w:tc>
          <w:tcPr>
            <w:tcW w:w="0" w:type="auto"/>
            <w:gridSpan w:val="2"/>
            <w:vAlign w:val="center"/>
          </w:tcPr>
          <w:p w14:paraId="37034816" w14:textId="77777777" w:rsidR="00506D4F" w:rsidRPr="00147F39" w:rsidRDefault="00506D4F" w:rsidP="004959D3">
            <w:pPr>
              <w:pStyle w:val="TAC"/>
            </w:pPr>
            <w:r w:rsidRPr="00147F39">
              <w:t>103.2</w:t>
            </w:r>
          </w:p>
        </w:tc>
        <w:tc>
          <w:tcPr>
            <w:tcW w:w="0" w:type="auto"/>
            <w:vAlign w:val="center"/>
          </w:tcPr>
          <w:p w14:paraId="13F143F2" w14:textId="77777777" w:rsidR="00506D4F" w:rsidRPr="00147F39" w:rsidRDefault="00506D4F" w:rsidP="004959D3">
            <w:pPr>
              <w:pStyle w:val="TAC"/>
            </w:pPr>
            <w:r w:rsidRPr="00147F39">
              <w:t>67.5</w:t>
            </w:r>
          </w:p>
        </w:tc>
      </w:tr>
      <w:tr w:rsidR="00506D4F" w:rsidRPr="00147F39" w14:paraId="58B95EED" w14:textId="77777777" w:rsidTr="004959D3">
        <w:trPr>
          <w:cantSplit/>
          <w:jc w:val="center"/>
        </w:trPr>
        <w:tc>
          <w:tcPr>
            <w:tcW w:w="0" w:type="auto"/>
            <w:vAlign w:val="center"/>
          </w:tcPr>
          <w:p w14:paraId="035D508C" w14:textId="77777777" w:rsidR="00506D4F" w:rsidRPr="00147F39" w:rsidRDefault="00506D4F" w:rsidP="004959D3">
            <w:pPr>
              <w:pStyle w:val="TAC"/>
            </w:pPr>
            <w:r w:rsidRPr="00147F39">
              <w:t>9</w:t>
            </w:r>
          </w:p>
        </w:tc>
        <w:tc>
          <w:tcPr>
            <w:tcW w:w="0" w:type="auto"/>
            <w:gridSpan w:val="2"/>
            <w:vAlign w:val="center"/>
          </w:tcPr>
          <w:p w14:paraId="2DE7CDFF" w14:textId="77777777" w:rsidR="00506D4F" w:rsidRPr="00147F39" w:rsidRDefault="00506D4F" w:rsidP="004959D3">
            <w:pPr>
              <w:pStyle w:val="TAC"/>
            </w:pPr>
            <w:r w:rsidRPr="00147F39">
              <w:t>0.3681</w:t>
            </w:r>
          </w:p>
        </w:tc>
        <w:tc>
          <w:tcPr>
            <w:tcW w:w="0" w:type="auto"/>
            <w:gridSpan w:val="2"/>
            <w:vAlign w:val="center"/>
          </w:tcPr>
          <w:p w14:paraId="30D67FE3" w14:textId="77777777" w:rsidR="00506D4F" w:rsidRPr="00147F39" w:rsidRDefault="00506D4F" w:rsidP="004959D3">
            <w:pPr>
              <w:pStyle w:val="TAC"/>
            </w:pPr>
            <w:r w:rsidRPr="00147F39">
              <w:t>-7.6</w:t>
            </w:r>
          </w:p>
        </w:tc>
        <w:tc>
          <w:tcPr>
            <w:tcW w:w="0" w:type="auto"/>
            <w:gridSpan w:val="2"/>
            <w:vAlign w:val="center"/>
          </w:tcPr>
          <w:p w14:paraId="2FF4EF8C" w14:textId="77777777" w:rsidR="00506D4F" w:rsidRPr="00147F39" w:rsidRDefault="00506D4F" w:rsidP="004959D3">
            <w:pPr>
              <w:pStyle w:val="TAC"/>
            </w:pPr>
            <w:r w:rsidRPr="00147F39">
              <w:t>-67.2</w:t>
            </w:r>
          </w:p>
        </w:tc>
        <w:tc>
          <w:tcPr>
            <w:tcW w:w="0" w:type="auto"/>
            <w:gridSpan w:val="2"/>
            <w:vAlign w:val="center"/>
          </w:tcPr>
          <w:p w14:paraId="62969DA8" w14:textId="77777777" w:rsidR="00506D4F" w:rsidRPr="00147F39" w:rsidRDefault="00506D4F" w:rsidP="004959D3">
            <w:pPr>
              <w:pStyle w:val="TAC"/>
            </w:pPr>
            <w:r w:rsidRPr="00147F39">
              <w:t>-89.8</w:t>
            </w:r>
          </w:p>
        </w:tc>
        <w:tc>
          <w:tcPr>
            <w:tcW w:w="0" w:type="auto"/>
            <w:gridSpan w:val="2"/>
            <w:vAlign w:val="center"/>
          </w:tcPr>
          <w:p w14:paraId="472B2107" w14:textId="77777777" w:rsidR="00506D4F" w:rsidRPr="00147F39" w:rsidRDefault="00506D4F" w:rsidP="004959D3">
            <w:pPr>
              <w:pStyle w:val="TAC"/>
            </w:pPr>
            <w:r w:rsidRPr="00147F39">
              <w:t>118.2</w:t>
            </w:r>
          </w:p>
        </w:tc>
        <w:tc>
          <w:tcPr>
            <w:tcW w:w="0" w:type="auto"/>
            <w:vAlign w:val="center"/>
          </w:tcPr>
          <w:p w14:paraId="5C9EF211" w14:textId="77777777" w:rsidR="00506D4F" w:rsidRPr="00147F39" w:rsidRDefault="00506D4F" w:rsidP="004959D3">
            <w:pPr>
              <w:pStyle w:val="TAC"/>
            </w:pPr>
            <w:r w:rsidRPr="00147F39">
              <w:t>82.6</w:t>
            </w:r>
          </w:p>
        </w:tc>
      </w:tr>
      <w:tr w:rsidR="00506D4F" w:rsidRPr="00147F39" w14:paraId="53B418B5" w14:textId="77777777" w:rsidTr="004959D3">
        <w:trPr>
          <w:cantSplit/>
          <w:jc w:val="center"/>
        </w:trPr>
        <w:tc>
          <w:tcPr>
            <w:tcW w:w="0" w:type="auto"/>
            <w:vAlign w:val="center"/>
          </w:tcPr>
          <w:p w14:paraId="5A7B8163" w14:textId="77777777" w:rsidR="00506D4F" w:rsidRPr="00147F39" w:rsidRDefault="00506D4F" w:rsidP="004959D3">
            <w:pPr>
              <w:pStyle w:val="TAC"/>
            </w:pPr>
            <w:r w:rsidRPr="00147F39">
              <w:t>10</w:t>
            </w:r>
          </w:p>
        </w:tc>
        <w:tc>
          <w:tcPr>
            <w:tcW w:w="0" w:type="auto"/>
            <w:gridSpan w:val="2"/>
            <w:vAlign w:val="center"/>
          </w:tcPr>
          <w:p w14:paraId="4F1FA441" w14:textId="77777777" w:rsidR="00506D4F" w:rsidRPr="00147F39" w:rsidRDefault="00506D4F" w:rsidP="004959D3">
            <w:pPr>
              <w:pStyle w:val="TAC"/>
            </w:pPr>
            <w:r w:rsidRPr="00147F39">
              <w:t>0.3697</w:t>
            </w:r>
          </w:p>
        </w:tc>
        <w:tc>
          <w:tcPr>
            <w:tcW w:w="0" w:type="auto"/>
            <w:gridSpan w:val="2"/>
            <w:vAlign w:val="center"/>
          </w:tcPr>
          <w:p w14:paraId="0BED4408" w14:textId="77777777" w:rsidR="00506D4F" w:rsidRPr="00147F39" w:rsidRDefault="00506D4F" w:rsidP="004959D3">
            <w:pPr>
              <w:pStyle w:val="TAC"/>
            </w:pPr>
            <w:r w:rsidRPr="00147F39">
              <w:t>-3</w:t>
            </w:r>
          </w:p>
        </w:tc>
        <w:tc>
          <w:tcPr>
            <w:tcW w:w="0" w:type="auto"/>
            <w:gridSpan w:val="2"/>
            <w:vAlign w:val="center"/>
          </w:tcPr>
          <w:p w14:paraId="2857A865" w14:textId="77777777" w:rsidR="00506D4F" w:rsidRPr="00147F39" w:rsidRDefault="00506D4F" w:rsidP="004959D3">
            <w:pPr>
              <w:pStyle w:val="TAC"/>
            </w:pPr>
            <w:r w:rsidRPr="00147F39">
              <w:t>52.5</w:t>
            </w:r>
          </w:p>
        </w:tc>
        <w:tc>
          <w:tcPr>
            <w:tcW w:w="0" w:type="auto"/>
            <w:gridSpan w:val="2"/>
            <w:vAlign w:val="center"/>
          </w:tcPr>
          <w:p w14:paraId="45E3FB17" w14:textId="77777777" w:rsidR="00506D4F" w:rsidRPr="00147F39" w:rsidRDefault="00506D4F" w:rsidP="004959D3">
            <w:pPr>
              <w:pStyle w:val="TAC"/>
            </w:pPr>
            <w:r w:rsidRPr="00147F39">
              <w:t>132.1</w:t>
            </w:r>
          </w:p>
        </w:tc>
        <w:tc>
          <w:tcPr>
            <w:tcW w:w="0" w:type="auto"/>
            <w:gridSpan w:val="2"/>
            <w:vAlign w:val="center"/>
          </w:tcPr>
          <w:p w14:paraId="5624775F" w14:textId="77777777" w:rsidR="00506D4F" w:rsidRPr="00147F39" w:rsidRDefault="00506D4F" w:rsidP="004959D3">
            <w:pPr>
              <w:pStyle w:val="TAC"/>
            </w:pPr>
            <w:r w:rsidRPr="00147F39">
              <w:t>102.0</w:t>
            </w:r>
          </w:p>
        </w:tc>
        <w:tc>
          <w:tcPr>
            <w:tcW w:w="0" w:type="auto"/>
            <w:vAlign w:val="center"/>
          </w:tcPr>
          <w:p w14:paraId="5004656E" w14:textId="77777777" w:rsidR="00506D4F" w:rsidRPr="00147F39" w:rsidRDefault="00506D4F" w:rsidP="004959D3">
            <w:pPr>
              <w:pStyle w:val="TAC"/>
            </w:pPr>
            <w:r w:rsidRPr="00147F39">
              <w:t>66.3</w:t>
            </w:r>
          </w:p>
        </w:tc>
      </w:tr>
      <w:tr w:rsidR="00506D4F" w:rsidRPr="00147F39" w14:paraId="6DA06466" w14:textId="77777777" w:rsidTr="004959D3">
        <w:trPr>
          <w:cantSplit/>
          <w:jc w:val="center"/>
        </w:trPr>
        <w:tc>
          <w:tcPr>
            <w:tcW w:w="0" w:type="auto"/>
            <w:vAlign w:val="center"/>
          </w:tcPr>
          <w:p w14:paraId="3F24B93C" w14:textId="77777777" w:rsidR="00506D4F" w:rsidRPr="00147F39" w:rsidRDefault="00506D4F" w:rsidP="004959D3">
            <w:pPr>
              <w:pStyle w:val="TAC"/>
            </w:pPr>
            <w:r w:rsidRPr="00147F39">
              <w:t>11</w:t>
            </w:r>
          </w:p>
        </w:tc>
        <w:tc>
          <w:tcPr>
            <w:tcW w:w="0" w:type="auto"/>
            <w:gridSpan w:val="2"/>
            <w:vAlign w:val="center"/>
          </w:tcPr>
          <w:p w14:paraId="7EE318B2" w14:textId="77777777" w:rsidR="00506D4F" w:rsidRPr="00147F39" w:rsidRDefault="00506D4F" w:rsidP="004959D3">
            <w:pPr>
              <w:pStyle w:val="TAC"/>
            </w:pPr>
            <w:r w:rsidRPr="00147F39">
              <w:t>0.5700</w:t>
            </w:r>
          </w:p>
        </w:tc>
        <w:tc>
          <w:tcPr>
            <w:tcW w:w="0" w:type="auto"/>
            <w:gridSpan w:val="2"/>
            <w:vAlign w:val="center"/>
          </w:tcPr>
          <w:p w14:paraId="69376610" w14:textId="77777777" w:rsidR="00506D4F" w:rsidRPr="00147F39" w:rsidRDefault="00506D4F" w:rsidP="004959D3">
            <w:pPr>
              <w:pStyle w:val="TAC"/>
            </w:pPr>
            <w:r w:rsidRPr="00147F39">
              <w:t>-8.9</w:t>
            </w:r>
          </w:p>
        </w:tc>
        <w:tc>
          <w:tcPr>
            <w:tcW w:w="0" w:type="auto"/>
            <w:gridSpan w:val="2"/>
            <w:vAlign w:val="center"/>
          </w:tcPr>
          <w:p w14:paraId="0D536854" w14:textId="77777777" w:rsidR="00506D4F" w:rsidRPr="00147F39" w:rsidRDefault="00506D4F" w:rsidP="004959D3">
            <w:pPr>
              <w:pStyle w:val="TAC"/>
            </w:pPr>
            <w:r w:rsidRPr="00147F39">
              <w:t>-72</w:t>
            </w:r>
          </w:p>
        </w:tc>
        <w:tc>
          <w:tcPr>
            <w:tcW w:w="0" w:type="auto"/>
            <w:gridSpan w:val="2"/>
            <w:vAlign w:val="center"/>
          </w:tcPr>
          <w:p w14:paraId="53D6234D" w14:textId="77777777" w:rsidR="00506D4F" w:rsidRPr="00147F39" w:rsidRDefault="00506D4F" w:rsidP="004959D3">
            <w:pPr>
              <w:pStyle w:val="TAC"/>
            </w:pPr>
            <w:r w:rsidRPr="00147F39">
              <w:t>-83.6</w:t>
            </w:r>
          </w:p>
        </w:tc>
        <w:tc>
          <w:tcPr>
            <w:tcW w:w="0" w:type="auto"/>
            <w:gridSpan w:val="2"/>
            <w:vAlign w:val="center"/>
          </w:tcPr>
          <w:p w14:paraId="59151112" w14:textId="77777777" w:rsidR="00506D4F" w:rsidRPr="00147F39" w:rsidRDefault="00506D4F" w:rsidP="004959D3">
            <w:pPr>
              <w:pStyle w:val="TAC"/>
            </w:pPr>
            <w:r w:rsidRPr="00147F39">
              <w:t>100.4</w:t>
            </w:r>
          </w:p>
        </w:tc>
        <w:tc>
          <w:tcPr>
            <w:tcW w:w="0" w:type="auto"/>
            <w:vAlign w:val="center"/>
          </w:tcPr>
          <w:p w14:paraId="183CC00D" w14:textId="77777777" w:rsidR="00506D4F" w:rsidRPr="00147F39" w:rsidRDefault="00506D4F" w:rsidP="004959D3">
            <w:pPr>
              <w:pStyle w:val="TAC"/>
            </w:pPr>
            <w:r w:rsidRPr="00147F39">
              <w:t>61.6</w:t>
            </w:r>
          </w:p>
        </w:tc>
      </w:tr>
      <w:tr w:rsidR="00506D4F" w:rsidRPr="00147F39" w14:paraId="185507D0" w14:textId="77777777" w:rsidTr="004959D3">
        <w:trPr>
          <w:cantSplit/>
          <w:jc w:val="center"/>
        </w:trPr>
        <w:tc>
          <w:tcPr>
            <w:tcW w:w="0" w:type="auto"/>
            <w:vAlign w:val="center"/>
          </w:tcPr>
          <w:p w14:paraId="3D38874E" w14:textId="77777777" w:rsidR="00506D4F" w:rsidRPr="00147F39" w:rsidRDefault="00506D4F" w:rsidP="004959D3">
            <w:pPr>
              <w:pStyle w:val="TAC"/>
            </w:pPr>
            <w:r w:rsidRPr="00147F39">
              <w:t>12</w:t>
            </w:r>
          </w:p>
        </w:tc>
        <w:tc>
          <w:tcPr>
            <w:tcW w:w="0" w:type="auto"/>
            <w:gridSpan w:val="2"/>
            <w:vAlign w:val="center"/>
          </w:tcPr>
          <w:p w14:paraId="3CAB84B1" w14:textId="77777777" w:rsidR="00506D4F" w:rsidRPr="00147F39" w:rsidRDefault="00506D4F" w:rsidP="004959D3">
            <w:pPr>
              <w:pStyle w:val="TAC"/>
            </w:pPr>
            <w:r w:rsidRPr="00147F39">
              <w:t>0.5283</w:t>
            </w:r>
          </w:p>
        </w:tc>
        <w:tc>
          <w:tcPr>
            <w:tcW w:w="0" w:type="auto"/>
            <w:gridSpan w:val="2"/>
            <w:vAlign w:val="center"/>
          </w:tcPr>
          <w:p w14:paraId="1B0E4D79" w14:textId="77777777" w:rsidR="00506D4F" w:rsidRPr="00147F39" w:rsidRDefault="00506D4F" w:rsidP="004959D3">
            <w:pPr>
              <w:pStyle w:val="TAC"/>
            </w:pPr>
            <w:r w:rsidRPr="00147F39">
              <w:t>-9</w:t>
            </w:r>
          </w:p>
        </w:tc>
        <w:tc>
          <w:tcPr>
            <w:tcW w:w="0" w:type="auto"/>
            <w:gridSpan w:val="2"/>
            <w:vAlign w:val="center"/>
          </w:tcPr>
          <w:p w14:paraId="0EBEE643" w14:textId="77777777" w:rsidR="00506D4F" w:rsidRPr="00147F39" w:rsidRDefault="00506D4F" w:rsidP="004959D3">
            <w:pPr>
              <w:pStyle w:val="TAC"/>
            </w:pPr>
            <w:r w:rsidRPr="00147F39">
              <w:t>74.3</w:t>
            </w:r>
          </w:p>
        </w:tc>
        <w:tc>
          <w:tcPr>
            <w:tcW w:w="0" w:type="auto"/>
            <w:gridSpan w:val="2"/>
            <w:vAlign w:val="center"/>
          </w:tcPr>
          <w:p w14:paraId="4C9460DF" w14:textId="77777777" w:rsidR="00506D4F" w:rsidRPr="00147F39" w:rsidRDefault="00506D4F" w:rsidP="004959D3">
            <w:pPr>
              <w:pStyle w:val="TAC"/>
            </w:pPr>
            <w:r w:rsidRPr="00147F39">
              <w:t>95.3</w:t>
            </w:r>
          </w:p>
        </w:tc>
        <w:tc>
          <w:tcPr>
            <w:tcW w:w="0" w:type="auto"/>
            <w:gridSpan w:val="2"/>
            <w:vAlign w:val="center"/>
          </w:tcPr>
          <w:p w14:paraId="73551E41" w14:textId="77777777" w:rsidR="00506D4F" w:rsidRPr="00147F39" w:rsidRDefault="00506D4F" w:rsidP="004959D3">
            <w:pPr>
              <w:pStyle w:val="TAC"/>
            </w:pPr>
            <w:r w:rsidRPr="00147F39">
              <w:t>98.3</w:t>
            </w:r>
          </w:p>
        </w:tc>
        <w:tc>
          <w:tcPr>
            <w:tcW w:w="0" w:type="auto"/>
            <w:vAlign w:val="center"/>
          </w:tcPr>
          <w:p w14:paraId="23769C40" w14:textId="77777777" w:rsidR="00506D4F" w:rsidRPr="00147F39" w:rsidRDefault="00506D4F" w:rsidP="004959D3">
            <w:pPr>
              <w:pStyle w:val="TAC"/>
            </w:pPr>
            <w:r w:rsidRPr="00147F39">
              <w:t>58.0</w:t>
            </w:r>
          </w:p>
        </w:tc>
      </w:tr>
      <w:tr w:rsidR="00506D4F" w:rsidRPr="00147F39" w14:paraId="6B0D894E" w14:textId="77777777" w:rsidTr="004959D3">
        <w:trPr>
          <w:cantSplit/>
          <w:jc w:val="center"/>
        </w:trPr>
        <w:tc>
          <w:tcPr>
            <w:tcW w:w="0" w:type="auto"/>
            <w:vAlign w:val="center"/>
          </w:tcPr>
          <w:p w14:paraId="111971C2" w14:textId="77777777" w:rsidR="00506D4F" w:rsidRPr="00147F39" w:rsidRDefault="00506D4F" w:rsidP="004959D3">
            <w:pPr>
              <w:pStyle w:val="TAC"/>
            </w:pPr>
            <w:r w:rsidRPr="00147F39">
              <w:t>13</w:t>
            </w:r>
          </w:p>
        </w:tc>
        <w:tc>
          <w:tcPr>
            <w:tcW w:w="0" w:type="auto"/>
            <w:gridSpan w:val="2"/>
            <w:vAlign w:val="center"/>
          </w:tcPr>
          <w:p w14:paraId="182DE5FD" w14:textId="77777777" w:rsidR="00506D4F" w:rsidRPr="00147F39" w:rsidRDefault="00506D4F" w:rsidP="004959D3">
            <w:pPr>
              <w:pStyle w:val="TAC"/>
            </w:pPr>
            <w:r w:rsidRPr="00147F39">
              <w:t>1.1021</w:t>
            </w:r>
          </w:p>
        </w:tc>
        <w:tc>
          <w:tcPr>
            <w:tcW w:w="0" w:type="auto"/>
            <w:gridSpan w:val="2"/>
            <w:vAlign w:val="center"/>
          </w:tcPr>
          <w:p w14:paraId="33DCCB77" w14:textId="77777777" w:rsidR="00506D4F" w:rsidRPr="00147F39" w:rsidRDefault="00506D4F" w:rsidP="004959D3">
            <w:pPr>
              <w:pStyle w:val="TAC"/>
            </w:pPr>
            <w:r w:rsidRPr="00147F39">
              <w:t>-4.8</w:t>
            </w:r>
          </w:p>
        </w:tc>
        <w:tc>
          <w:tcPr>
            <w:tcW w:w="0" w:type="auto"/>
            <w:gridSpan w:val="2"/>
            <w:vAlign w:val="center"/>
          </w:tcPr>
          <w:p w14:paraId="387662AE" w14:textId="77777777" w:rsidR="00506D4F" w:rsidRPr="00147F39" w:rsidRDefault="00506D4F" w:rsidP="004959D3">
            <w:pPr>
              <w:pStyle w:val="TAC"/>
            </w:pPr>
            <w:r w:rsidRPr="00147F39">
              <w:t>-52.2</w:t>
            </w:r>
          </w:p>
        </w:tc>
        <w:tc>
          <w:tcPr>
            <w:tcW w:w="0" w:type="auto"/>
            <w:gridSpan w:val="2"/>
            <w:vAlign w:val="center"/>
          </w:tcPr>
          <w:p w14:paraId="30B48DDF" w14:textId="77777777" w:rsidR="00506D4F" w:rsidRPr="00147F39" w:rsidRDefault="00506D4F" w:rsidP="004959D3">
            <w:pPr>
              <w:pStyle w:val="TAC"/>
            </w:pPr>
            <w:r w:rsidRPr="00147F39">
              <w:t>103.7</w:t>
            </w:r>
          </w:p>
        </w:tc>
        <w:tc>
          <w:tcPr>
            <w:tcW w:w="0" w:type="auto"/>
            <w:gridSpan w:val="2"/>
            <w:vAlign w:val="center"/>
          </w:tcPr>
          <w:p w14:paraId="19B363A1" w14:textId="77777777" w:rsidR="00506D4F" w:rsidRPr="00147F39" w:rsidRDefault="00506D4F" w:rsidP="004959D3">
            <w:pPr>
              <w:pStyle w:val="TAC"/>
            </w:pPr>
            <w:r w:rsidRPr="00147F39">
              <w:t>103.4</w:t>
            </w:r>
          </w:p>
        </w:tc>
        <w:tc>
          <w:tcPr>
            <w:tcW w:w="0" w:type="auto"/>
            <w:vAlign w:val="center"/>
          </w:tcPr>
          <w:p w14:paraId="1201D322" w14:textId="77777777" w:rsidR="00506D4F" w:rsidRPr="00147F39" w:rsidRDefault="00506D4F" w:rsidP="004959D3">
            <w:pPr>
              <w:pStyle w:val="TAC"/>
            </w:pPr>
            <w:r w:rsidRPr="00147F39">
              <w:t>78.2</w:t>
            </w:r>
          </w:p>
        </w:tc>
      </w:tr>
      <w:tr w:rsidR="00506D4F" w:rsidRPr="00147F39" w14:paraId="2B3E5EDE" w14:textId="77777777" w:rsidTr="004959D3">
        <w:trPr>
          <w:cantSplit/>
          <w:jc w:val="center"/>
        </w:trPr>
        <w:tc>
          <w:tcPr>
            <w:tcW w:w="0" w:type="auto"/>
            <w:vAlign w:val="center"/>
          </w:tcPr>
          <w:p w14:paraId="015959E5" w14:textId="77777777" w:rsidR="00506D4F" w:rsidRPr="00147F39" w:rsidRDefault="00506D4F" w:rsidP="004959D3">
            <w:pPr>
              <w:pStyle w:val="TAC"/>
            </w:pPr>
            <w:r w:rsidRPr="00147F39">
              <w:t>14</w:t>
            </w:r>
          </w:p>
        </w:tc>
        <w:tc>
          <w:tcPr>
            <w:tcW w:w="0" w:type="auto"/>
            <w:gridSpan w:val="2"/>
            <w:vAlign w:val="center"/>
          </w:tcPr>
          <w:p w14:paraId="5BDA50AD" w14:textId="77777777" w:rsidR="00506D4F" w:rsidRPr="00147F39" w:rsidRDefault="00506D4F" w:rsidP="004959D3">
            <w:pPr>
              <w:pStyle w:val="TAC"/>
            </w:pPr>
            <w:r w:rsidRPr="00147F39">
              <w:t>1.2756</w:t>
            </w:r>
          </w:p>
        </w:tc>
        <w:tc>
          <w:tcPr>
            <w:tcW w:w="0" w:type="auto"/>
            <w:gridSpan w:val="2"/>
            <w:vAlign w:val="center"/>
          </w:tcPr>
          <w:p w14:paraId="6155D650" w14:textId="77777777" w:rsidR="00506D4F" w:rsidRPr="00147F39" w:rsidRDefault="00506D4F" w:rsidP="004959D3">
            <w:pPr>
              <w:pStyle w:val="TAC"/>
            </w:pPr>
            <w:r w:rsidRPr="00147F39">
              <w:t>-5.7</w:t>
            </w:r>
          </w:p>
        </w:tc>
        <w:tc>
          <w:tcPr>
            <w:tcW w:w="0" w:type="auto"/>
            <w:gridSpan w:val="2"/>
            <w:vAlign w:val="center"/>
          </w:tcPr>
          <w:p w14:paraId="350B9BB9" w14:textId="77777777" w:rsidR="00506D4F" w:rsidRPr="00147F39" w:rsidRDefault="00506D4F" w:rsidP="004959D3">
            <w:pPr>
              <w:pStyle w:val="TAC"/>
            </w:pPr>
            <w:r w:rsidRPr="00147F39">
              <w:t>-50.5</w:t>
            </w:r>
          </w:p>
        </w:tc>
        <w:tc>
          <w:tcPr>
            <w:tcW w:w="0" w:type="auto"/>
            <w:gridSpan w:val="2"/>
            <w:vAlign w:val="center"/>
          </w:tcPr>
          <w:p w14:paraId="1961C7D3" w14:textId="77777777" w:rsidR="00506D4F" w:rsidRPr="00147F39" w:rsidRDefault="00506D4F" w:rsidP="004959D3">
            <w:pPr>
              <w:pStyle w:val="TAC"/>
            </w:pPr>
            <w:r w:rsidRPr="00147F39">
              <w:t>-87.8</w:t>
            </w:r>
          </w:p>
        </w:tc>
        <w:tc>
          <w:tcPr>
            <w:tcW w:w="0" w:type="auto"/>
            <w:gridSpan w:val="2"/>
            <w:vAlign w:val="center"/>
          </w:tcPr>
          <w:p w14:paraId="573BA54B" w14:textId="77777777" w:rsidR="00506D4F" w:rsidRPr="00147F39" w:rsidRDefault="00506D4F" w:rsidP="004959D3">
            <w:pPr>
              <w:pStyle w:val="TAC"/>
            </w:pPr>
            <w:r w:rsidRPr="00147F39">
              <w:t>102.5</w:t>
            </w:r>
          </w:p>
        </w:tc>
        <w:tc>
          <w:tcPr>
            <w:tcW w:w="0" w:type="auto"/>
            <w:vAlign w:val="center"/>
          </w:tcPr>
          <w:p w14:paraId="26411E91" w14:textId="77777777" w:rsidR="00506D4F" w:rsidRPr="00147F39" w:rsidRDefault="00506D4F" w:rsidP="004959D3">
            <w:pPr>
              <w:pStyle w:val="TAC"/>
            </w:pPr>
            <w:r w:rsidRPr="00147F39">
              <w:t>82.0</w:t>
            </w:r>
          </w:p>
        </w:tc>
      </w:tr>
      <w:tr w:rsidR="00506D4F" w:rsidRPr="00147F39" w14:paraId="30DFA131" w14:textId="77777777" w:rsidTr="004959D3">
        <w:trPr>
          <w:cantSplit/>
          <w:jc w:val="center"/>
        </w:trPr>
        <w:tc>
          <w:tcPr>
            <w:tcW w:w="0" w:type="auto"/>
            <w:vAlign w:val="center"/>
          </w:tcPr>
          <w:p w14:paraId="12CA3B59" w14:textId="77777777" w:rsidR="00506D4F" w:rsidRPr="00147F39" w:rsidRDefault="00506D4F" w:rsidP="004959D3">
            <w:pPr>
              <w:pStyle w:val="TAC"/>
            </w:pPr>
            <w:r w:rsidRPr="00147F39">
              <w:t>15</w:t>
            </w:r>
          </w:p>
        </w:tc>
        <w:tc>
          <w:tcPr>
            <w:tcW w:w="0" w:type="auto"/>
            <w:gridSpan w:val="2"/>
            <w:vAlign w:val="center"/>
          </w:tcPr>
          <w:p w14:paraId="735390DB" w14:textId="77777777" w:rsidR="00506D4F" w:rsidRPr="00147F39" w:rsidRDefault="00506D4F" w:rsidP="004959D3">
            <w:pPr>
              <w:pStyle w:val="TAC"/>
            </w:pPr>
            <w:r w:rsidRPr="00147F39">
              <w:t>1.5474</w:t>
            </w:r>
          </w:p>
        </w:tc>
        <w:tc>
          <w:tcPr>
            <w:tcW w:w="0" w:type="auto"/>
            <w:gridSpan w:val="2"/>
            <w:vAlign w:val="center"/>
          </w:tcPr>
          <w:p w14:paraId="67E9255B" w14:textId="77777777" w:rsidR="00506D4F" w:rsidRPr="00147F39" w:rsidRDefault="00506D4F" w:rsidP="004959D3">
            <w:pPr>
              <w:pStyle w:val="TAC"/>
            </w:pPr>
            <w:r w:rsidRPr="00147F39">
              <w:t>-7.5</w:t>
            </w:r>
          </w:p>
        </w:tc>
        <w:tc>
          <w:tcPr>
            <w:tcW w:w="0" w:type="auto"/>
            <w:gridSpan w:val="2"/>
            <w:vAlign w:val="center"/>
          </w:tcPr>
          <w:p w14:paraId="764B0160" w14:textId="77777777" w:rsidR="00506D4F" w:rsidRPr="00147F39" w:rsidRDefault="00506D4F" w:rsidP="004959D3">
            <w:pPr>
              <w:pStyle w:val="TAC"/>
            </w:pPr>
            <w:r w:rsidRPr="00147F39">
              <w:t>61.4</w:t>
            </w:r>
          </w:p>
        </w:tc>
        <w:tc>
          <w:tcPr>
            <w:tcW w:w="0" w:type="auto"/>
            <w:gridSpan w:val="2"/>
            <w:vAlign w:val="center"/>
          </w:tcPr>
          <w:p w14:paraId="3680C09A" w14:textId="77777777" w:rsidR="00506D4F" w:rsidRPr="00147F39" w:rsidRDefault="00506D4F" w:rsidP="004959D3">
            <w:pPr>
              <w:pStyle w:val="TAC"/>
            </w:pPr>
            <w:r w:rsidRPr="00147F39">
              <w:t>-92.5</w:t>
            </w:r>
          </w:p>
        </w:tc>
        <w:tc>
          <w:tcPr>
            <w:tcW w:w="0" w:type="auto"/>
            <w:gridSpan w:val="2"/>
            <w:vAlign w:val="center"/>
          </w:tcPr>
          <w:p w14:paraId="0469B030" w14:textId="77777777" w:rsidR="00506D4F" w:rsidRPr="00147F39" w:rsidRDefault="00506D4F" w:rsidP="004959D3">
            <w:pPr>
              <w:pStyle w:val="TAC"/>
            </w:pPr>
            <w:r w:rsidRPr="00147F39">
              <w:t>101.4</w:t>
            </w:r>
          </w:p>
        </w:tc>
        <w:tc>
          <w:tcPr>
            <w:tcW w:w="0" w:type="auto"/>
            <w:vAlign w:val="center"/>
          </w:tcPr>
          <w:p w14:paraId="6598C58D" w14:textId="77777777" w:rsidR="00506D4F" w:rsidRPr="00147F39" w:rsidRDefault="00506D4F" w:rsidP="004959D3">
            <w:pPr>
              <w:pStyle w:val="TAC"/>
            </w:pPr>
            <w:r w:rsidRPr="00147F39">
              <w:t>62.4</w:t>
            </w:r>
          </w:p>
        </w:tc>
      </w:tr>
      <w:tr w:rsidR="00506D4F" w:rsidRPr="00147F39" w14:paraId="40B47D7A" w14:textId="77777777" w:rsidTr="004959D3">
        <w:trPr>
          <w:cantSplit/>
          <w:jc w:val="center"/>
        </w:trPr>
        <w:tc>
          <w:tcPr>
            <w:tcW w:w="0" w:type="auto"/>
            <w:vAlign w:val="center"/>
          </w:tcPr>
          <w:p w14:paraId="0E37AF05" w14:textId="77777777" w:rsidR="00506D4F" w:rsidRPr="00147F39" w:rsidRDefault="00506D4F" w:rsidP="004959D3">
            <w:pPr>
              <w:pStyle w:val="TAC"/>
            </w:pPr>
            <w:r w:rsidRPr="00147F39">
              <w:t>16</w:t>
            </w:r>
          </w:p>
        </w:tc>
        <w:tc>
          <w:tcPr>
            <w:tcW w:w="0" w:type="auto"/>
            <w:gridSpan w:val="2"/>
            <w:vAlign w:val="center"/>
          </w:tcPr>
          <w:p w14:paraId="0941FA9B" w14:textId="77777777" w:rsidR="00506D4F" w:rsidRPr="00147F39" w:rsidRDefault="00506D4F" w:rsidP="004959D3">
            <w:pPr>
              <w:pStyle w:val="TAC"/>
            </w:pPr>
            <w:r w:rsidRPr="00147F39">
              <w:t>1.7842</w:t>
            </w:r>
          </w:p>
        </w:tc>
        <w:tc>
          <w:tcPr>
            <w:tcW w:w="0" w:type="auto"/>
            <w:gridSpan w:val="2"/>
            <w:vAlign w:val="center"/>
          </w:tcPr>
          <w:p w14:paraId="4337D118" w14:textId="77777777" w:rsidR="00506D4F" w:rsidRPr="00147F39" w:rsidRDefault="00506D4F" w:rsidP="004959D3">
            <w:pPr>
              <w:pStyle w:val="TAC"/>
            </w:pPr>
            <w:r w:rsidRPr="00147F39">
              <w:t>-1.9</w:t>
            </w:r>
          </w:p>
        </w:tc>
        <w:tc>
          <w:tcPr>
            <w:tcW w:w="0" w:type="auto"/>
            <w:gridSpan w:val="2"/>
            <w:vAlign w:val="center"/>
          </w:tcPr>
          <w:p w14:paraId="4F5D55D1" w14:textId="77777777" w:rsidR="00506D4F" w:rsidRPr="00147F39" w:rsidRDefault="00506D4F" w:rsidP="004959D3">
            <w:pPr>
              <w:pStyle w:val="TAC"/>
            </w:pPr>
            <w:r w:rsidRPr="00147F39">
              <w:t>30.6</w:t>
            </w:r>
          </w:p>
        </w:tc>
        <w:tc>
          <w:tcPr>
            <w:tcW w:w="0" w:type="auto"/>
            <w:gridSpan w:val="2"/>
            <w:vAlign w:val="center"/>
          </w:tcPr>
          <w:p w14:paraId="4AB2136F" w14:textId="77777777" w:rsidR="00506D4F" w:rsidRPr="00147F39" w:rsidRDefault="00506D4F" w:rsidP="004959D3">
            <w:pPr>
              <w:pStyle w:val="TAC"/>
            </w:pPr>
            <w:r w:rsidRPr="00147F39">
              <w:t>-139.1</w:t>
            </w:r>
          </w:p>
        </w:tc>
        <w:tc>
          <w:tcPr>
            <w:tcW w:w="0" w:type="auto"/>
            <w:gridSpan w:val="2"/>
            <w:vAlign w:val="center"/>
          </w:tcPr>
          <w:p w14:paraId="2CA0615E" w14:textId="77777777" w:rsidR="00506D4F" w:rsidRPr="00147F39" w:rsidRDefault="00506D4F" w:rsidP="004959D3">
            <w:pPr>
              <w:pStyle w:val="TAC"/>
            </w:pPr>
            <w:r w:rsidRPr="00147F39">
              <w:t>103.0</w:t>
            </w:r>
          </w:p>
        </w:tc>
        <w:tc>
          <w:tcPr>
            <w:tcW w:w="0" w:type="auto"/>
            <w:vAlign w:val="center"/>
          </w:tcPr>
          <w:p w14:paraId="1FC41709" w14:textId="77777777" w:rsidR="00506D4F" w:rsidRPr="00147F39" w:rsidRDefault="00506D4F" w:rsidP="004959D3">
            <w:pPr>
              <w:pStyle w:val="TAC"/>
            </w:pPr>
            <w:r w:rsidRPr="00147F39">
              <w:t>78.0</w:t>
            </w:r>
          </w:p>
        </w:tc>
      </w:tr>
      <w:tr w:rsidR="00506D4F" w:rsidRPr="00147F39" w14:paraId="22AC7CEB" w14:textId="77777777" w:rsidTr="004959D3">
        <w:trPr>
          <w:cantSplit/>
          <w:jc w:val="center"/>
        </w:trPr>
        <w:tc>
          <w:tcPr>
            <w:tcW w:w="0" w:type="auto"/>
            <w:vAlign w:val="center"/>
          </w:tcPr>
          <w:p w14:paraId="673E768D" w14:textId="77777777" w:rsidR="00506D4F" w:rsidRPr="00147F39" w:rsidRDefault="00506D4F" w:rsidP="004959D3">
            <w:pPr>
              <w:pStyle w:val="TAC"/>
            </w:pPr>
            <w:r w:rsidRPr="00147F39">
              <w:t>17</w:t>
            </w:r>
          </w:p>
        </w:tc>
        <w:tc>
          <w:tcPr>
            <w:tcW w:w="0" w:type="auto"/>
            <w:gridSpan w:val="2"/>
            <w:vAlign w:val="center"/>
          </w:tcPr>
          <w:p w14:paraId="6256F921" w14:textId="77777777" w:rsidR="00506D4F" w:rsidRPr="00147F39" w:rsidRDefault="00506D4F" w:rsidP="004959D3">
            <w:pPr>
              <w:pStyle w:val="TAC"/>
            </w:pPr>
            <w:r w:rsidRPr="00147F39">
              <w:t>2.0169</w:t>
            </w:r>
          </w:p>
        </w:tc>
        <w:tc>
          <w:tcPr>
            <w:tcW w:w="0" w:type="auto"/>
            <w:gridSpan w:val="2"/>
            <w:vAlign w:val="center"/>
          </w:tcPr>
          <w:p w14:paraId="3DA05522" w14:textId="77777777" w:rsidR="00506D4F" w:rsidRPr="00147F39" w:rsidRDefault="00506D4F" w:rsidP="004959D3">
            <w:pPr>
              <w:pStyle w:val="TAC"/>
            </w:pPr>
            <w:r w:rsidRPr="00147F39">
              <w:t>-7.6</w:t>
            </w:r>
          </w:p>
        </w:tc>
        <w:tc>
          <w:tcPr>
            <w:tcW w:w="0" w:type="auto"/>
            <w:gridSpan w:val="2"/>
            <w:vAlign w:val="center"/>
          </w:tcPr>
          <w:p w14:paraId="4AEED3A4" w14:textId="77777777" w:rsidR="00506D4F" w:rsidRPr="00147F39" w:rsidRDefault="00506D4F" w:rsidP="004959D3">
            <w:pPr>
              <w:pStyle w:val="TAC"/>
            </w:pPr>
            <w:r w:rsidRPr="00147F39">
              <w:t>-72.5</w:t>
            </w:r>
          </w:p>
        </w:tc>
        <w:tc>
          <w:tcPr>
            <w:tcW w:w="0" w:type="auto"/>
            <w:gridSpan w:val="2"/>
            <w:vAlign w:val="center"/>
          </w:tcPr>
          <w:p w14:paraId="473A0FB2" w14:textId="77777777" w:rsidR="00506D4F" w:rsidRPr="00147F39" w:rsidRDefault="00506D4F" w:rsidP="004959D3">
            <w:pPr>
              <w:pStyle w:val="TAC"/>
            </w:pPr>
            <w:r w:rsidRPr="00147F39">
              <w:t>-90.6</w:t>
            </w:r>
          </w:p>
        </w:tc>
        <w:tc>
          <w:tcPr>
            <w:tcW w:w="0" w:type="auto"/>
            <w:gridSpan w:val="2"/>
            <w:vAlign w:val="center"/>
          </w:tcPr>
          <w:p w14:paraId="197906B1" w14:textId="77777777" w:rsidR="00506D4F" w:rsidRPr="00147F39" w:rsidRDefault="00506D4F" w:rsidP="004959D3">
            <w:pPr>
              <w:pStyle w:val="TAC"/>
            </w:pPr>
            <w:r w:rsidRPr="00147F39">
              <w:t>100.0</w:t>
            </w:r>
          </w:p>
        </w:tc>
        <w:tc>
          <w:tcPr>
            <w:tcW w:w="0" w:type="auto"/>
            <w:vAlign w:val="center"/>
          </w:tcPr>
          <w:p w14:paraId="530284C6" w14:textId="77777777" w:rsidR="00506D4F" w:rsidRPr="00147F39" w:rsidRDefault="00506D4F" w:rsidP="004959D3">
            <w:pPr>
              <w:pStyle w:val="TAC"/>
            </w:pPr>
            <w:r w:rsidRPr="00147F39">
              <w:t>60.9</w:t>
            </w:r>
          </w:p>
        </w:tc>
      </w:tr>
      <w:tr w:rsidR="00506D4F" w:rsidRPr="00147F39" w14:paraId="72FC44D3" w14:textId="77777777" w:rsidTr="004959D3">
        <w:trPr>
          <w:cantSplit/>
          <w:jc w:val="center"/>
        </w:trPr>
        <w:tc>
          <w:tcPr>
            <w:tcW w:w="0" w:type="auto"/>
            <w:vAlign w:val="center"/>
          </w:tcPr>
          <w:p w14:paraId="4E4106CE" w14:textId="77777777" w:rsidR="00506D4F" w:rsidRPr="00147F39" w:rsidRDefault="00506D4F" w:rsidP="004959D3">
            <w:pPr>
              <w:pStyle w:val="TAC"/>
            </w:pPr>
            <w:r w:rsidRPr="00147F39">
              <w:t>18</w:t>
            </w:r>
          </w:p>
        </w:tc>
        <w:tc>
          <w:tcPr>
            <w:tcW w:w="0" w:type="auto"/>
            <w:gridSpan w:val="2"/>
            <w:vAlign w:val="center"/>
          </w:tcPr>
          <w:p w14:paraId="2FAEF8F5" w14:textId="77777777" w:rsidR="00506D4F" w:rsidRPr="00147F39" w:rsidRDefault="00506D4F" w:rsidP="004959D3">
            <w:pPr>
              <w:pStyle w:val="TAC"/>
            </w:pPr>
            <w:r w:rsidRPr="00147F39">
              <w:t>2.8294</w:t>
            </w:r>
          </w:p>
        </w:tc>
        <w:tc>
          <w:tcPr>
            <w:tcW w:w="0" w:type="auto"/>
            <w:gridSpan w:val="2"/>
            <w:vAlign w:val="center"/>
          </w:tcPr>
          <w:p w14:paraId="6691ACF6" w14:textId="77777777" w:rsidR="00506D4F" w:rsidRPr="00147F39" w:rsidRDefault="00506D4F" w:rsidP="004959D3">
            <w:pPr>
              <w:pStyle w:val="TAC"/>
            </w:pPr>
            <w:r w:rsidRPr="00147F39">
              <w:t>-12.2</w:t>
            </w:r>
          </w:p>
        </w:tc>
        <w:tc>
          <w:tcPr>
            <w:tcW w:w="0" w:type="auto"/>
            <w:gridSpan w:val="2"/>
            <w:vAlign w:val="center"/>
          </w:tcPr>
          <w:p w14:paraId="7DA55106" w14:textId="77777777" w:rsidR="00506D4F" w:rsidRPr="00147F39" w:rsidRDefault="00506D4F" w:rsidP="004959D3">
            <w:pPr>
              <w:pStyle w:val="TAC"/>
            </w:pPr>
            <w:r w:rsidRPr="00147F39">
              <w:t>-90.6</w:t>
            </w:r>
          </w:p>
        </w:tc>
        <w:tc>
          <w:tcPr>
            <w:tcW w:w="0" w:type="auto"/>
            <w:gridSpan w:val="2"/>
            <w:vAlign w:val="center"/>
          </w:tcPr>
          <w:p w14:paraId="4A225674" w14:textId="77777777" w:rsidR="00506D4F" w:rsidRPr="00147F39" w:rsidRDefault="00506D4F" w:rsidP="004959D3">
            <w:pPr>
              <w:pStyle w:val="TAC"/>
            </w:pPr>
            <w:r w:rsidRPr="00147F39">
              <w:t>58.6</w:t>
            </w:r>
          </w:p>
        </w:tc>
        <w:tc>
          <w:tcPr>
            <w:tcW w:w="0" w:type="auto"/>
            <w:gridSpan w:val="2"/>
            <w:vAlign w:val="center"/>
          </w:tcPr>
          <w:p w14:paraId="225B82F9" w14:textId="77777777" w:rsidR="00506D4F" w:rsidRPr="00147F39" w:rsidRDefault="00506D4F" w:rsidP="004959D3">
            <w:pPr>
              <w:pStyle w:val="TAC"/>
            </w:pPr>
            <w:r w:rsidRPr="00147F39">
              <w:t>115.2</w:t>
            </w:r>
          </w:p>
        </w:tc>
        <w:tc>
          <w:tcPr>
            <w:tcW w:w="0" w:type="auto"/>
            <w:vAlign w:val="center"/>
          </w:tcPr>
          <w:p w14:paraId="2BBC5457" w14:textId="77777777" w:rsidR="00506D4F" w:rsidRPr="00147F39" w:rsidRDefault="00506D4F" w:rsidP="004959D3">
            <w:pPr>
              <w:pStyle w:val="TAC"/>
            </w:pPr>
            <w:r w:rsidRPr="00147F39">
              <w:t>82.9</w:t>
            </w:r>
          </w:p>
        </w:tc>
      </w:tr>
      <w:tr w:rsidR="00506D4F" w:rsidRPr="00147F39" w14:paraId="749E069D" w14:textId="77777777" w:rsidTr="004959D3">
        <w:trPr>
          <w:cantSplit/>
          <w:jc w:val="center"/>
        </w:trPr>
        <w:tc>
          <w:tcPr>
            <w:tcW w:w="0" w:type="auto"/>
            <w:vAlign w:val="center"/>
          </w:tcPr>
          <w:p w14:paraId="52E94DD5" w14:textId="77777777" w:rsidR="00506D4F" w:rsidRPr="00147F39" w:rsidRDefault="00506D4F" w:rsidP="004959D3">
            <w:pPr>
              <w:pStyle w:val="TAC"/>
            </w:pPr>
            <w:r w:rsidRPr="00147F39">
              <w:t>19</w:t>
            </w:r>
          </w:p>
        </w:tc>
        <w:tc>
          <w:tcPr>
            <w:tcW w:w="0" w:type="auto"/>
            <w:gridSpan w:val="2"/>
            <w:vAlign w:val="center"/>
          </w:tcPr>
          <w:p w14:paraId="5B5BD5E5" w14:textId="77777777" w:rsidR="00506D4F" w:rsidRPr="00147F39" w:rsidRDefault="00506D4F" w:rsidP="004959D3">
            <w:pPr>
              <w:pStyle w:val="TAC"/>
            </w:pPr>
            <w:r w:rsidRPr="00147F39">
              <w:t>3.0219</w:t>
            </w:r>
          </w:p>
        </w:tc>
        <w:tc>
          <w:tcPr>
            <w:tcW w:w="0" w:type="auto"/>
            <w:gridSpan w:val="2"/>
            <w:vAlign w:val="center"/>
          </w:tcPr>
          <w:p w14:paraId="6D299325" w14:textId="77777777" w:rsidR="00506D4F" w:rsidRPr="00147F39" w:rsidRDefault="00506D4F" w:rsidP="004959D3">
            <w:pPr>
              <w:pStyle w:val="TAC"/>
            </w:pPr>
            <w:r w:rsidRPr="00147F39">
              <w:t>-9.8</w:t>
            </w:r>
          </w:p>
        </w:tc>
        <w:tc>
          <w:tcPr>
            <w:tcW w:w="0" w:type="auto"/>
            <w:gridSpan w:val="2"/>
            <w:vAlign w:val="center"/>
          </w:tcPr>
          <w:p w14:paraId="6EFEF44A" w14:textId="77777777" w:rsidR="00506D4F" w:rsidRPr="00147F39" w:rsidRDefault="00506D4F" w:rsidP="004959D3">
            <w:pPr>
              <w:pStyle w:val="TAC"/>
            </w:pPr>
            <w:r w:rsidRPr="00147F39">
              <w:t>-77.6</w:t>
            </w:r>
          </w:p>
        </w:tc>
        <w:tc>
          <w:tcPr>
            <w:tcW w:w="0" w:type="auto"/>
            <w:gridSpan w:val="2"/>
            <w:vAlign w:val="center"/>
          </w:tcPr>
          <w:p w14:paraId="45EEB2D8" w14:textId="77777777" w:rsidR="00506D4F" w:rsidRPr="00147F39" w:rsidRDefault="00506D4F" w:rsidP="004959D3">
            <w:pPr>
              <w:pStyle w:val="TAC"/>
            </w:pPr>
            <w:r w:rsidRPr="00147F39">
              <w:t>-79.0</w:t>
            </w:r>
          </w:p>
        </w:tc>
        <w:tc>
          <w:tcPr>
            <w:tcW w:w="0" w:type="auto"/>
            <w:gridSpan w:val="2"/>
            <w:vAlign w:val="center"/>
          </w:tcPr>
          <w:p w14:paraId="714FDAF6" w14:textId="77777777" w:rsidR="00506D4F" w:rsidRPr="00147F39" w:rsidRDefault="00506D4F" w:rsidP="004959D3">
            <w:pPr>
              <w:pStyle w:val="TAC"/>
            </w:pPr>
            <w:r w:rsidRPr="00147F39">
              <w:t>100.5</w:t>
            </w:r>
          </w:p>
        </w:tc>
        <w:tc>
          <w:tcPr>
            <w:tcW w:w="0" w:type="auto"/>
            <w:vAlign w:val="center"/>
          </w:tcPr>
          <w:p w14:paraId="1F900F0C" w14:textId="77777777" w:rsidR="00506D4F" w:rsidRPr="00147F39" w:rsidRDefault="00506D4F" w:rsidP="004959D3">
            <w:pPr>
              <w:pStyle w:val="TAC"/>
            </w:pPr>
            <w:r w:rsidRPr="00147F39">
              <w:t>60.8</w:t>
            </w:r>
          </w:p>
        </w:tc>
      </w:tr>
      <w:tr w:rsidR="00506D4F" w:rsidRPr="00147F39" w14:paraId="3F07CADA" w14:textId="77777777" w:rsidTr="004959D3">
        <w:trPr>
          <w:cantSplit/>
          <w:jc w:val="center"/>
        </w:trPr>
        <w:tc>
          <w:tcPr>
            <w:tcW w:w="0" w:type="auto"/>
            <w:vAlign w:val="center"/>
          </w:tcPr>
          <w:p w14:paraId="6D70AB45" w14:textId="77777777" w:rsidR="00506D4F" w:rsidRPr="00147F39" w:rsidRDefault="00506D4F" w:rsidP="004959D3">
            <w:pPr>
              <w:pStyle w:val="TAC"/>
            </w:pPr>
            <w:r w:rsidRPr="00147F39">
              <w:t>20</w:t>
            </w:r>
          </w:p>
        </w:tc>
        <w:tc>
          <w:tcPr>
            <w:tcW w:w="0" w:type="auto"/>
            <w:gridSpan w:val="2"/>
            <w:vAlign w:val="center"/>
          </w:tcPr>
          <w:p w14:paraId="1667682F" w14:textId="77777777" w:rsidR="00506D4F" w:rsidRPr="00147F39" w:rsidRDefault="00506D4F" w:rsidP="004959D3">
            <w:pPr>
              <w:pStyle w:val="TAC"/>
            </w:pPr>
            <w:r w:rsidRPr="00147F39">
              <w:t>3.6187</w:t>
            </w:r>
          </w:p>
        </w:tc>
        <w:tc>
          <w:tcPr>
            <w:tcW w:w="0" w:type="auto"/>
            <w:gridSpan w:val="2"/>
            <w:vAlign w:val="center"/>
          </w:tcPr>
          <w:p w14:paraId="18149F21" w14:textId="77777777" w:rsidR="00506D4F" w:rsidRPr="00147F39" w:rsidRDefault="00506D4F" w:rsidP="004959D3">
            <w:pPr>
              <w:pStyle w:val="TAC"/>
            </w:pPr>
            <w:r w:rsidRPr="00147F39">
              <w:t>-11.4</w:t>
            </w:r>
          </w:p>
        </w:tc>
        <w:tc>
          <w:tcPr>
            <w:tcW w:w="0" w:type="auto"/>
            <w:gridSpan w:val="2"/>
            <w:vAlign w:val="center"/>
          </w:tcPr>
          <w:p w14:paraId="6A297679" w14:textId="77777777" w:rsidR="00506D4F" w:rsidRPr="00147F39" w:rsidRDefault="00506D4F" w:rsidP="004959D3">
            <w:pPr>
              <w:pStyle w:val="TAC"/>
            </w:pPr>
            <w:r w:rsidRPr="00147F39">
              <w:t>-82.6</w:t>
            </w:r>
          </w:p>
        </w:tc>
        <w:tc>
          <w:tcPr>
            <w:tcW w:w="0" w:type="auto"/>
            <w:gridSpan w:val="2"/>
            <w:vAlign w:val="center"/>
          </w:tcPr>
          <w:p w14:paraId="53B2F6B8" w14:textId="77777777" w:rsidR="00506D4F" w:rsidRPr="00147F39" w:rsidRDefault="00506D4F" w:rsidP="004959D3">
            <w:pPr>
              <w:pStyle w:val="TAC"/>
            </w:pPr>
            <w:r w:rsidRPr="00147F39">
              <w:t>65.8</w:t>
            </w:r>
          </w:p>
        </w:tc>
        <w:tc>
          <w:tcPr>
            <w:tcW w:w="0" w:type="auto"/>
            <w:gridSpan w:val="2"/>
            <w:vAlign w:val="center"/>
          </w:tcPr>
          <w:p w14:paraId="13AFC6DD" w14:textId="77777777" w:rsidR="00506D4F" w:rsidRPr="00147F39" w:rsidRDefault="00506D4F" w:rsidP="004959D3">
            <w:pPr>
              <w:pStyle w:val="TAC"/>
            </w:pPr>
            <w:r w:rsidRPr="00147F39">
              <w:t>119.6</w:t>
            </w:r>
          </w:p>
        </w:tc>
        <w:tc>
          <w:tcPr>
            <w:tcW w:w="0" w:type="auto"/>
            <w:vAlign w:val="center"/>
          </w:tcPr>
          <w:p w14:paraId="596CD3D7" w14:textId="77777777" w:rsidR="00506D4F" w:rsidRPr="00147F39" w:rsidRDefault="00506D4F" w:rsidP="004959D3">
            <w:pPr>
              <w:pStyle w:val="TAC"/>
            </w:pPr>
            <w:r w:rsidRPr="00147F39">
              <w:t>57.3</w:t>
            </w:r>
          </w:p>
        </w:tc>
      </w:tr>
      <w:tr w:rsidR="00506D4F" w:rsidRPr="00147F39" w14:paraId="75676EC7" w14:textId="77777777" w:rsidTr="004959D3">
        <w:trPr>
          <w:cantSplit/>
          <w:jc w:val="center"/>
        </w:trPr>
        <w:tc>
          <w:tcPr>
            <w:tcW w:w="0" w:type="auto"/>
            <w:vAlign w:val="center"/>
          </w:tcPr>
          <w:p w14:paraId="28FDEEAE" w14:textId="77777777" w:rsidR="00506D4F" w:rsidRPr="00147F39" w:rsidRDefault="00506D4F" w:rsidP="004959D3">
            <w:pPr>
              <w:pStyle w:val="TAC"/>
            </w:pPr>
            <w:r w:rsidRPr="00147F39">
              <w:t>21</w:t>
            </w:r>
          </w:p>
        </w:tc>
        <w:tc>
          <w:tcPr>
            <w:tcW w:w="0" w:type="auto"/>
            <w:gridSpan w:val="2"/>
            <w:vAlign w:val="center"/>
          </w:tcPr>
          <w:p w14:paraId="30BA48C0" w14:textId="77777777" w:rsidR="00506D4F" w:rsidRPr="00147F39" w:rsidRDefault="00506D4F" w:rsidP="004959D3">
            <w:pPr>
              <w:pStyle w:val="TAC"/>
            </w:pPr>
            <w:r w:rsidRPr="00147F39">
              <w:t>4.1067</w:t>
            </w:r>
          </w:p>
        </w:tc>
        <w:tc>
          <w:tcPr>
            <w:tcW w:w="0" w:type="auto"/>
            <w:gridSpan w:val="2"/>
            <w:vAlign w:val="center"/>
          </w:tcPr>
          <w:p w14:paraId="7585C8C9" w14:textId="77777777" w:rsidR="00506D4F" w:rsidRPr="00147F39" w:rsidRDefault="00506D4F" w:rsidP="004959D3">
            <w:pPr>
              <w:pStyle w:val="TAC"/>
            </w:pPr>
            <w:r w:rsidRPr="00147F39">
              <w:t>-14.9</w:t>
            </w:r>
          </w:p>
        </w:tc>
        <w:tc>
          <w:tcPr>
            <w:tcW w:w="0" w:type="auto"/>
            <w:gridSpan w:val="2"/>
            <w:vAlign w:val="center"/>
          </w:tcPr>
          <w:p w14:paraId="2874BB76" w14:textId="77777777" w:rsidR="00506D4F" w:rsidRPr="00147F39" w:rsidRDefault="00506D4F" w:rsidP="004959D3">
            <w:pPr>
              <w:pStyle w:val="TAC"/>
            </w:pPr>
            <w:r w:rsidRPr="00147F39">
              <w:t>-103.6</w:t>
            </w:r>
          </w:p>
        </w:tc>
        <w:tc>
          <w:tcPr>
            <w:tcW w:w="0" w:type="auto"/>
            <w:gridSpan w:val="2"/>
            <w:vAlign w:val="center"/>
          </w:tcPr>
          <w:p w14:paraId="21485BD6" w14:textId="77777777" w:rsidR="00506D4F" w:rsidRPr="00147F39" w:rsidRDefault="00506D4F" w:rsidP="004959D3">
            <w:pPr>
              <w:pStyle w:val="TAC"/>
            </w:pPr>
            <w:r w:rsidRPr="00147F39">
              <w:t>52.7</w:t>
            </w:r>
          </w:p>
        </w:tc>
        <w:tc>
          <w:tcPr>
            <w:tcW w:w="0" w:type="auto"/>
            <w:gridSpan w:val="2"/>
            <w:vAlign w:val="center"/>
          </w:tcPr>
          <w:p w14:paraId="6FF7DC88" w14:textId="77777777" w:rsidR="00506D4F" w:rsidRPr="00147F39" w:rsidRDefault="00506D4F" w:rsidP="004959D3">
            <w:pPr>
              <w:pStyle w:val="TAC"/>
            </w:pPr>
            <w:r w:rsidRPr="00147F39">
              <w:t>118.7</w:t>
            </w:r>
          </w:p>
        </w:tc>
        <w:tc>
          <w:tcPr>
            <w:tcW w:w="0" w:type="auto"/>
            <w:vAlign w:val="center"/>
          </w:tcPr>
          <w:p w14:paraId="12D44BAA" w14:textId="77777777" w:rsidR="00506D4F" w:rsidRPr="00147F39" w:rsidRDefault="00506D4F" w:rsidP="004959D3">
            <w:pPr>
              <w:pStyle w:val="TAC"/>
            </w:pPr>
            <w:r w:rsidRPr="00147F39">
              <w:t>59.9</w:t>
            </w:r>
          </w:p>
        </w:tc>
      </w:tr>
      <w:tr w:rsidR="00506D4F" w:rsidRPr="00147F39" w14:paraId="35DF89F8" w14:textId="77777777" w:rsidTr="004959D3">
        <w:trPr>
          <w:cantSplit/>
          <w:jc w:val="center"/>
        </w:trPr>
        <w:tc>
          <w:tcPr>
            <w:tcW w:w="0" w:type="auto"/>
            <w:vAlign w:val="center"/>
          </w:tcPr>
          <w:p w14:paraId="1C11C713" w14:textId="77777777" w:rsidR="00506D4F" w:rsidRPr="00147F39" w:rsidRDefault="00506D4F" w:rsidP="004959D3">
            <w:pPr>
              <w:pStyle w:val="TAC"/>
            </w:pPr>
            <w:r w:rsidRPr="00147F39">
              <w:t>22</w:t>
            </w:r>
          </w:p>
        </w:tc>
        <w:tc>
          <w:tcPr>
            <w:tcW w:w="0" w:type="auto"/>
            <w:gridSpan w:val="2"/>
            <w:vAlign w:val="center"/>
          </w:tcPr>
          <w:p w14:paraId="710EE443" w14:textId="77777777" w:rsidR="00506D4F" w:rsidRPr="00147F39" w:rsidRDefault="00506D4F" w:rsidP="004959D3">
            <w:pPr>
              <w:pStyle w:val="TAC"/>
            </w:pPr>
            <w:r w:rsidRPr="00147F39">
              <w:t>4.2790</w:t>
            </w:r>
          </w:p>
        </w:tc>
        <w:tc>
          <w:tcPr>
            <w:tcW w:w="0" w:type="auto"/>
            <w:gridSpan w:val="2"/>
            <w:vAlign w:val="center"/>
          </w:tcPr>
          <w:p w14:paraId="6357DFAA" w14:textId="77777777" w:rsidR="00506D4F" w:rsidRPr="00147F39" w:rsidRDefault="00506D4F" w:rsidP="004959D3">
            <w:pPr>
              <w:pStyle w:val="TAC"/>
            </w:pPr>
            <w:r w:rsidRPr="00147F39">
              <w:t>-9.2</w:t>
            </w:r>
          </w:p>
        </w:tc>
        <w:tc>
          <w:tcPr>
            <w:tcW w:w="0" w:type="auto"/>
            <w:gridSpan w:val="2"/>
            <w:vAlign w:val="center"/>
          </w:tcPr>
          <w:p w14:paraId="3D2C6A61" w14:textId="77777777" w:rsidR="00506D4F" w:rsidRPr="00147F39" w:rsidRDefault="00506D4F" w:rsidP="004959D3">
            <w:pPr>
              <w:pStyle w:val="TAC"/>
            </w:pPr>
            <w:r w:rsidRPr="00147F39">
              <w:t>75.6</w:t>
            </w:r>
          </w:p>
        </w:tc>
        <w:tc>
          <w:tcPr>
            <w:tcW w:w="0" w:type="auto"/>
            <w:gridSpan w:val="2"/>
            <w:vAlign w:val="center"/>
          </w:tcPr>
          <w:p w14:paraId="6BF9DB1C" w14:textId="77777777" w:rsidR="00506D4F" w:rsidRPr="00147F39" w:rsidRDefault="00506D4F" w:rsidP="004959D3">
            <w:pPr>
              <w:pStyle w:val="TAC"/>
            </w:pPr>
            <w:r w:rsidRPr="00147F39">
              <w:t>88.7</w:t>
            </w:r>
          </w:p>
        </w:tc>
        <w:tc>
          <w:tcPr>
            <w:tcW w:w="0" w:type="auto"/>
            <w:gridSpan w:val="2"/>
            <w:vAlign w:val="center"/>
          </w:tcPr>
          <w:p w14:paraId="6B57B323" w14:textId="77777777" w:rsidR="00506D4F" w:rsidRPr="00147F39" w:rsidRDefault="00506D4F" w:rsidP="004959D3">
            <w:pPr>
              <w:pStyle w:val="TAC"/>
            </w:pPr>
            <w:r w:rsidRPr="00147F39">
              <w:t>117.8</w:t>
            </w:r>
          </w:p>
        </w:tc>
        <w:tc>
          <w:tcPr>
            <w:tcW w:w="0" w:type="auto"/>
            <w:vAlign w:val="center"/>
          </w:tcPr>
          <w:p w14:paraId="1E802A32" w14:textId="77777777" w:rsidR="00506D4F" w:rsidRPr="00147F39" w:rsidRDefault="00506D4F" w:rsidP="004959D3">
            <w:pPr>
              <w:pStyle w:val="TAC"/>
            </w:pPr>
            <w:r w:rsidRPr="00147F39">
              <w:t>60.1</w:t>
            </w:r>
          </w:p>
        </w:tc>
      </w:tr>
      <w:tr w:rsidR="00506D4F" w:rsidRPr="00147F39" w14:paraId="528E0D0E" w14:textId="77777777" w:rsidTr="004959D3">
        <w:trPr>
          <w:cantSplit/>
          <w:jc w:val="center"/>
        </w:trPr>
        <w:tc>
          <w:tcPr>
            <w:tcW w:w="0" w:type="auto"/>
            <w:vAlign w:val="center"/>
          </w:tcPr>
          <w:p w14:paraId="5BBCC5B6" w14:textId="77777777" w:rsidR="00506D4F" w:rsidRPr="00147F39" w:rsidRDefault="00506D4F" w:rsidP="004959D3">
            <w:pPr>
              <w:pStyle w:val="TAC"/>
            </w:pPr>
            <w:r w:rsidRPr="00147F39">
              <w:t>23</w:t>
            </w:r>
          </w:p>
        </w:tc>
        <w:tc>
          <w:tcPr>
            <w:tcW w:w="0" w:type="auto"/>
            <w:gridSpan w:val="2"/>
            <w:vAlign w:val="center"/>
          </w:tcPr>
          <w:p w14:paraId="73F9B00E" w14:textId="77777777" w:rsidR="00506D4F" w:rsidRPr="00147F39" w:rsidRDefault="00506D4F" w:rsidP="004959D3">
            <w:pPr>
              <w:pStyle w:val="TAC"/>
            </w:pPr>
            <w:r w:rsidRPr="00147F39">
              <w:t>4.7834</w:t>
            </w:r>
          </w:p>
        </w:tc>
        <w:tc>
          <w:tcPr>
            <w:tcW w:w="0" w:type="auto"/>
            <w:gridSpan w:val="2"/>
            <w:vAlign w:val="center"/>
          </w:tcPr>
          <w:p w14:paraId="4CE3FA3A" w14:textId="77777777" w:rsidR="00506D4F" w:rsidRPr="00147F39" w:rsidRDefault="00506D4F" w:rsidP="004959D3">
            <w:pPr>
              <w:pStyle w:val="TAC"/>
            </w:pPr>
            <w:r w:rsidRPr="00147F39">
              <w:t>-11.3</w:t>
            </w:r>
          </w:p>
        </w:tc>
        <w:tc>
          <w:tcPr>
            <w:tcW w:w="0" w:type="auto"/>
            <w:gridSpan w:val="2"/>
            <w:vAlign w:val="center"/>
          </w:tcPr>
          <w:p w14:paraId="610367B3" w14:textId="77777777" w:rsidR="00506D4F" w:rsidRPr="00147F39" w:rsidRDefault="00506D4F" w:rsidP="004959D3">
            <w:pPr>
              <w:pStyle w:val="TAC"/>
            </w:pPr>
            <w:r w:rsidRPr="00147F39">
              <w:t>-77.6</w:t>
            </w:r>
          </w:p>
        </w:tc>
        <w:tc>
          <w:tcPr>
            <w:tcW w:w="0" w:type="auto"/>
            <w:gridSpan w:val="2"/>
            <w:vAlign w:val="center"/>
          </w:tcPr>
          <w:p w14:paraId="5AAE15B1" w14:textId="77777777" w:rsidR="00506D4F" w:rsidRPr="00147F39" w:rsidRDefault="00506D4F" w:rsidP="004959D3">
            <w:pPr>
              <w:pStyle w:val="TAC"/>
            </w:pPr>
            <w:r w:rsidRPr="00147F39">
              <w:t>-60.4</w:t>
            </w:r>
          </w:p>
        </w:tc>
        <w:tc>
          <w:tcPr>
            <w:tcW w:w="0" w:type="auto"/>
            <w:gridSpan w:val="2"/>
            <w:vAlign w:val="center"/>
          </w:tcPr>
          <w:p w14:paraId="63831512" w14:textId="77777777" w:rsidR="00506D4F" w:rsidRPr="00147F39" w:rsidRDefault="00506D4F" w:rsidP="004959D3">
            <w:pPr>
              <w:pStyle w:val="TAC"/>
            </w:pPr>
            <w:r w:rsidRPr="00147F39">
              <w:t>115.7</w:t>
            </w:r>
          </w:p>
        </w:tc>
        <w:tc>
          <w:tcPr>
            <w:tcW w:w="0" w:type="auto"/>
            <w:vAlign w:val="center"/>
          </w:tcPr>
          <w:p w14:paraId="36CC315A" w14:textId="77777777" w:rsidR="00506D4F" w:rsidRPr="00147F39" w:rsidRDefault="00506D4F" w:rsidP="004959D3">
            <w:pPr>
              <w:pStyle w:val="TAC"/>
            </w:pPr>
            <w:r w:rsidRPr="00147F39">
              <w:t>62.3</w:t>
            </w:r>
          </w:p>
        </w:tc>
      </w:tr>
      <w:tr w:rsidR="00506D4F" w:rsidRPr="00147F39" w14:paraId="0D5D813F" w14:textId="77777777" w:rsidTr="004959D3">
        <w:trPr>
          <w:cantSplit/>
          <w:jc w:val="center"/>
        </w:trPr>
        <w:tc>
          <w:tcPr>
            <w:tcW w:w="0" w:type="auto"/>
            <w:gridSpan w:val="12"/>
            <w:shd w:val="clear" w:color="auto" w:fill="D9D9D9"/>
            <w:vAlign w:val="center"/>
          </w:tcPr>
          <w:p w14:paraId="2E97B73E" w14:textId="77777777" w:rsidR="00506D4F" w:rsidRPr="00147F39" w:rsidRDefault="00506D4F" w:rsidP="004959D3">
            <w:pPr>
              <w:pStyle w:val="TAH"/>
              <w:rPr>
                <w:lang w:val="en-CA"/>
              </w:rPr>
            </w:pPr>
            <w:r w:rsidRPr="00147F39">
              <w:rPr>
                <w:lang w:val="en-CA"/>
              </w:rPr>
              <w:t>Per-Cluster Parameters</w:t>
            </w:r>
          </w:p>
        </w:tc>
      </w:tr>
      <w:tr w:rsidR="00506D4F" w:rsidRPr="00147F39" w14:paraId="1247085B" w14:textId="77777777" w:rsidTr="004959D3">
        <w:trPr>
          <w:cantSplit/>
          <w:jc w:val="center"/>
        </w:trPr>
        <w:tc>
          <w:tcPr>
            <w:tcW w:w="0" w:type="auto"/>
            <w:gridSpan w:val="2"/>
            <w:vAlign w:val="center"/>
          </w:tcPr>
          <w:p w14:paraId="5733F872" w14:textId="77777777" w:rsidR="00506D4F" w:rsidRPr="00147F39" w:rsidRDefault="00506D4F" w:rsidP="004959D3">
            <w:pPr>
              <w:pStyle w:val="TAC"/>
              <w:rPr>
                <w:lang w:val="en-CA"/>
              </w:rPr>
            </w:pPr>
            <w:r w:rsidRPr="00147F39">
              <w:rPr>
                <w:lang w:val="en-CA"/>
              </w:rPr>
              <w:t>Parameter</w:t>
            </w:r>
          </w:p>
        </w:tc>
        <w:tc>
          <w:tcPr>
            <w:tcW w:w="0" w:type="auto"/>
            <w:gridSpan w:val="2"/>
            <w:vAlign w:val="center"/>
          </w:tcPr>
          <w:p w14:paraId="7FCF0DD8"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ASD</w:t>
            </w:r>
            <w:proofErr w:type="spellEnd"/>
            <w:r w:rsidRPr="00147F39">
              <w:rPr>
                <w:lang w:val="en-CA"/>
              </w:rPr>
              <w:t xml:space="preserve"> in [°]</w:t>
            </w:r>
          </w:p>
        </w:tc>
        <w:tc>
          <w:tcPr>
            <w:tcW w:w="0" w:type="auto"/>
            <w:gridSpan w:val="2"/>
            <w:vAlign w:val="center"/>
          </w:tcPr>
          <w:p w14:paraId="45530EE8"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ASA</w:t>
            </w:r>
            <w:proofErr w:type="spellEnd"/>
            <w:r w:rsidRPr="00147F39">
              <w:rPr>
                <w:lang w:val="en-CA"/>
              </w:rPr>
              <w:t xml:space="preserve"> in [°]</w:t>
            </w:r>
          </w:p>
        </w:tc>
        <w:tc>
          <w:tcPr>
            <w:tcW w:w="0" w:type="auto"/>
            <w:gridSpan w:val="2"/>
            <w:vAlign w:val="center"/>
          </w:tcPr>
          <w:p w14:paraId="1E6FA271"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ZSD</w:t>
            </w:r>
            <w:proofErr w:type="spellEnd"/>
            <w:r w:rsidRPr="00147F39">
              <w:rPr>
                <w:lang w:val="en-CA"/>
              </w:rPr>
              <w:t xml:space="preserve"> in [°]</w:t>
            </w:r>
          </w:p>
        </w:tc>
        <w:tc>
          <w:tcPr>
            <w:tcW w:w="0" w:type="auto"/>
            <w:gridSpan w:val="2"/>
            <w:vAlign w:val="center"/>
          </w:tcPr>
          <w:p w14:paraId="3BB77974"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ZSA</w:t>
            </w:r>
            <w:proofErr w:type="spellEnd"/>
            <w:r w:rsidRPr="00147F39">
              <w:rPr>
                <w:lang w:val="en-CA"/>
              </w:rPr>
              <w:t xml:space="preserve"> in [°]</w:t>
            </w:r>
          </w:p>
        </w:tc>
        <w:tc>
          <w:tcPr>
            <w:tcW w:w="0" w:type="auto"/>
            <w:gridSpan w:val="2"/>
            <w:vAlign w:val="center"/>
          </w:tcPr>
          <w:p w14:paraId="08BB3E05" w14:textId="77777777" w:rsidR="00506D4F" w:rsidRPr="00147F39" w:rsidRDefault="00506D4F" w:rsidP="004959D3">
            <w:pPr>
              <w:pStyle w:val="TAC"/>
              <w:rPr>
                <w:lang w:val="en-CA"/>
              </w:rPr>
            </w:pPr>
            <w:r w:rsidRPr="00147F39">
              <w:rPr>
                <w:lang w:val="en-CA"/>
              </w:rPr>
              <w:t>XPR in [dB]</w:t>
            </w:r>
          </w:p>
        </w:tc>
      </w:tr>
      <w:tr w:rsidR="00506D4F" w:rsidRPr="00147F39" w14:paraId="587F8B1A" w14:textId="77777777" w:rsidTr="004959D3">
        <w:trPr>
          <w:cantSplit/>
          <w:jc w:val="center"/>
        </w:trPr>
        <w:tc>
          <w:tcPr>
            <w:tcW w:w="0" w:type="auto"/>
            <w:gridSpan w:val="2"/>
            <w:vAlign w:val="center"/>
          </w:tcPr>
          <w:p w14:paraId="4A1849EC" w14:textId="77777777" w:rsidR="00506D4F" w:rsidRPr="00147F39" w:rsidRDefault="00506D4F" w:rsidP="004959D3">
            <w:pPr>
              <w:pStyle w:val="TAC"/>
              <w:rPr>
                <w:lang w:val="en-CA"/>
              </w:rPr>
            </w:pPr>
            <w:r w:rsidRPr="00147F39">
              <w:rPr>
                <w:lang w:val="en-CA"/>
              </w:rPr>
              <w:t>Value</w:t>
            </w:r>
          </w:p>
        </w:tc>
        <w:tc>
          <w:tcPr>
            <w:tcW w:w="0" w:type="auto"/>
            <w:gridSpan w:val="2"/>
            <w:vAlign w:val="center"/>
          </w:tcPr>
          <w:p w14:paraId="20D8CBC9" w14:textId="77777777" w:rsidR="00506D4F" w:rsidRPr="00147F39" w:rsidRDefault="00506D4F" w:rsidP="004959D3">
            <w:pPr>
              <w:pStyle w:val="TAC"/>
              <w:rPr>
                <w:lang w:val="en-CA"/>
              </w:rPr>
            </w:pPr>
            <w:r w:rsidRPr="00147F39">
              <w:rPr>
                <w:lang w:val="en-CA"/>
              </w:rPr>
              <w:t>10</w:t>
            </w:r>
          </w:p>
        </w:tc>
        <w:tc>
          <w:tcPr>
            <w:tcW w:w="0" w:type="auto"/>
            <w:gridSpan w:val="2"/>
            <w:vAlign w:val="center"/>
          </w:tcPr>
          <w:p w14:paraId="380EAAD2" w14:textId="77777777" w:rsidR="00506D4F" w:rsidRPr="00147F39" w:rsidRDefault="00506D4F" w:rsidP="004959D3">
            <w:pPr>
              <w:pStyle w:val="TAC"/>
              <w:rPr>
                <w:lang w:val="en-CA"/>
              </w:rPr>
            </w:pPr>
            <w:r w:rsidRPr="00147F39">
              <w:rPr>
                <w:lang w:val="en-CA"/>
              </w:rPr>
              <w:t>22</w:t>
            </w:r>
          </w:p>
        </w:tc>
        <w:tc>
          <w:tcPr>
            <w:tcW w:w="0" w:type="auto"/>
            <w:gridSpan w:val="2"/>
            <w:vAlign w:val="center"/>
          </w:tcPr>
          <w:p w14:paraId="25BC1B19" w14:textId="77777777" w:rsidR="00506D4F" w:rsidRPr="00147F39" w:rsidRDefault="00506D4F" w:rsidP="004959D3">
            <w:pPr>
              <w:pStyle w:val="TAC"/>
              <w:rPr>
                <w:lang w:val="en-CA"/>
              </w:rPr>
            </w:pPr>
            <w:r w:rsidRPr="00147F39">
              <w:rPr>
                <w:lang w:val="en-CA"/>
              </w:rPr>
              <w:t>3</w:t>
            </w:r>
          </w:p>
        </w:tc>
        <w:tc>
          <w:tcPr>
            <w:tcW w:w="0" w:type="auto"/>
            <w:gridSpan w:val="2"/>
            <w:vAlign w:val="center"/>
          </w:tcPr>
          <w:p w14:paraId="3C685BA2" w14:textId="77777777" w:rsidR="00506D4F" w:rsidRPr="00147F39" w:rsidRDefault="00506D4F" w:rsidP="004959D3">
            <w:pPr>
              <w:pStyle w:val="TAC"/>
              <w:rPr>
                <w:lang w:val="en-CA"/>
              </w:rPr>
            </w:pPr>
            <w:r w:rsidRPr="00147F39">
              <w:rPr>
                <w:lang w:val="en-CA"/>
              </w:rPr>
              <w:t>7</w:t>
            </w:r>
          </w:p>
        </w:tc>
        <w:tc>
          <w:tcPr>
            <w:tcW w:w="0" w:type="auto"/>
            <w:gridSpan w:val="2"/>
            <w:vAlign w:val="center"/>
          </w:tcPr>
          <w:p w14:paraId="0A902F9F" w14:textId="77777777" w:rsidR="00506D4F" w:rsidRPr="00147F39" w:rsidRDefault="00506D4F" w:rsidP="004959D3">
            <w:pPr>
              <w:pStyle w:val="TAC"/>
              <w:rPr>
                <w:lang w:val="en-CA"/>
              </w:rPr>
            </w:pPr>
            <w:r w:rsidRPr="00147F39">
              <w:rPr>
                <w:lang w:val="en-CA"/>
              </w:rPr>
              <w:t>8</w:t>
            </w:r>
          </w:p>
        </w:tc>
      </w:tr>
    </w:tbl>
    <w:p w14:paraId="300841F5" w14:textId="77777777" w:rsidR="00506D4F" w:rsidRPr="00147F39" w:rsidRDefault="00506D4F" w:rsidP="00506D4F"/>
    <w:p w14:paraId="47D721DB" w14:textId="77777777" w:rsidR="00506D4F" w:rsidRPr="00147F39" w:rsidRDefault="00506D4F" w:rsidP="00506D4F">
      <w:pPr>
        <w:pStyle w:val="TH"/>
      </w:pPr>
      <w:r w:rsidRPr="00147F39">
        <w:t xml:space="preserve">Table </w:t>
      </w:r>
      <w:r w:rsidRPr="00147F39">
        <w:rPr>
          <w:rFonts w:hint="eastAsia"/>
        </w:rPr>
        <w:t>7.7.1-3</w:t>
      </w:r>
      <w:r w:rsidRPr="00147F39">
        <w:t>. CDL</w:t>
      </w:r>
      <w:r w:rsidRPr="00147F39">
        <w:rPr>
          <w:rFonts w:hint="eastAsi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506D4F" w:rsidRPr="00147F39" w14:paraId="0915399E" w14:textId="77777777" w:rsidTr="004959D3">
        <w:trPr>
          <w:cantSplit/>
          <w:jc w:val="center"/>
        </w:trPr>
        <w:tc>
          <w:tcPr>
            <w:tcW w:w="0" w:type="auto"/>
            <w:shd w:val="clear" w:color="auto" w:fill="D9D9D9"/>
            <w:vAlign w:val="center"/>
          </w:tcPr>
          <w:p w14:paraId="233A9DD6" w14:textId="77777777" w:rsidR="00506D4F" w:rsidRPr="00147F39" w:rsidRDefault="00506D4F" w:rsidP="004959D3">
            <w:pPr>
              <w:pStyle w:val="TAL"/>
              <w:rPr>
                <w:b/>
                <w:lang w:val="en-CA"/>
              </w:rPr>
            </w:pPr>
            <w:r w:rsidRPr="00147F39">
              <w:rPr>
                <w:b/>
                <w:lang w:val="en-CA"/>
              </w:rPr>
              <w:t>Cluster #</w:t>
            </w:r>
          </w:p>
        </w:tc>
        <w:tc>
          <w:tcPr>
            <w:tcW w:w="0" w:type="auto"/>
            <w:gridSpan w:val="2"/>
            <w:shd w:val="clear" w:color="auto" w:fill="D9D9D9"/>
            <w:vAlign w:val="center"/>
          </w:tcPr>
          <w:p w14:paraId="1AC5D4F7" w14:textId="77777777" w:rsidR="00506D4F" w:rsidRPr="00147F39" w:rsidRDefault="00506D4F" w:rsidP="004959D3">
            <w:pPr>
              <w:pStyle w:val="TAL"/>
              <w:rPr>
                <w:b/>
                <w:lang w:val="en-CA"/>
              </w:rPr>
            </w:pPr>
            <w:r w:rsidRPr="00147F39">
              <w:rPr>
                <w:rFonts w:hint="eastAsia"/>
                <w:b/>
                <w:lang w:val="en-CA"/>
              </w:rPr>
              <w:t>Normalized d</w:t>
            </w:r>
            <w:r w:rsidRPr="00147F39">
              <w:rPr>
                <w:b/>
                <w:lang w:val="en-CA" w:eastAsia="zh-CN"/>
              </w:rPr>
              <w:t>elay</w:t>
            </w:r>
          </w:p>
        </w:tc>
        <w:tc>
          <w:tcPr>
            <w:tcW w:w="0" w:type="auto"/>
            <w:gridSpan w:val="2"/>
            <w:shd w:val="clear" w:color="auto" w:fill="D9D9D9"/>
            <w:vAlign w:val="center"/>
          </w:tcPr>
          <w:p w14:paraId="3287C061" w14:textId="77777777" w:rsidR="00506D4F" w:rsidRPr="00147F39" w:rsidRDefault="00506D4F" w:rsidP="004959D3">
            <w:pPr>
              <w:pStyle w:val="TAL"/>
              <w:rPr>
                <w:b/>
              </w:rPr>
            </w:pPr>
            <w:r w:rsidRPr="00147F39">
              <w:rPr>
                <w:b/>
              </w:rPr>
              <w:t>Power in [dB]</w:t>
            </w:r>
          </w:p>
        </w:tc>
        <w:tc>
          <w:tcPr>
            <w:tcW w:w="0" w:type="auto"/>
            <w:gridSpan w:val="2"/>
            <w:shd w:val="clear" w:color="auto" w:fill="D9D9D9"/>
            <w:vAlign w:val="center"/>
          </w:tcPr>
          <w:p w14:paraId="1CEC0901" w14:textId="77777777" w:rsidR="00506D4F" w:rsidRPr="00147F39" w:rsidRDefault="00506D4F" w:rsidP="004959D3">
            <w:pPr>
              <w:pStyle w:val="TAL"/>
              <w:rPr>
                <w:b/>
                <w:lang w:val="en-CA"/>
              </w:rPr>
            </w:pPr>
            <w:r w:rsidRPr="00147F39">
              <w:rPr>
                <w:b/>
                <w:lang w:val="en-CA"/>
              </w:rPr>
              <w:t>AOD in [°]</w:t>
            </w:r>
          </w:p>
        </w:tc>
        <w:tc>
          <w:tcPr>
            <w:tcW w:w="0" w:type="auto"/>
            <w:gridSpan w:val="2"/>
            <w:shd w:val="clear" w:color="auto" w:fill="D9D9D9"/>
            <w:vAlign w:val="center"/>
          </w:tcPr>
          <w:p w14:paraId="262234F2" w14:textId="77777777" w:rsidR="00506D4F" w:rsidRPr="00147F39" w:rsidRDefault="00506D4F" w:rsidP="004959D3">
            <w:pPr>
              <w:pStyle w:val="TAL"/>
              <w:rPr>
                <w:b/>
                <w:lang w:val="en-CA"/>
              </w:rPr>
            </w:pPr>
            <w:r w:rsidRPr="00147F39">
              <w:rPr>
                <w:b/>
                <w:lang w:val="en-CA"/>
              </w:rPr>
              <w:t>AOA in [°]</w:t>
            </w:r>
          </w:p>
        </w:tc>
        <w:tc>
          <w:tcPr>
            <w:tcW w:w="0" w:type="auto"/>
            <w:gridSpan w:val="2"/>
            <w:shd w:val="clear" w:color="auto" w:fill="D9D9D9"/>
            <w:vAlign w:val="center"/>
          </w:tcPr>
          <w:p w14:paraId="0955E9A1" w14:textId="77777777" w:rsidR="00506D4F" w:rsidRPr="00147F39" w:rsidRDefault="00506D4F" w:rsidP="004959D3">
            <w:pPr>
              <w:pStyle w:val="TAL"/>
              <w:rPr>
                <w:b/>
                <w:lang w:val="en-CA"/>
              </w:rPr>
            </w:pPr>
            <w:r w:rsidRPr="00147F39">
              <w:rPr>
                <w:b/>
                <w:lang w:val="en-CA"/>
              </w:rPr>
              <w:t>ZOD in [°]</w:t>
            </w:r>
          </w:p>
        </w:tc>
        <w:tc>
          <w:tcPr>
            <w:tcW w:w="0" w:type="auto"/>
            <w:shd w:val="clear" w:color="auto" w:fill="D9D9D9"/>
            <w:vAlign w:val="center"/>
          </w:tcPr>
          <w:p w14:paraId="3FF0846E" w14:textId="77777777" w:rsidR="00506D4F" w:rsidRPr="00147F39" w:rsidRDefault="00506D4F" w:rsidP="004959D3">
            <w:pPr>
              <w:pStyle w:val="TAL"/>
              <w:rPr>
                <w:b/>
                <w:lang w:val="en-CA"/>
              </w:rPr>
            </w:pPr>
            <w:r w:rsidRPr="00147F39">
              <w:rPr>
                <w:b/>
                <w:lang w:val="en-CA"/>
              </w:rPr>
              <w:t>ZOA in [°]</w:t>
            </w:r>
          </w:p>
        </w:tc>
      </w:tr>
      <w:tr w:rsidR="00506D4F" w:rsidRPr="00147F39" w14:paraId="07964206" w14:textId="77777777" w:rsidTr="004959D3">
        <w:trPr>
          <w:cantSplit/>
          <w:jc w:val="center"/>
        </w:trPr>
        <w:tc>
          <w:tcPr>
            <w:tcW w:w="0" w:type="auto"/>
            <w:vAlign w:val="center"/>
          </w:tcPr>
          <w:p w14:paraId="0E502B15" w14:textId="77777777" w:rsidR="00506D4F" w:rsidRPr="00147F39" w:rsidRDefault="00506D4F" w:rsidP="004959D3">
            <w:pPr>
              <w:pStyle w:val="TAC"/>
            </w:pPr>
            <w:r w:rsidRPr="00147F39">
              <w:t>1</w:t>
            </w:r>
          </w:p>
        </w:tc>
        <w:tc>
          <w:tcPr>
            <w:tcW w:w="0" w:type="auto"/>
            <w:gridSpan w:val="2"/>
            <w:vAlign w:val="center"/>
          </w:tcPr>
          <w:p w14:paraId="34917F73" w14:textId="77777777" w:rsidR="00506D4F" w:rsidRPr="00147F39" w:rsidRDefault="00506D4F" w:rsidP="004959D3">
            <w:pPr>
              <w:pStyle w:val="TAC"/>
            </w:pPr>
            <w:r w:rsidRPr="00147F39">
              <w:t>0</w:t>
            </w:r>
          </w:p>
        </w:tc>
        <w:tc>
          <w:tcPr>
            <w:tcW w:w="0" w:type="auto"/>
            <w:gridSpan w:val="2"/>
            <w:vAlign w:val="center"/>
          </w:tcPr>
          <w:p w14:paraId="4CD328CE" w14:textId="77777777" w:rsidR="00506D4F" w:rsidRPr="00147F39" w:rsidRDefault="00506D4F" w:rsidP="004959D3">
            <w:pPr>
              <w:pStyle w:val="TAC"/>
            </w:pPr>
            <w:r w:rsidRPr="00147F39">
              <w:t>-4.4</w:t>
            </w:r>
          </w:p>
        </w:tc>
        <w:tc>
          <w:tcPr>
            <w:tcW w:w="0" w:type="auto"/>
            <w:gridSpan w:val="2"/>
            <w:vAlign w:val="center"/>
          </w:tcPr>
          <w:p w14:paraId="5BD1525B" w14:textId="77777777" w:rsidR="00506D4F" w:rsidRPr="00147F39" w:rsidRDefault="00506D4F" w:rsidP="004959D3">
            <w:pPr>
              <w:pStyle w:val="TAC"/>
            </w:pPr>
            <w:r w:rsidRPr="00147F39">
              <w:t>-46.6</w:t>
            </w:r>
          </w:p>
        </w:tc>
        <w:tc>
          <w:tcPr>
            <w:tcW w:w="0" w:type="auto"/>
            <w:gridSpan w:val="2"/>
            <w:vAlign w:val="center"/>
          </w:tcPr>
          <w:p w14:paraId="08516001" w14:textId="77777777" w:rsidR="00506D4F" w:rsidRPr="00147F39" w:rsidRDefault="00506D4F" w:rsidP="004959D3">
            <w:pPr>
              <w:pStyle w:val="TAC"/>
            </w:pPr>
            <w:r w:rsidRPr="00147F39">
              <w:t>-101</w:t>
            </w:r>
          </w:p>
        </w:tc>
        <w:tc>
          <w:tcPr>
            <w:tcW w:w="0" w:type="auto"/>
            <w:gridSpan w:val="2"/>
            <w:vAlign w:val="center"/>
          </w:tcPr>
          <w:p w14:paraId="34DCABE7" w14:textId="77777777" w:rsidR="00506D4F" w:rsidRPr="00147F39" w:rsidRDefault="00506D4F" w:rsidP="004959D3">
            <w:pPr>
              <w:pStyle w:val="TAC"/>
            </w:pPr>
            <w:r w:rsidRPr="00147F39">
              <w:t>97.2</w:t>
            </w:r>
          </w:p>
        </w:tc>
        <w:tc>
          <w:tcPr>
            <w:tcW w:w="0" w:type="auto"/>
            <w:vAlign w:val="center"/>
          </w:tcPr>
          <w:p w14:paraId="10BB96D6" w14:textId="77777777" w:rsidR="00506D4F" w:rsidRPr="00147F39" w:rsidRDefault="00506D4F" w:rsidP="004959D3">
            <w:pPr>
              <w:pStyle w:val="TAC"/>
            </w:pPr>
            <w:r w:rsidRPr="00147F39">
              <w:t>87.6</w:t>
            </w:r>
          </w:p>
        </w:tc>
      </w:tr>
      <w:tr w:rsidR="00506D4F" w:rsidRPr="00147F39" w14:paraId="1CEBEDE1" w14:textId="77777777" w:rsidTr="004959D3">
        <w:trPr>
          <w:cantSplit/>
          <w:jc w:val="center"/>
        </w:trPr>
        <w:tc>
          <w:tcPr>
            <w:tcW w:w="0" w:type="auto"/>
            <w:vAlign w:val="center"/>
          </w:tcPr>
          <w:p w14:paraId="2A6F8F16" w14:textId="77777777" w:rsidR="00506D4F" w:rsidRPr="00147F39" w:rsidRDefault="00506D4F" w:rsidP="004959D3">
            <w:pPr>
              <w:pStyle w:val="TAC"/>
            </w:pPr>
            <w:r w:rsidRPr="00147F39">
              <w:t>2</w:t>
            </w:r>
          </w:p>
        </w:tc>
        <w:tc>
          <w:tcPr>
            <w:tcW w:w="0" w:type="auto"/>
            <w:gridSpan w:val="2"/>
            <w:vAlign w:val="center"/>
          </w:tcPr>
          <w:p w14:paraId="14D10D98" w14:textId="77777777" w:rsidR="00506D4F" w:rsidRPr="00147F39" w:rsidRDefault="00506D4F" w:rsidP="004959D3">
            <w:pPr>
              <w:pStyle w:val="TAC"/>
            </w:pPr>
            <w:r w:rsidRPr="00147F39">
              <w:t>0.2099</w:t>
            </w:r>
          </w:p>
        </w:tc>
        <w:tc>
          <w:tcPr>
            <w:tcW w:w="0" w:type="auto"/>
            <w:gridSpan w:val="2"/>
            <w:vAlign w:val="center"/>
          </w:tcPr>
          <w:p w14:paraId="33034873" w14:textId="77777777" w:rsidR="00506D4F" w:rsidRPr="00147F39" w:rsidRDefault="00506D4F" w:rsidP="004959D3">
            <w:pPr>
              <w:pStyle w:val="TAC"/>
            </w:pPr>
            <w:r w:rsidRPr="00147F39">
              <w:t>-1.2</w:t>
            </w:r>
          </w:p>
        </w:tc>
        <w:tc>
          <w:tcPr>
            <w:tcW w:w="0" w:type="auto"/>
            <w:gridSpan w:val="2"/>
            <w:vAlign w:val="center"/>
          </w:tcPr>
          <w:p w14:paraId="1FFF4184" w14:textId="77777777" w:rsidR="00506D4F" w:rsidRPr="00147F39" w:rsidRDefault="00506D4F" w:rsidP="004959D3">
            <w:pPr>
              <w:pStyle w:val="TAC"/>
            </w:pPr>
            <w:r w:rsidRPr="00147F39">
              <w:t>-22.8</w:t>
            </w:r>
          </w:p>
        </w:tc>
        <w:tc>
          <w:tcPr>
            <w:tcW w:w="0" w:type="auto"/>
            <w:gridSpan w:val="2"/>
            <w:vAlign w:val="center"/>
          </w:tcPr>
          <w:p w14:paraId="1E812159" w14:textId="77777777" w:rsidR="00506D4F" w:rsidRPr="00147F39" w:rsidRDefault="00506D4F" w:rsidP="004959D3">
            <w:pPr>
              <w:pStyle w:val="TAC"/>
            </w:pPr>
            <w:r w:rsidRPr="00147F39">
              <w:t>120</w:t>
            </w:r>
          </w:p>
        </w:tc>
        <w:tc>
          <w:tcPr>
            <w:tcW w:w="0" w:type="auto"/>
            <w:gridSpan w:val="2"/>
            <w:vAlign w:val="center"/>
          </w:tcPr>
          <w:p w14:paraId="5AE9163E" w14:textId="77777777" w:rsidR="00506D4F" w:rsidRPr="00147F39" w:rsidRDefault="00506D4F" w:rsidP="004959D3">
            <w:pPr>
              <w:pStyle w:val="TAC"/>
            </w:pPr>
            <w:r w:rsidRPr="00147F39">
              <w:t>98.6</w:t>
            </w:r>
          </w:p>
        </w:tc>
        <w:tc>
          <w:tcPr>
            <w:tcW w:w="0" w:type="auto"/>
            <w:vAlign w:val="center"/>
          </w:tcPr>
          <w:p w14:paraId="3B072A3B" w14:textId="77777777" w:rsidR="00506D4F" w:rsidRPr="00147F39" w:rsidRDefault="00506D4F" w:rsidP="004959D3">
            <w:pPr>
              <w:pStyle w:val="TAC"/>
            </w:pPr>
            <w:r w:rsidRPr="00147F39">
              <w:t>72.1</w:t>
            </w:r>
          </w:p>
        </w:tc>
      </w:tr>
      <w:tr w:rsidR="00506D4F" w:rsidRPr="00147F39" w14:paraId="66E73201" w14:textId="77777777" w:rsidTr="004959D3">
        <w:trPr>
          <w:cantSplit/>
          <w:jc w:val="center"/>
        </w:trPr>
        <w:tc>
          <w:tcPr>
            <w:tcW w:w="0" w:type="auto"/>
            <w:vAlign w:val="center"/>
          </w:tcPr>
          <w:p w14:paraId="22119F6A" w14:textId="77777777" w:rsidR="00506D4F" w:rsidRPr="00147F39" w:rsidRDefault="00506D4F" w:rsidP="004959D3">
            <w:pPr>
              <w:pStyle w:val="TAC"/>
            </w:pPr>
            <w:r w:rsidRPr="00147F39">
              <w:t>3</w:t>
            </w:r>
          </w:p>
        </w:tc>
        <w:tc>
          <w:tcPr>
            <w:tcW w:w="0" w:type="auto"/>
            <w:gridSpan w:val="2"/>
            <w:vAlign w:val="center"/>
          </w:tcPr>
          <w:p w14:paraId="191D74B6" w14:textId="77777777" w:rsidR="00506D4F" w:rsidRPr="00147F39" w:rsidRDefault="00506D4F" w:rsidP="004959D3">
            <w:pPr>
              <w:pStyle w:val="TAC"/>
            </w:pPr>
            <w:r w:rsidRPr="00147F39">
              <w:t>0.2219</w:t>
            </w:r>
          </w:p>
        </w:tc>
        <w:tc>
          <w:tcPr>
            <w:tcW w:w="0" w:type="auto"/>
            <w:gridSpan w:val="2"/>
            <w:vAlign w:val="center"/>
          </w:tcPr>
          <w:p w14:paraId="1A131D5F" w14:textId="77777777" w:rsidR="00506D4F" w:rsidRPr="00147F39" w:rsidRDefault="00506D4F" w:rsidP="004959D3">
            <w:pPr>
              <w:pStyle w:val="TAC"/>
            </w:pPr>
            <w:r w:rsidRPr="00147F39">
              <w:t>-3.5</w:t>
            </w:r>
          </w:p>
        </w:tc>
        <w:tc>
          <w:tcPr>
            <w:tcW w:w="0" w:type="auto"/>
            <w:gridSpan w:val="2"/>
            <w:vAlign w:val="center"/>
          </w:tcPr>
          <w:p w14:paraId="6A5A8247" w14:textId="77777777" w:rsidR="00506D4F" w:rsidRPr="00147F39" w:rsidRDefault="00506D4F" w:rsidP="004959D3">
            <w:pPr>
              <w:pStyle w:val="TAC"/>
            </w:pPr>
            <w:r w:rsidRPr="00147F39">
              <w:t>-22.8</w:t>
            </w:r>
          </w:p>
        </w:tc>
        <w:tc>
          <w:tcPr>
            <w:tcW w:w="0" w:type="auto"/>
            <w:gridSpan w:val="2"/>
            <w:vAlign w:val="center"/>
          </w:tcPr>
          <w:p w14:paraId="2D44C38C" w14:textId="77777777" w:rsidR="00506D4F" w:rsidRPr="00147F39" w:rsidRDefault="00506D4F" w:rsidP="004959D3">
            <w:pPr>
              <w:pStyle w:val="TAC"/>
            </w:pPr>
            <w:r w:rsidRPr="00147F39">
              <w:t>120</w:t>
            </w:r>
          </w:p>
        </w:tc>
        <w:tc>
          <w:tcPr>
            <w:tcW w:w="0" w:type="auto"/>
            <w:gridSpan w:val="2"/>
            <w:vAlign w:val="center"/>
          </w:tcPr>
          <w:p w14:paraId="420E9EF6" w14:textId="77777777" w:rsidR="00506D4F" w:rsidRPr="00147F39" w:rsidRDefault="00506D4F" w:rsidP="004959D3">
            <w:pPr>
              <w:pStyle w:val="TAC"/>
            </w:pPr>
            <w:r w:rsidRPr="00147F39">
              <w:t>98.6</w:t>
            </w:r>
          </w:p>
        </w:tc>
        <w:tc>
          <w:tcPr>
            <w:tcW w:w="0" w:type="auto"/>
            <w:vAlign w:val="center"/>
          </w:tcPr>
          <w:p w14:paraId="45F519AF" w14:textId="77777777" w:rsidR="00506D4F" w:rsidRPr="00147F39" w:rsidRDefault="00506D4F" w:rsidP="004959D3">
            <w:pPr>
              <w:pStyle w:val="TAC"/>
            </w:pPr>
            <w:r w:rsidRPr="00147F39">
              <w:t>72.1</w:t>
            </w:r>
          </w:p>
        </w:tc>
      </w:tr>
      <w:tr w:rsidR="00506D4F" w:rsidRPr="00147F39" w14:paraId="40D46515" w14:textId="77777777" w:rsidTr="004959D3">
        <w:trPr>
          <w:cantSplit/>
          <w:jc w:val="center"/>
        </w:trPr>
        <w:tc>
          <w:tcPr>
            <w:tcW w:w="0" w:type="auto"/>
            <w:vAlign w:val="center"/>
          </w:tcPr>
          <w:p w14:paraId="4E762BA0" w14:textId="77777777" w:rsidR="00506D4F" w:rsidRPr="00147F39" w:rsidRDefault="00506D4F" w:rsidP="004959D3">
            <w:pPr>
              <w:pStyle w:val="TAC"/>
            </w:pPr>
            <w:r w:rsidRPr="00147F39">
              <w:t>4</w:t>
            </w:r>
          </w:p>
        </w:tc>
        <w:tc>
          <w:tcPr>
            <w:tcW w:w="0" w:type="auto"/>
            <w:gridSpan w:val="2"/>
            <w:vAlign w:val="center"/>
          </w:tcPr>
          <w:p w14:paraId="26747C1B" w14:textId="77777777" w:rsidR="00506D4F" w:rsidRPr="00147F39" w:rsidRDefault="00506D4F" w:rsidP="004959D3">
            <w:pPr>
              <w:pStyle w:val="TAC"/>
            </w:pPr>
            <w:r w:rsidRPr="00147F39">
              <w:t>0.2329</w:t>
            </w:r>
          </w:p>
        </w:tc>
        <w:tc>
          <w:tcPr>
            <w:tcW w:w="0" w:type="auto"/>
            <w:gridSpan w:val="2"/>
            <w:vAlign w:val="center"/>
          </w:tcPr>
          <w:p w14:paraId="5DC9EFA0" w14:textId="77777777" w:rsidR="00506D4F" w:rsidRPr="00147F39" w:rsidRDefault="00506D4F" w:rsidP="004959D3">
            <w:pPr>
              <w:pStyle w:val="TAC"/>
            </w:pPr>
            <w:r w:rsidRPr="00147F39">
              <w:t>-5.2</w:t>
            </w:r>
          </w:p>
        </w:tc>
        <w:tc>
          <w:tcPr>
            <w:tcW w:w="0" w:type="auto"/>
            <w:gridSpan w:val="2"/>
            <w:vAlign w:val="center"/>
          </w:tcPr>
          <w:p w14:paraId="26FAA278" w14:textId="77777777" w:rsidR="00506D4F" w:rsidRPr="00147F39" w:rsidRDefault="00506D4F" w:rsidP="004959D3">
            <w:pPr>
              <w:pStyle w:val="TAC"/>
            </w:pPr>
            <w:r w:rsidRPr="00147F39">
              <w:t>-22.8</w:t>
            </w:r>
          </w:p>
        </w:tc>
        <w:tc>
          <w:tcPr>
            <w:tcW w:w="0" w:type="auto"/>
            <w:gridSpan w:val="2"/>
            <w:vAlign w:val="center"/>
          </w:tcPr>
          <w:p w14:paraId="7837AB29" w14:textId="77777777" w:rsidR="00506D4F" w:rsidRPr="00147F39" w:rsidRDefault="00506D4F" w:rsidP="004959D3">
            <w:pPr>
              <w:pStyle w:val="TAC"/>
            </w:pPr>
            <w:r w:rsidRPr="00147F39">
              <w:t>120</w:t>
            </w:r>
          </w:p>
        </w:tc>
        <w:tc>
          <w:tcPr>
            <w:tcW w:w="0" w:type="auto"/>
            <w:gridSpan w:val="2"/>
            <w:vAlign w:val="center"/>
          </w:tcPr>
          <w:p w14:paraId="0AAE2E5F" w14:textId="77777777" w:rsidR="00506D4F" w:rsidRPr="00147F39" w:rsidRDefault="00506D4F" w:rsidP="004959D3">
            <w:pPr>
              <w:pStyle w:val="TAC"/>
            </w:pPr>
            <w:r w:rsidRPr="00147F39">
              <w:t>98.6</w:t>
            </w:r>
          </w:p>
        </w:tc>
        <w:tc>
          <w:tcPr>
            <w:tcW w:w="0" w:type="auto"/>
            <w:vAlign w:val="center"/>
          </w:tcPr>
          <w:p w14:paraId="5735AA55" w14:textId="77777777" w:rsidR="00506D4F" w:rsidRPr="00147F39" w:rsidRDefault="00506D4F" w:rsidP="004959D3">
            <w:pPr>
              <w:pStyle w:val="TAC"/>
            </w:pPr>
            <w:r w:rsidRPr="00147F39">
              <w:t>72.1</w:t>
            </w:r>
          </w:p>
        </w:tc>
      </w:tr>
      <w:tr w:rsidR="00506D4F" w:rsidRPr="00147F39" w14:paraId="20906DAE" w14:textId="77777777" w:rsidTr="004959D3">
        <w:trPr>
          <w:cantSplit/>
          <w:jc w:val="center"/>
        </w:trPr>
        <w:tc>
          <w:tcPr>
            <w:tcW w:w="0" w:type="auto"/>
            <w:vAlign w:val="center"/>
          </w:tcPr>
          <w:p w14:paraId="2F36A72E" w14:textId="77777777" w:rsidR="00506D4F" w:rsidRPr="00147F39" w:rsidRDefault="00506D4F" w:rsidP="004959D3">
            <w:pPr>
              <w:pStyle w:val="TAC"/>
            </w:pPr>
            <w:r w:rsidRPr="00147F39">
              <w:t>5</w:t>
            </w:r>
          </w:p>
        </w:tc>
        <w:tc>
          <w:tcPr>
            <w:tcW w:w="0" w:type="auto"/>
            <w:gridSpan w:val="2"/>
            <w:vAlign w:val="center"/>
          </w:tcPr>
          <w:p w14:paraId="5EB84D4D" w14:textId="77777777" w:rsidR="00506D4F" w:rsidRPr="00147F39" w:rsidRDefault="00506D4F" w:rsidP="004959D3">
            <w:pPr>
              <w:pStyle w:val="TAC"/>
            </w:pPr>
            <w:r w:rsidRPr="00147F39">
              <w:t>0.2176</w:t>
            </w:r>
          </w:p>
        </w:tc>
        <w:tc>
          <w:tcPr>
            <w:tcW w:w="0" w:type="auto"/>
            <w:gridSpan w:val="2"/>
            <w:vAlign w:val="center"/>
          </w:tcPr>
          <w:p w14:paraId="5F7A68A6" w14:textId="77777777" w:rsidR="00506D4F" w:rsidRPr="00147F39" w:rsidRDefault="00506D4F" w:rsidP="004959D3">
            <w:pPr>
              <w:pStyle w:val="TAC"/>
            </w:pPr>
            <w:r w:rsidRPr="00147F39">
              <w:t>-2.5</w:t>
            </w:r>
          </w:p>
        </w:tc>
        <w:tc>
          <w:tcPr>
            <w:tcW w:w="0" w:type="auto"/>
            <w:gridSpan w:val="2"/>
            <w:vAlign w:val="center"/>
          </w:tcPr>
          <w:p w14:paraId="760D94CC" w14:textId="77777777" w:rsidR="00506D4F" w:rsidRPr="00147F39" w:rsidRDefault="00506D4F" w:rsidP="004959D3">
            <w:pPr>
              <w:pStyle w:val="TAC"/>
            </w:pPr>
            <w:r w:rsidRPr="00147F39">
              <w:t>-40.7</w:t>
            </w:r>
          </w:p>
        </w:tc>
        <w:tc>
          <w:tcPr>
            <w:tcW w:w="0" w:type="auto"/>
            <w:gridSpan w:val="2"/>
            <w:vAlign w:val="center"/>
          </w:tcPr>
          <w:p w14:paraId="021256EA" w14:textId="77777777" w:rsidR="00506D4F" w:rsidRPr="00147F39" w:rsidRDefault="00506D4F" w:rsidP="004959D3">
            <w:pPr>
              <w:pStyle w:val="TAC"/>
            </w:pPr>
            <w:r w:rsidRPr="00147F39">
              <w:t>-127.5</w:t>
            </w:r>
          </w:p>
        </w:tc>
        <w:tc>
          <w:tcPr>
            <w:tcW w:w="0" w:type="auto"/>
            <w:gridSpan w:val="2"/>
            <w:vAlign w:val="center"/>
          </w:tcPr>
          <w:p w14:paraId="149D0BC7" w14:textId="77777777" w:rsidR="00506D4F" w:rsidRPr="00147F39" w:rsidRDefault="00506D4F" w:rsidP="004959D3">
            <w:pPr>
              <w:pStyle w:val="TAC"/>
            </w:pPr>
            <w:r w:rsidRPr="00147F39">
              <w:t>100.6</w:t>
            </w:r>
          </w:p>
        </w:tc>
        <w:tc>
          <w:tcPr>
            <w:tcW w:w="0" w:type="auto"/>
            <w:vAlign w:val="center"/>
          </w:tcPr>
          <w:p w14:paraId="67D990AF" w14:textId="77777777" w:rsidR="00506D4F" w:rsidRPr="00147F39" w:rsidRDefault="00506D4F" w:rsidP="004959D3">
            <w:pPr>
              <w:pStyle w:val="TAC"/>
            </w:pPr>
            <w:r w:rsidRPr="00147F39">
              <w:t>70.1</w:t>
            </w:r>
          </w:p>
        </w:tc>
      </w:tr>
      <w:tr w:rsidR="00506D4F" w:rsidRPr="00147F39" w14:paraId="1A921E49" w14:textId="77777777" w:rsidTr="004959D3">
        <w:trPr>
          <w:cantSplit/>
          <w:jc w:val="center"/>
        </w:trPr>
        <w:tc>
          <w:tcPr>
            <w:tcW w:w="0" w:type="auto"/>
            <w:vAlign w:val="center"/>
          </w:tcPr>
          <w:p w14:paraId="5FCC7976" w14:textId="77777777" w:rsidR="00506D4F" w:rsidRPr="00147F39" w:rsidRDefault="00506D4F" w:rsidP="004959D3">
            <w:pPr>
              <w:pStyle w:val="TAC"/>
            </w:pPr>
            <w:r w:rsidRPr="00147F39">
              <w:t>6</w:t>
            </w:r>
          </w:p>
        </w:tc>
        <w:tc>
          <w:tcPr>
            <w:tcW w:w="0" w:type="auto"/>
            <w:gridSpan w:val="2"/>
            <w:vAlign w:val="center"/>
          </w:tcPr>
          <w:p w14:paraId="425C881F" w14:textId="77777777" w:rsidR="00506D4F" w:rsidRPr="00147F39" w:rsidRDefault="00506D4F" w:rsidP="004959D3">
            <w:pPr>
              <w:pStyle w:val="TAC"/>
            </w:pPr>
            <w:r w:rsidRPr="00147F39">
              <w:t>0.6366</w:t>
            </w:r>
          </w:p>
        </w:tc>
        <w:tc>
          <w:tcPr>
            <w:tcW w:w="0" w:type="auto"/>
            <w:gridSpan w:val="2"/>
            <w:vAlign w:val="center"/>
          </w:tcPr>
          <w:p w14:paraId="72DEE872" w14:textId="77777777" w:rsidR="00506D4F" w:rsidRPr="00147F39" w:rsidRDefault="00506D4F" w:rsidP="004959D3">
            <w:pPr>
              <w:pStyle w:val="TAC"/>
            </w:pPr>
            <w:r w:rsidRPr="00147F39">
              <w:t>0</w:t>
            </w:r>
          </w:p>
        </w:tc>
        <w:tc>
          <w:tcPr>
            <w:tcW w:w="0" w:type="auto"/>
            <w:gridSpan w:val="2"/>
            <w:vAlign w:val="center"/>
          </w:tcPr>
          <w:p w14:paraId="6C885FC9" w14:textId="77777777" w:rsidR="00506D4F" w:rsidRPr="00147F39" w:rsidRDefault="00506D4F" w:rsidP="004959D3">
            <w:pPr>
              <w:pStyle w:val="TAC"/>
            </w:pPr>
            <w:r w:rsidRPr="00147F39">
              <w:t>0.3</w:t>
            </w:r>
          </w:p>
        </w:tc>
        <w:tc>
          <w:tcPr>
            <w:tcW w:w="0" w:type="auto"/>
            <w:gridSpan w:val="2"/>
            <w:vAlign w:val="center"/>
          </w:tcPr>
          <w:p w14:paraId="46CFA452" w14:textId="77777777" w:rsidR="00506D4F" w:rsidRPr="00147F39" w:rsidRDefault="00506D4F" w:rsidP="004959D3">
            <w:pPr>
              <w:pStyle w:val="TAC"/>
            </w:pPr>
            <w:r w:rsidRPr="00147F39">
              <w:t>170.4</w:t>
            </w:r>
          </w:p>
        </w:tc>
        <w:tc>
          <w:tcPr>
            <w:tcW w:w="0" w:type="auto"/>
            <w:gridSpan w:val="2"/>
            <w:vAlign w:val="center"/>
          </w:tcPr>
          <w:p w14:paraId="26DFB2D6" w14:textId="77777777" w:rsidR="00506D4F" w:rsidRPr="00147F39" w:rsidRDefault="00506D4F" w:rsidP="004959D3">
            <w:pPr>
              <w:pStyle w:val="TAC"/>
            </w:pPr>
            <w:r w:rsidRPr="00147F39">
              <w:t>99.2</w:t>
            </w:r>
          </w:p>
        </w:tc>
        <w:tc>
          <w:tcPr>
            <w:tcW w:w="0" w:type="auto"/>
            <w:vAlign w:val="center"/>
          </w:tcPr>
          <w:p w14:paraId="6EDC756F" w14:textId="77777777" w:rsidR="00506D4F" w:rsidRPr="00147F39" w:rsidRDefault="00506D4F" w:rsidP="004959D3">
            <w:pPr>
              <w:pStyle w:val="TAC"/>
            </w:pPr>
            <w:r w:rsidRPr="00147F39">
              <w:t>75.3</w:t>
            </w:r>
          </w:p>
        </w:tc>
      </w:tr>
      <w:tr w:rsidR="00506D4F" w:rsidRPr="00147F39" w14:paraId="4684DB67" w14:textId="77777777" w:rsidTr="004959D3">
        <w:trPr>
          <w:cantSplit/>
          <w:jc w:val="center"/>
        </w:trPr>
        <w:tc>
          <w:tcPr>
            <w:tcW w:w="0" w:type="auto"/>
            <w:vAlign w:val="center"/>
          </w:tcPr>
          <w:p w14:paraId="72A08CD7" w14:textId="77777777" w:rsidR="00506D4F" w:rsidRPr="00147F39" w:rsidRDefault="00506D4F" w:rsidP="004959D3">
            <w:pPr>
              <w:pStyle w:val="TAC"/>
            </w:pPr>
            <w:r w:rsidRPr="00147F39">
              <w:t>7</w:t>
            </w:r>
          </w:p>
        </w:tc>
        <w:tc>
          <w:tcPr>
            <w:tcW w:w="0" w:type="auto"/>
            <w:gridSpan w:val="2"/>
            <w:vAlign w:val="center"/>
          </w:tcPr>
          <w:p w14:paraId="14480866" w14:textId="77777777" w:rsidR="00506D4F" w:rsidRPr="00147F39" w:rsidRDefault="00506D4F" w:rsidP="004959D3">
            <w:pPr>
              <w:pStyle w:val="TAC"/>
            </w:pPr>
            <w:r w:rsidRPr="00147F39">
              <w:t>0.6448</w:t>
            </w:r>
          </w:p>
        </w:tc>
        <w:tc>
          <w:tcPr>
            <w:tcW w:w="0" w:type="auto"/>
            <w:gridSpan w:val="2"/>
            <w:vAlign w:val="center"/>
          </w:tcPr>
          <w:p w14:paraId="2A76E0EF" w14:textId="77777777" w:rsidR="00506D4F" w:rsidRPr="00147F39" w:rsidRDefault="00506D4F" w:rsidP="004959D3">
            <w:pPr>
              <w:pStyle w:val="TAC"/>
            </w:pPr>
            <w:r w:rsidRPr="00147F39">
              <w:t>-2.2</w:t>
            </w:r>
          </w:p>
        </w:tc>
        <w:tc>
          <w:tcPr>
            <w:tcW w:w="0" w:type="auto"/>
            <w:gridSpan w:val="2"/>
            <w:vAlign w:val="center"/>
          </w:tcPr>
          <w:p w14:paraId="2DA00D4A" w14:textId="77777777" w:rsidR="00506D4F" w:rsidRPr="00147F39" w:rsidRDefault="00506D4F" w:rsidP="004959D3">
            <w:pPr>
              <w:pStyle w:val="TAC"/>
            </w:pPr>
            <w:r w:rsidRPr="00147F39">
              <w:t>0.3</w:t>
            </w:r>
          </w:p>
        </w:tc>
        <w:tc>
          <w:tcPr>
            <w:tcW w:w="0" w:type="auto"/>
            <w:gridSpan w:val="2"/>
            <w:vAlign w:val="center"/>
          </w:tcPr>
          <w:p w14:paraId="702A88E7" w14:textId="77777777" w:rsidR="00506D4F" w:rsidRPr="00147F39" w:rsidRDefault="00506D4F" w:rsidP="004959D3">
            <w:pPr>
              <w:pStyle w:val="TAC"/>
            </w:pPr>
            <w:r w:rsidRPr="00147F39">
              <w:t>170.4</w:t>
            </w:r>
          </w:p>
        </w:tc>
        <w:tc>
          <w:tcPr>
            <w:tcW w:w="0" w:type="auto"/>
            <w:gridSpan w:val="2"/>
            <w:vAlign w:val="center"/>
          </w:tcPr>
          <w:p w14:paraId="2AD2E886" w14:textId="77777777" w:rsidR="00506D4F" w:rsidRPr="00147F39" w:rsidRDefault="00506D4F" w:rsidP="004959D3">
            <w:pPr>
              <w:pStyle w:val="TAC"/>
            </w:pPr>
            <w:r w:rsidRPr="00147F39">
              <w:t>99.2</w:t>
            </w:r>
          </w:p>
        </w:tc>
        <w:tc>
          <w:tcPr>
            <w:tcW w:w="0" w:type="auto"/>
            <w:vAlign w:val="center"/>
          </w:tcPr>
          <w:p w14:paraId="782F3804" w14:textId="77777777" w:rsidR="00506D4F" w:rsidRPr="00147F39" w:rsidRDefault="00506D4F" w:rsidP="004959D3">
            <w:pPr>
              <w:pStyle w:val="TAC"/>
            </w:pPr>
            <w:r w:rsidRPr="00147F39">
              <w:t>75.3</w:t>
            </w:r>
          </w:p>
        </w:tc>
      </w:tr>
      <w:tr w:rsidR="00506D4F" w:rsidRPr="00147F39" w14:paraId="38BA9C27" w14:textId="77777777" w:rsidTr="004959D3">
        <w:trPr>
          <w:cantSplit/>
          <w:jc w:val="center"/>
        </w:trPr>
        <w:tc>
          <w:tcPr>
            <w:tcW w:w="0" w:type="auto"/>
            <w:vAlign w:val="center"/>
          </w:tcPr>
          <w:p w14:paraId="71E1D243" w14:textId="77777777" w:rsidR="00506D4F" w:rsidRPr="00147F39" w:rsidRDefault="00506D4F" w:rsidP="004959D3">
            <w:pPr>
              <w:pStyle w:val="TAC"/>
            </w:pPr>
            <w:r w:rsidRPr="00147F39">
              <w:t>8</w:t>
            </w:r>
          </w:p>
        </w:tc>
        <w:tc>
          <w:tcPr>
            <w:tcW w:w="0" w:type="auto"/>
            <w:gridSpan w:val="2"/>
            <w:vAlign w:val="center"/>
          </w:tcPr>
          <w:p w14:paraId="7F4C37FE" w14:textId="77777777" w:rsidR="00506D4F" w:rsidRPr="00147F39" w:rsidRDefault="00506D4F" w:rsidP="004959D3">
            <w:pPr>
              <w:pStyle w:val="TAC"/>
            </w:pPr>
            <w:r w:rsidRPr="00147F39">
              <w:t>0.6560</w:t>
            </w:r>
          </w:p>
        </w:tc>
        <w:tc>
          <w:tcPr>
            <w:tcW w:w="0" w:type="auto"/>
            <w:gridSpan w:val="2"/>
            <w:vAlign w:val="center"/>
          </w:tcPr>
          <w:p w14:paraId="2A0CFB98" w14:textId="77777777" w:rsidR="00506D4F" w:rsidRPr="00147F39" w:rsidRDefault="00506D4F" w:rsidP="004959D3">
            <w:pPr>
              <w:pStyle w:val="TAC"/>
            </w:pPr>
            <w:r w:rsidRPr="00147F39">
              <w:t>-3.9</w:t>
            </w:r>
          </w:p>
        </w:tc>
        <w:tc>
          <w:tcPr>
            <w:tcW w:w="0" w:type="auto"/>
            <w:gridSpan w:val="2"/>
            <w:vAlign w:val="center"/>
          </w:tcPr>
          <w:p w14:paraId="4F1CB47C" w14:textId="77777777" w:rsidR="00506D4F" w:rsidRPr="00147F39" w:rsidRDefault="00506D4F" w:rsidP="004959D3">
            <w:pPr>
              <w:pStyle w:val="TAC"/>
            </w:pPr>
            <w:r w:rsidRPr="00147F39">
              <w:t>0.3</w:t>
            </w:r>
          </w:p>
        </w:tc>
        <w:tc>
          <w:tcPr>
            <w:tcW w:w="0" w:type="auto"/>
            <w:gridSpan w:val="2"/>
            <w:vAlign w:val="center"/>
          </w:tcPr>
          <w:p w14:paraId="1B44D0B7" w14:textId="77777777" w:rsidR="00506D4F" w:rsidRPr="00147F39" w:rsidRDefault="00506D4F" w:rsidP="004959D3">
            <w:pPr>
              <w:pStyle w:val="TAC"/>
            </w:pPr>
            <w:r w:rsidRPr="00147F39">
              <w:t>170.4</w:t>
            </w:r>
          </w:p>
        </w:tc>
        <w:tc>
          <w:tcPr>
            <w:tcW w:w="0" w:type="auto"/>
            <w:gridSpan w:val="2"/>
            <w:vAlign w:val="center"/>
          </w:tcPr>
          <w:p w14:paraId="3A07C3E3" w14:textId="77777777" w:rsidR="00506D4F" w:rsidRPr="00147F39" w:rsidRDefault="00506D4F" w:rsidP="004959D3">
            <w:pPr>
              <w:pStyle w:val="TAC"/>
            </w:pPr>
            <w:r w:rsidRPr="00147F39">
              <w:t>99.2</w:t>
            </w:r>
          </w:p>
        </w:tc>
        <w:tc>
          <w:tcPr>
            <w:tcW w:w="0" w:type="auto"/>
            <w:vAlign w:val="center"/>
          </w:tcPr>
          <w:p w14:paraId="56F2B946" w14:textId="77777777" w:rsidR="00506D4F" w:rsidRPr="00147F39" w:rsidRDefault="00506D4F" w:rsidP="004959D3">
            <w:pPr>
              <w:pStyle w:val="TAC"/>
            </w:pPr>
            <w:r w:rsidRPr="00147F39">
              <w:t>75.3</w:t>
            </w:r>
          </w:p>
        </w:tc>
      </w:tr>
      <w:tr w:rsidR="00506D4F" w:rsidRPr="00147F39" w14:paraId="4DA280F5" w14:textId="77777777" w:rsidTr="004959D3">
        <w:trPr>
          <w:cantSplit/>
          <w:jc w:val="center"/>
        </w:trPr>
        <w:tc>
          <w:tcPr>
            <w:tcW w:w="0" w:type="auto"/>
            <w:vAlign w:val="center"/>
          </w:tcPr>
          <w:p w14:paraId="6A056952" w14:textId="77777777" w:rsidR="00506D4F" w:rsidRPr="00147F39" w:rsidRDefault="00506D4F" w:rsidP="004959D3">
            <w:pPr>
              <w:pStyle w:val="TAC"/>
            </w:pPr>
            <w:r w:rsidRPr="00147F39">
              <w:t>9</w:t>
            </w:r>
          </w:p>
        </w:tc>
        <w:tc>
          <w:tcPr>
            <w:tcW w:w="0" w:type="auto"/>
            <w:gridSpan w:val="2"/>
            <w:vAlign w:val="center"/>
          </w:tcPr>
          <w:p w14:paraId="6CA650DE" w14:textId="77777777" w:rsidR="00506D4F" w:rsidRPr="00147F39" w:rsidRDefault="00506D4F" w:rsidP="004959D3">
            <w:pPr>
              <w:pStyle w:val="TAC"/>
            </w:pPr>
            <w:r w:rsidRPr="00147F39">
              <w:t>0.6584</w:t>
            </w:r>
          </w:p>
        </w:tc>
        <w:tc>
          <w:tcPr>
            <w:tcW w:w="0" w:type="auto"/>
            <w:gridSpan w:val="2"/>
            <w:vAlign w:val="center"/>
          </w:tcPr>
          <w:p w14:paraId="43794BEF" w14:textId="77777777" w:rsidR="00506D4F" w:rsidRPr="00147F39" w:rsidRDefault="00506D4F" w:rsidP="004959D3">
            <w:pPr>
              <w:pStyle w:val="TAC"/>
            </w:pPr>
            <w:r w:rsidRPr="00147F39">
              <w:t>-7.4</w:t>
            </w:r>
          </w:p>
        </w:tc>
        <w:tc>
          <w:tcPr>
            <w:tcW w:w="0" w:type="auto"/>
            <w:gridSpan w:val="2"/>
            <w:vAlign w:val="center"/>
          </w:tcPr>
          <w:p w14:paraId="1F62F042" w14:textId="77777777" w:rsidR="00506D4F" w:rsidRPr="00147F39" w:rsidRDefault="00506D4F" w:rsidP="004959D3">
            <w:pPr>
              <w:pStyle w:val="TAC"/>
            </w:pPr>
            <w:r w:rsidRPr="00147F39">
              <w:t>73.1</w:t>
            </w:r>
          </w:p>
        </w:tc>
        <w:tc>
          <w:tcPr>
            <w:tcW w:w="0" w:type="auto"/>
            <w:gridSpan w:val="2"/>
            <w:vAlign w:val="center"/>
          </w:tcPr>
          <w:p w14:paraId="31A7E50D" w14:textId="77777777" w:rsidR="00506D4F" w:rsidRPr="00147F39" w:rsidRDefault="00506D4F" w:rsidP="004959D3">
            <w:pPr>
              <w:pStyle w:val="TAC"/>
            </w:pPr>
            <w:r w:rsidRPr="00147F39">
              <w:t>55.4</w:t>
            </w:r>
          </w:p>
        </w:tc>
        <w:tc>
          <w:tcPr>
            <w:tcW w:w="0" w:type="auto"/>
            <w:gridSpan w:val="2"/>
            <w:vAlign w:val="center"/>
          </w:tcPr>
          <w:p w14:paraId="110AEBBB" w14:textId="77777777" w:rsidR="00506D4F" w:rsidRPr="00147F39" w:rsidRDefault="00506D4F" w:rsidP="004959D3">
            <w:pPr>
              <w:pStyle w:val="TAC"/>
            </w:pPr>
            <w:r w:rsidRPr="00147F39">
              <w:t>105.2</w:t>
            </w:r>
          </w:p>
        </w:tc>
        <w:tc>
          <w:tcPr>
            <w:tcW w:w="0" w:type="auto"/>
            <w:vAlign w:val="center"/>
          </w:tcPr>
          <w:p w14:paraId="6B022DC3" w14:textId="77777777" w:rsidR="00506D4F" w:rsidRPr="00147F39" w:rsidRDefault="00506D4F" w:rsidP="004959D3">
            <w:pPr>
              <w:pStyle w:val="TAC"/>
            </w:pPr>
            <w:r w:rsidRPr="00147F39">
              <w:t>67.4</w:t>
            </w:r>
          </w:p>
        </w:tc>
      </w:tr>
      <w:tr w:rsidR="00506D4F" w:rsidRPr="00147F39" w14:paraId="30746E2D" w14:textId="77777777" w:rsidTr="004959D3">
        <w:trPr>
          <w:cantSplit/>
          <w:jc w:val="center"/>
        </w:trPr>
        <w:tc>
          <w:tcPr>
            <w:tcW w:w="0" w:type="auto"/>
            <w:vAlign w:val="center"/>
          </w:tcPr>
          <w:p w14:paraId="6E3A1F3A" w14:textId="77777777" w:rsidR="00506D4F" w:rsidRPr="00147F39" w:rsidRDefault="00506D4F" w:rsidP="004959D3">
            <w:pPr>
              <w:pStyle w:val="TAC"/>
            </w:pPr>
            <w:r w:rsidRPr="00147F39">
              <w:t>10</w:t>
            </w:r>
          </w:p>
        </w:tc>
        <w:tc>
          <w:tcPr>
            <w:tcW w:w="0" w:type="auto"/>
            <w:gridSpan w:val="2"/>
            <w:vAlign w:val="center"/>
          </w:tcPr>
          <w:p w14:paraId="46CCE74F" w14:textId="77777777" w:rsidR="00506D4F" w:rsidRPr="00147F39" w:rsidRDefault="00506D4F" w:rsidP="004959D3">
            <w:pPr>
              <w:pStyle w:val="TAC"/>
            </w:pPr>
            <w:r w:rsidRPr="00147F39">
              <w:t>0.7935</w:t>
            </w:r>
          </w:p>
        </w:tc>
        <w:tc>
          <w:tcPr>
            <w:tcW w:w="0" w:type="auto"/>
            <w:gridSpan w:val="2"/>
            <w:vAlign w:val="center"/>
          </w:tcPr>
          <w:p w14:paraId="3DD2A9A0" w14:textId="77777777" w:rsidR="00506D4F" w:rsidRPr="00147F39" w:rsidRDefault="00506D4F" w:rsidP="004959D3">
            <w:pPr>
              <w:pStyle w:val="TAC"/>
            </w:pPr>
            <w:r w:rsidRPr="00147F39">
              <w:t>-7.1</w:t>
            </w:r>
          </w:p>
        </w:tc>
        <w:tc>
          <w:tcPr>
            <w:tcW w:w="0" w:type="auto"/>
            <w:gridSpan w:val="2"/>
            <w:vAlign w:val="center"/>
          </w:tcPr>
          <w:p w14:paraId="55C2367E" w14:textId="77777777" w:rsidR="00506D4F" w:rsidRPr="00147F39" w:rsidRDefault="00506D4F" w:rsidP="004959D3">
            <w:pPr>
              <w:pStyle w:val="TAC"/>
            </w:pPr>
            <w:r w:rsidRPr="00147F39">
              <w:t>-64.5</w:t>
            </w:r>
          </w:p>
        </w:tc>
        <w:tc>
          <w:tcPr>
            <w:tcW w:w="0" w:type="auto"/>
            <w:gridSpan w:val="2"/>
            <w:vAlign w:val="center"/>
          </w:tcPr>
          <w:p w14:paraId="16B151AC" w14:textId="77777777" w:rsidR="00506D4F" w:rsidRPr="00147F39" w:rsidRDefault="00506D4F" w:rsidP="004959D3">
            <w:pPr>
              <w:pStyle w:val="TAC"/>
            </w:pPr>
            <w:r w:rsidRPr="00147F39">
              <w:t>66.5</w:t>
            </w:r>
          </w:p>
        </w:tc>
        <w:tc>
          <w:tcPr>
            <w:tcW w:w="0" w:type="auto"/>
            <w:gridSpan w:val="2"/>
            <w:vAlign w:val="center"/>
          </w:tcPr>
          <w:p w14:paraId="2B96FB6B" w14:textId="77777777" w:rsidR="00506D4F" w:rsidRPr="00147F39" w:rsidRDefault="00506D4F" w:rsidP="004959D3">
            <w:pPr>
              <w:pStyle w:val="TAC"/>
            </w:pPr>
            <w:r w:rsidRPr="00147F39">
              <w:t>95.3</w:t>
            </w:r>
          </w:p>
        </w:tc>
        <w:tc>
          <w:tcPr>
            <w:tcW w:w="0" w:type="auto"/>
            <w:vAlign w:val="center"/>
          </w:tcPr>
          <w:p w14:paraId="5A37F9BB" w14:textId="77777777" w:rsidR="00506D4F" w:rsidRPr="00147F39" w:rsidRDefault="00506D4F" w:rsidP="004959D3">
            <w:pPr>
              <w:pStyle w:val="TAC"/>
            </w:pPr>
            <w:r w:rsidRPr="00147F39">
              <w:t>63.8</w:t>
            </w:r>
          </w:p>
        </w:tc>
      </w:tr>
      <w:tr w:rsidR="00506D4F" w:rsidRPr="00147F39" w14:paraId="44957269" w14:textId="77777777" w:rsidTr="004959D3">
        <w:trPr>
          <w:cantSplit/>
          <w:jc w:val="center"/>
        </w:trPr>
        <w:tc>
          <w:tcPr>
            <w:tcW w:w="0" w:type="auto"/>
            <w:vAlign w:val="center"/>
          </w:tcPr>
          <w:p w14:paraId="7DB375C2" w14:textId="77777777" w:rsidR="00506D4F" w:rsidRPr="00147F39" w:rsidRDefault="00506D4F" w:rsidP="004959D3">
            <w:pPr>
              <w:pStyle w:val="TAC"/>
            </w:pPr>
            <w:r w:rsidRPr="00147F39">
              <w:t>11</w:t>
            </w:r>
          </w:p>
        </w:tc>
        <w:tc>
          <w:tcPr>
            <w:tcW w:w="0" w:type="auto"/>
            <w:gridSpan w:val="2"/>
            <w:vAlign w:val="center"/>
          </w:tcPr>
          <w:p w14:paraId="68B98344" w14:textId="77777777" w:rsidR="00506D4F" w:rsidRPr="00147F39" w:rsidRDefault="00506D4F" w:rsidP="004959D3">
            <w:pPr>
              <w:pStyle w:val="TAC"/>
            </w:pPr>
            <w:r w:rsidRPr="00147F39">
              <w:t>0.8213</w:t>
            </w:r>
          </w:p>
        </w:tc>
        <w:tc>
          <w:tcPr>
            <w:tcW w:w="0" w:type="auto"/>
            <w:gridSpan w:val="2"/>
            <w:vAlign w:val="center"/>
          </w:tcPr>
          <w:p w14:paraId="2FEDC835" w14:textId="77777777" w:rsidR="00506D4F" w:rsidRPr="00147F39" w:rsidRDefault="00506D4F" w:rsidP="004959D3">
            <w:pPr>
              <w:pStyle w:val="TAC"/>
            </w:pPr>
            <w:r w:rsidRPr="00147F39">
              <w:t>-10.7</w:t>
            </w:r>
          </w:p>
        </w:tc>
        <w:tc>
          <w:tcPr>
            <w:tcW w:w="0" w:type="auto"/>
            <w:gridSpan w:val="2"/>
            <w:vAlign w:val="center"/>
          </w:tcPr>
          <w:p w14:paraId="5026606F" w14:textId="77777777" w:rsidR="00506D4F" w:rsidRPr="00147F39" w:rsidRDefault="00506D4F" w:rsidP="004959D3">
            <w:pPr>
              <w:pStyle w:val="TAC"/>
            </w:pPr>
            <w:r w:rsidRPr="00147F39">
              <w:t>80.2</w:t>
            </w:r>
          </w:p>
        </w:tc>
        <w:tc>
          <w:tcPr>
            <w:tcW w:w="0" w:type="auto"/>
            <w:gridSpan w:val="2"/>
            <w:vAlign w:val="center"/>
          </w:tcPr>
          <w:p w14:paraId="6B4E7197" w14:textId="77777777" w:rsidR="00506D4F" w:rsidRPr="00147F39" w:rsidRDefault="00506D4F" w:rsidP="004959D3">
            <w:pPr>
              <w:pStyle w:val="TAC"/>
            </w:pPr>
            <w:r w:rsidRPr="00147F39">
              <w:t>-48.1</w:t>
            </w:r>
          </w:p>
        </w:tc>
        <w:tc>
          <w:tcPr>
            <w:tcW w:w="0" w:type="auto"/>
            <w:gridSpan w:val="2"/>
            <w:vAlign w:val="center"/>
          </w:tcPr>
          <w:p w14:paraId="3B68A3F1" w14:textId="77777777" w:rsidR="00506D4F" w:rsidRPr="00147F39" w:rsidRDefault="00506D4F" w:rsidP="004959D3">
            <w:pPr>
              <w:pStyle w:val="TAC"/>
            </w:pPr>
            <w:r w:rsidRPr="00147F39">
              <w:t>106.1</w:t>
            </w:r>
          </w:p>
        </w:tc>
        <w:tc>
          <w:tcPr>
            <w:tcW w:w="0" w:type="auto"/>
            <w:vAlign w:val="center"/>
          </w:tcPr>
          <w:p w14:paraId="38663895" w14:textId="77777777" w:rsidR="00506D4F" w:rsidRPr="00147F39" w:rsidRDefault="00506D4F" w:rsidP="004959D3">
            <w:pPr>
              <w:pStyle w:val="TAC"/>
            </w:pPr>
            <w:r w:rsidRPr="00147F39">
              <w:t>71.4</w:t>
            </w:r>
          </w:p>
        </w:tc>
      </w:tr>
      <w:tr w:rsidR="00506D4F" w:rsidRPr="00147F39" w14:paraId="0667BAB4" w14:textId="77777777" w:rsidTr="004959D3">
        <w:trPr>
          <w:cantSplit/>
          <w:jc w:val="center"/>
        </w:trPr>
        <w:tc>
          <w:tcPr>
            <w:tcW w:w="0" w:type="auto"/>
            <w:vAlign w:val="center"/>
          </w:tcPr>
          <w:p w14:paraId="34530E85" w14:textId="77777777" w:rsidR="00506D4F" w:rsidRPr="00147F39" w:rsidRDefault="00506D4F" w:rsidP="004959D3">
            <w:pPr>
              <w:pStyle w:val="TAC"/>
            </w:pPr>
            <w:r w:rsidRPr="00147F39">
              <w:t>12</w:t>
            </w:r>
          </w:p>
        </w:tc>
        <w:tc>
          <w:tcPr>
            <w:tcW w:w="0" w:type="auto"/>
            <w:gridSpan w:val="2"/>
            <w:vAlign w:val="center"/>
          </w:tcPr>
          <w:p w14:paraId="7160DF20" w14:textId="77777777" w:rsidR="00506D4F" w:rsidRPr="00147F39" w:rsidRDefault="00506D4F" w:rsidP="004959D3">
            <w:pPr>
              <w:pStyle w:val="TAC"/>
            </w:pPr>
            <w:r w:rsidRPr="00147F39">
              <w:t>0.9336</w:t>
            </w:r>
          </w:p>
        </w:tc>
        <w:tc>
          <w:tcPr>
            <w:tcW w:w="0" w:type="auto"/>
            <w:gridSpan w:val="2"/>
            <w:vAlign w:val="center"/>
          </w:tcPr>
          <w:p w14:paraId="2C5CD486" w14:textId="77777777" w:rsidR="00506D4F" w:rsidRPr="00147F39" w:rsidRDefault="00506D4F" w:rsidP="004959D3">
            <w:pPr>
              <w:pStyle w:val="TAC"/>
            </w:pPr>
            <w:r w:rsidRPr="00147F39">
              <w:t>-11.1</w:t>
            </w:r>
          </w:p>
        </w:tc>
        <w:tc>
          <w:tcPr>
            <w:tcW w:w="0" w:type="auto"/>
            <w:gridSpan w:val="2"/>
            <w:vAlign w:val="center"/>
          </w:tcPr>
          <w:p w14:paraId="0051E2F0" w14:textId="77777777" w:rsidR="00506D4F" w:rsidRPr="00147F39" w:rsidRDefault="00506D4F" w:rsidP="004959D3">
            <w:pPr>
              <w:pStyle w:val="TAC"/>
            </w:pPr>
            <w:r w:rsidRPr="00147F39">
              <w:t>-97.1</w:t>
            </w:r>
          </w:p>
        </w:tc>
        <w:tc>
          <w:tcPr>
            <w:tcW w:w="0" w:type="auto"/>
            <w:gridSpan w:val="2"/>
            <w:vAlign w:val="center"/>
          </w:tcPr>
          <w:p w14:paraId="607BC4E3" w14:textId="77777777" w:rsidR="00506D4F" w:rsidRPr="00147F39" w:rsidRDefault="00506D4F" w:rsidP="004959D3">
            <w:pPr>
              <w:pStyle w:val="TAC"/>
            </w:pPr>
            <w:r w:rsidRPr="00147F39">
              <w:t>46.9</w:t>
            </w:r>
          </w:p>
        </w:tc>
        <w:tc>
          <w:tcPr>
            <w:tcW w:w="0" w:type="auto"/>
            <w:gridSpan w:val="2"/>
            <w:vAlign w:val="center"/>
          </w:tcPr>
          <w:p w14:paraId="073D1F0C" w14:textId="77777777" w:rsidR="00506D4F" w:rsidRPr="00147F39" w:rsidRDefault="00506D4F" w:rsidP="004959D3">
            <w:pPr>
              <w:pStyle w:val="TAC"/>
            </w:pPr>
            <w:r w:rsidRPr="00147F39">
              <w:t>93.5</w:t>
            </w:r>
          </w:p>
        </w:tc>
        <w:tc>
          <w:tcPr>
            <w:tcW w:w="0" w:type="auto"/>
            <w:vAlign w:val="center"/>
          </w:tcPr>
          <w:p w14:paraId="4EDCC468" w14:textId="77777777" w:rsidR="00506D4F" w:rsidRPr="00147F39" w:rsidRDefault="00506D4F" w:rsidP="004959D3">
            <w:pPr>
              <w:pStyle w:val="TAC"/>
            </w:pPr>
            <w:r w:rsidRPr="00147F39">
              <w:t>60.5</w:t>
            </w:r>
          </w:p>
        </w:tc>
      </w:tr>
      <w:tr w:rsidR="00506D4F" w:rsidRPr="00147F39" w14:paraId="5A524D26" w14:textId="77777777" w:rsidTr="004959D3">
        <w:trPr>
          <w:cantSplit/>
          <w:jc w:val="center"/>
        </w:trPr>
        <w:tc>
          <w:tcPr>
            <w:tcW w:w="0" w:type="auto"/>
            <w:vAlign w:val="center"/>
          </w:tcPr>
          <w:p w14:paraId="5472349A" w14:textId="77777777" w:rsidR="00506D4F" w:rsidRPr="00147F39" w:rsidRDefault="00506D4F" w:rsidP="004959D3">
            <w:pPr>
              <w:pStyle w:val="TAC"/>
            </w:pPr>
            <w:r w:rsidRPr="00147F39">
              <w:t>13</w:t>
            </w:r>
          </w:p>
        </w:tc>
        <w:tc>
          <w:tcPr>
            <w:tcW w:w="0" w:type="auto"/>
            <w:gridSpan w:val="2"/>
            <w:vAlign w:val="center"/>
          </w:tcPr>
          <w:p w14:paraId="3C58CE0A" w14:textId="77777777" w:rsidR="00506D4F" w:rsidRPr="00147F39" w:rsidRDefault="00506D4F" w:rsidP="004959D3">
            <w:pPr>
              <w:pStyle w:val="TAC"/>
            </w:pPr>
            <w:r w:rsidRPr="00147F39">
              <w:t>1.2285</w:t>
            </w:r>
          </w:p>
        </w:tc>
        <w:tc>
          <w:tcPr>
            <w:tcW w:w="0" w:type="auto"/>
            <w:gridSpan w:val="2"/>
            <w:vAlign w:val="center"/>
          </w:tcPr>
          <w:p w14:paraId="35E52429" w14:textId="77777777" w:rsidR="00506D4F" w:rsidRPr="00147F39" w:rsidRDefault="00506D4F" w:rsidP="004959D3">
            <w:pPr>
              <w:pStyle w:val="TAC"/>
            </w:pPr>
            <w:r w:rsidRPr="00147F39">
              <w:t>-5.1</w:t>
            </w:r>
          </w:p>
        </w:tc>
        <w:tc>
          <w:tcPr>
            <w:tcW w:w="0" w:type="auto"/>
            <w:gridSpan w:val="2"/>
            <w:vAlign w:val="center"/>
          </w:tcPr>
          <w:p w14:paraId="32A8FA29" w14:textId="77777777" w:rsidR="00506D4F" w:rsidRPr="00147F39" w:rsidRDefault="00506D4F" w:rsidP="004959D3">
            <w:pPr>
              <w:pStyle w:val="TAC"/>
            </w:pPr>
            <w:r w:rsidRPr="00147F39">
              <w:t>-55.3</w:t>
            </w:r>
          </w:p>
        </w:tc>
        <w:tc>
          <w:tcPr>
            <w:tcW w:w="0" w:type="auto"/>
            <w:gridSpan w:val="2"/>
            <w:vAlign w:val="center"/>
          </w:tcPr>
          <w:p w14:paraId="1791B264" w14:textId="77777777" w:rsidR="00506D4F" w:rsidRPr="00147F39" w:rsidRDefault="00506D4F" w:rsidP="004959D3">
            <w:pPr>
              <w:pStyle w:val="TAC"/>
            </w:pPr>
            <w:r w:rsidRPr="00147F39">
              <w:t>68.1</w:t>
            </w:r>
          </w:p>
        </w:tc>
        <w:tc>
          <w:tcPr>
            <w:tcW w:w="0" w:type="auto"/>
            <w:gridSpan w:val="2"/>
            <w:vAlign w:val="center"/>
          </w:tcPr>
          <w:p w14:paraId="4B756258" w14:textId="77777777" w:rsidR="00506D4F" w:rsidRPr="00147F39" w:rsidRDefault="00506D4F" w:rsidP="004959D3">
            <w:pPr>
              <w:pStyle w:val="TAC"/>
            </w:pPr>
            <w:r w:rsidRPr="00147F39">
              <w:t>103.7</w:t>
            </w:r>
          </w:p>
        </w:tc>
        <w:tc>
          <w:tcPr>
            <w:tcW w:w="0" w:type="auto"/>
            <w:vAlign w:val="center"/>
          </w:tcPr>
          <w:p w14:paraId="714AB6C3" w14:textId="77777777" w:rsidR="00506D4F" w:rsidRPr="00147F39" w:rsidRDefault="00506D4F" w:rsidP="004959D3">
            <w:pPr>
              <w:pStyle w:val="TAC"/>
            </w:pPr>
            <w:r w:rsidRPr="00147F39">
              <w:t>90.6</w:t>
            </w:r>
          </w:p>
        </w:tc>
      </w:tr>
      <w:tr w:rsidR="00506D4F" w:rsidRPr="00147F39" w14:paraId="0840F9F5" w14:textId="77777777" w:rsidTr="004959D3">
        <w:trPr>
          <w:cantSplit/>
          <w:jc w:val="center"/>
        </w:trPr>
        <w:tc>
          <w:tcPr>
            <w:tcW w:w="0" w:type="auto"/>
            <w:vAlign w:val="center"/>
          </w:tcPr>
          <w:p w14:paraId="2266A3D1" w14:textId="77777777" w:rsidR="00506D4F" w:rsidRPr="00147F39" w:rsidRDefault="00506D4F" w:rsidP="004959D3">
            <w:pPr>
              <w:pStyle w:val="TAC"/>
            </w:pPr>
            <w:r w:rsidRPr="00147F39">
              <w:t>14</w:t>
            </w:r>
          </w:p>
        </w:tc>
        <w:tc>
          <w:tcPr>
            <w:tcW w:w="0" w:type="auto"/>
            <w:gridSpan w:val="2"/>
            <w:vAlign w:val="center"/>
          </w:tcPr>
          <w:p w14:paraId="56A749D0" w14:textId="77777777" w:rsidR="00506D4F" w:rsidRPr="00147F39" w:rsidRDefault="00506D4F" w:rsidP="004959D3">
            <w:pPr>
              <w:pStyle w:val="TAC"/>
            </w:pPr>
            <w:r w:rsidRPr="00147F39">
              <w:t>1.3083</w:t>
            </w:r>
          </w:p>
        </w:tc>
        <w:tc>
          <w:tcPr>
            <w:tcW w:w="0" w:type="auto"/>
            <w:gridSpan w:val="2"/>
            <w:vAlign w:val="center"/>
          </w:tcPr>
          <w:p w14:paraId="6AC795F0" w14:textId="77777777" w:rsidR="00506D4F" w:rsidRPr="00147F39" w:rsidRDefault="00506D4F" w:rsidP="004959D3">
            <w:pPr>
              <w:pStyle w:val="TAC"/>
            </w:pPr>
            <w:r w:rsidRPr="00147F39">
              <w:t>-6.8</w:t>
            </w:r>
          </w:p>
        </w:tc>
        <w:tc>
          <w:tcPr>
            <w:tcW w:w="0" w:type="auto"/>
            <w:gridSpan w:val="2"/>
            <w:vAlign w:val="center"/>
          </w:tcPr>
          <w:p w14:paraId="05D00F2D" w14:textId="77777777" w:rsidR="00506D4F" w:rsidRPr="00147F39" w:rsidRDefault="00506D4F" w:rsidP="004959D3">
            <w:pPr>
              <w:pStyle w:val="TAC"/>
            </w:pPr>
            <w:r w:rsidRPr="00147F39">
              <w:t>-64.3</w:t>
            </w:r>
          </w:p>
        </w:tc>
        <w:tc>
          <w:tcPr>
            <w:tcW w:w="0" w:type="auto"/>
            <w:gridSpan w:val="2"/>
            <w:vAlign w:val="center"/>
          </w:tcPr>
          <w:p w14:paraId="19E2F5E9" w14:textId="77777777" w:rsidR="00506D4F" w:rsidRPr="00147F39" w:rsidRDefault="00506D4F" w:rsidP="004959D3">
            <w:pPr>
              <w:pStyle w:val="TAC"/>
            </w:pPr>
            <w:r w:rsidRPr="00147F39">
              <w:t>-68.7</w:t>
            </w:r>
          </w:p>
        </w:tc>
        <w:tc>
          <w:tcPr>
            <w:tcW w:w="0" w:type="auto"/>
            <w:gridSpan w:val="2"/>
            <w:vAlign w:val="center"/>
          </w:tcPr>
          <w:p w14:paraId="3300A6D7" w14:textId="77777777" w:rsidR="00506D4F" w:rsidRPr="00147F39" w:rsidRDefault="00506D4F" w:rsidP="004959D3">
            <w:pPr>
              <w:pStyle w:val="TAC"/>
            </w:pPr>
            <w:r w:rsidRPr="00147F39">
              <w:t>104.2</w:t>
            </w:r>
          </w:p>
        </w:tc>
        <w:tc>
          <w:tcPr>
            <w:tcW w:w="0" w:type="auto"/>
            <w:vAlign w:val="center"/>
          </w:tcPr>
          <w:p w14:paraId="3B0D4C9D" w14:textId="77777777" w:rsidR="00506D4F" w:rsidRPr="00147F39" w:rsidRDefault="00506D4F" w:rsidP="004959D3">
            <w:pPr>
              <w:pStyle w:val="TAC"/>
            </w:pPr>
            <w:r w:rsidRPr="00147F39">
              <w:t>60.1</w:t>
            </w:r>
          </w:p>
        </w:tc>
      </w:tr>
      <w:tr w:rsidR="00506D4F" w:rsidRPr="00147F39" w14:paraId="48058AED" w14:textId="77777777" w:rsidTr="004959D3">
        <w:trPr>
          <w:cantSplit/>
          <w:jc w:val="center"/>
        </w:trPr>
        <w:tc>
          <w:tcPr>
            <w:tcW w:w="0" w:type="auto"/>
            <w:vAlign w:val="center"/>
          </w:tcPr>
          <w:p w14:paraId="3FC1D417" w14:textId="77777777" w:rsidR="00506D4F" w:rsidRPr="00147F39" w:rsidRDefault="00506D4F" w:rsidP="004959D3">
            <w:pPr>
              <w:pStyle w:val="TAC"/>
            </w:pPr>
            <w:r w:rsidRPr="00147F39">
              <w:t>15</w:t>
            </w:r>
          </w:p>
        </w:tc>
        <w:tc>
          <w:tcPr>
            <w:tcW w:w="0" w:type="auto"/>
            <w:gridSpan w:val="2"/>
            <w:vAlign w:val="center"/>
          </w:tcPr>
          <w:p w14:paraId="09F25704" w14:textId="77777777" w:rsidR="00506D4F" w:rsidRPr="00147F39" w:rsidRDefault="00506D4F" w:rsidP="004959D3">
            <w:pPr>
              <w:pStyle w:val="TAC"/>
            </w:pPr>
            <w:r w:rsidRPr="00147F39">
              <w:t>2.1704</w:t>
            </w:r>
          </w:p>
        </w:tc>
        <w:tc>
          <w:tcPr>
            <w:tcW w:w="0" w:type="auto"/>
            <w:gridSpan w:val="2"/>
            <w:vAlign w:val="center"/>
          </w:tcPr>
          <w:p w14:paraId="3100F412" w14:textId="77777777" w:rsidR="00506D4F" w:rsidRPr="00147F39" w:rsidRDefault="00506D4F" w:rsidP="004959D3">
            <w:pPr>
              <w:pStyle w:val="TAC"/>
            </w:pPr>
            <w:r w:rsidRPr="00147F39">
              <w:t>-8.7</w:t>
            </w:r>
          </w:p>
        </w:tc>
        <w:tc>
          <w:tcPr>
            <w:tcW w:w="0" w:type="auto"/>
            <w:gridSpan w:val="2"/>
            <w:vAlign w:val="center"/>
          </w:tcPr>
          <w:p w14:paraId="0CA0122F" w14:textId="77777777" w:rsidR="00506D4F" w:rsidRPr="00147F39" w:rsidRDefault="00506D4F" w:rsidP="004959D3">
            <w:pPr>
              <w:pStyle w:val="TAC"/>
            </w:pPr>
            <w:r w:rsidRPr="00147F39">
              <w:t>-78.5</w:t>
            </w:r>
          </w:p>
        </w:tc>
        <w:tc>
          <w:tcPr>
            <w:tcW w:w="0" w:type="auto"/>
            <w:gridSpan w:val="2"/>
            <w:vAlign w:val="center"/>
          </w:tcPr>
          <w:p w14:paraId="73E65F07" w14:textId="77777777" w:rsidR="00506D4F" w:rsidRPr="00147F39" w:rsidRDefault="00506D4F" w:rsidP="004959D3">
            <w:pPr>
              <w:pStyle w:val="TAC"/>
            </w:pPr>
            <w:r w:rsidRPr="00147F39">
              <w:t>81.5</w:t>
            </w:r>
          </w:p>
        </w:tc>
        <w:tc>
          <w:tcPr>
            <w:tcW w:w="0" w:type="auto"/>
            <w:gridSpan w:val="2"/>
            <w:vAlign w:val="center"/>
          </w:tcPr>
          <w:p w14:paraId="67D87418" w14:textId="77777777" w:rsidR="00506D4F" w:rsidRPr="00147F39" w:rsidRDefault="00506D4F" w:rsidP="004959D3">
            <w:pPr>
              <w:pStyle w:val="TAC"/>
            </w:pPr>
            <w:r w:rsidRPr="00147F39">
              <w:t>93.0</w:t>
            </w:r>
          </w:p>
        </w:tc>
        <w:tc>
          <w:tcPr>
            <w:tcW w:w="0" w:type="auto"/>
            <w:vAlign w:val="center"/>
          </w:tcPr>
          <w:p w14:paraId="75EAB3ED" w14:textId="77777777" w:rsidR="00506D4F" w:rsidRPr="00147F39" w:rsidRDefault="00506D4F" w:rsidP="004959D3">
            <w:pPr>
              <w:pStyle w:val="TAC"/>
            </w:pPr>
            <w:r w:rsidRPr="00147F39">
              <w:t>61.0</w:t>
            </w:r>
          </w:p>
        </w:tc>
      </w:tr>
      <w:tr w:rsidR="00506D4F" w:rsidRPr="00147F39" w14:paraId="4429F473" w14:textId="77777777" w:rsidTr="004959D3">
        <w:trPr>
          <w:cantSplit/>
          <w:jc w:val="center"/>
        </w:trPr>
        <w:tc>
          <w:tcPr>
            <w:tcW w:w="0" w:type="auto"/>
            <w:vAlign w:val="center"/>
          </w:tcPr>
          <w:p w14:paraId="17AF7B72" w14:textId="77777777" w:rsidR="00506D4F" w:rsidRPr="00147F39" w:rsidRDefault="00506D4F" w:rsidP="004959D3">
            <w:pPr>
              <w:pStyle w:val="TAC"/>
            </w:pPr>
            <w:r w:rsidRPr="00147F39">
              <w:t>16</w:t>
            </w:r>
          </w:p>
        </w:tc>
        <w:tc>
          <w:tcPr>
            <w:tcW w:w="0" w:type="auto"/>
            <w:gridSpan w:val="2"/>
            <w:vAlign w:val="center"/>
          </w:tcPr>
          <w:p w14:paraId="421F739E" w14:textId="77777777" w:rsidR="00506D4F" w:rsidRPr="00147F39" w:rsidRDefault="00506D4F" w:rsidP="004959D3">
            <w:pPr>
              <w:pStyle w:val="TAC"/>
            </w:pPr>
            <w:r w:rsidRPr="00147F39">
              <w:t>2.7105</w:t>
            </w:r>
          </w:p>
        </w:tc>
        <w:tc>
          <w:tcPr>
            <w:tcW w:w="0" w:type="auto"/>
            <w:gridSpan w:val="2"/>
            <w:vAlign w:val="center"/>
          </w:tcPr>
          <w:p w14:paraId="4BA35EDF" w14:textId="77777777" w:rsidR="00506D4F" w:rsidRPr="00147F39" w:rsidRDefault="00506D4F" w:rsidP="004959D3">
            <w:pPr>
              <w:pStyle w:val="TAC"/>
            </w:pPr>
            <w:r w:rsidRPr="00147F39">
              <w:t>-13.2</w:t>
            </w:r>
          </w:p>
        </w:tc>
        <w:tc>
          <w:tcPr>
            <w:tcW w:w="0" w:type="auto"/>
            <w:gridSpan w:val="2"/>
            <w:vAlign w:val="center"/>
          </w:tcPr>
          <w:p w14:paraId="557B6F1F" w14:textId="77777777" w:rsidR="00506D4F" w:rsidRPr="00147F39" w:rsidRDefault="00506D4F" w:rsidP="004959D3">
            <w:pPr>
              <w:pStyle w:val="TAC"/>
            </w:pPr>
            <w:r w:rsidRPr="00147F39">
              <w:t>102.7</w:t>
            </w:r>
          </w:p>
        </w:tc>
        <w:tc>
          <w:tcPr>
            <w:tcW w:w="0" w:type="auto"/>
            <w:gridSpan w:val="2"/>
            <w:vAlign w:val="center"/>
          </w:tcPr>
          <w:p w14:paraId="7B62D77E" w14:textId="77777777" w:rsidR="00506D4F" w:rsidRPr="00147F39" w:rsidRDefault="00506D4F" w:rsidP="004959D3">
            <w:pPr>
              <w:pStyle w:val="TAC"/>
            </w:pPr>
            <w:r w:rsidRPr="00147F39">
              <w:t>30.7</w:t>
            </w:r>
          </w:p>
        </w:tc>
        <w:tc>
          <w:tcPr>
            <w:tcW w:w="0" w:type="auto"/>
            <w:gridSpan w:val="2"/>
            <w:vAlign w:val="center"/>
          </w:tcPr>
          <w:p w14:paraId="19F1F7CF" w14:textId="77777777" w:rsidR="00506D4F" w:rsidRPr="00147F39" w:rsidRDefault="00506D4F" w:rsidP="004959D3">
            <w:pPr>
              <w:pStyle w:val="TAC"/>
            </w:pPr>
            <w:r w:rsidRPr="00147F39">
              <w:t>104.2</w:t>
            </w:r>
          </w:p>
        </w:tc>
        <w:tc>
          <w:tcPr>
            <w:tcW w:w="0" w:type="auto"/>
            <w:vAlign w:val="center"/>
          </w:tcPr>
          <w:p w14:paraId="72BC7D90" w14:textId="77777777" w:rsidR="00506D4F" w:rsidRPr="00147F39" w:rsidRDefault="00506D4F" w:rsidP="004959D3">
            <w:pPr>
              <w:pStyle w:val="TAC"/>
            </w:pPr>
            <w:r w:rsidRPr="00147F39">
              <w:t>100.7</w:t>
            </w:r>
          </w:p>
        </w:tc>
      </w:tr>
      <w:tr w:rsidR="00506D4F" w:rsidRPr="00147F39" w14:paraId="721907FC" w14:textId="77777777" w:rsidTr="004959D3">
        <w:trPr>
          <w:cantSplit/>
          <w:jc w:val="center"/>
        </w:trPr>
        <w:tc>
          <w:tcPr>
            <w:tcW w:w="0" w:type="auto"/>
            <w:vAlign w:val="center"/>
          </w:tcPr>
          <w:p w14:paraId="1893B26D" w14:textId="77777777" w:rsidR="00506D4F" w:rsidRPr="00147F39" w:rsidRDefault="00506D4F" w:rsidP="004959D3">
            <w:pPr>
              <w:pStyle w:val="TAC"/>
            </w:pPr>
            <w:r w:rsidRPr="00147F39">
              <w:t>17</w:t>
            </w:r>
          </w:p>
        </w:tc>
        <w:tc>
          <w:tcPr>
            <w:tcW w:w="0" w:type="auto"/>
            <w:gridSpan w:val="2"/>
            <w:vAlign w:val="center"/>
          </w:tcPr>
          <w:p w14:paraId="7530C07C" w14:textId="77777777" w:rsidR="00506D4F" w:rsidRPr="00147F39" w:rsidRDefault="00506D4F" w:rsidP="004959D3">
            <w:pPr>
              <w:pStyle w:val="TAC"/>
            </w:pPr>
            <w:r w:rsidRPr="00147F39">
              <w:t>4.2589</w:t>
            </w:r>
          </w:p>
        </w:tc>
        <w:tc>
          <w:tcPr>
            <w:tcW w:w="0" w:type="auto"/>
            <w:gridSpan w:val="2"/>
            <w:vAlign w:val="center"/>
          </w:tcPr>
          <w:p w14:paraId="6A553A6C" w14:textId="77777777" w:rsidR="00506D4F" w:rsidRPr="00147F39" w:rsidRDefault="00506D4F" w:rsidP="004959D3">
            <w:pPr>
              <w:pStyle w:val="TAC"/>
            </w:pPr>
            <w:r w:rsidRPr="00147F39">
              <w:t>-13.9</w:t>
            </w:r>
          </w:p>
        </w:tc>
        <w:tc>
          <w:tcPr>
            <w:tcW w:w="0" w:type="auto"/>
            <w:gridSpan w:val="2"/>
            <w:vAlign w:val="center"/>
          </w:tcPr>
          <w:p w14:paraId="62AF384B" w14:textId="77777777" w:rsidR="00506D4F" w:rsidRPr="00147F39" w:rsidRDefault="00506D4F" w:rsidP="004959D3">
            <w:pPr>
              <w:pStyle w:val="TAC"/>
            </w:pPr>
            <w:r w:rsidRPr="00147F39">
              <w:t>99.2</w:t>
            </w:r>
          </w:p>
        </w:tc>
        <w:tc>
          <w:tcPr>
            <w:tcW w:w="0" w:type="auto"/>
            <w:gridSpan w:val="2"/>
            <w:vAlign w:val="center"/>
          </w:tcPr>
          <w:p w14:paraId="770F8722" w14:textId="77777777" w:rsidR="00506D4F" w:rsidRPr="00147F39" w:rsidRDefault="00506D4F" w:rsidP="004959D3">
            <w:pPr>
              <w:pStyle w:val="TAC"/>
            </w:pPr>
            <w:r w:rsidRPr="00147F39">
              <w:t>-16.4</w:t>
            </w:r>
          </w:p>
        </w:tc>
        <w:tc>
          <w:tcPr>
            <w:tcW w:w="0" w:type="auto"/>
            <w:gridSpan w:val="2"/>
            <w:vAlign w:val="center"/>
          </w:tcPr>
          <w:p w14:paraId="29C02727" w14:textId="77777777" w:rsidR="00506D4F" w:rsidRPr="00147F39" w:rsidRDefault="00506D4F" w:rsidP="004959D3">
            <w:pPr>
              <w:pStyle w:val="TAC"/>
            </w:pPr>
            <w:r w:rsidRPr="00147F39">
              <w:t>94.9</w:t>
            </w:r>
          </w:p>
        </w:tc>
        <w:tc>
          <w:tcPr>
            <w:tcW w:w="0" w:type="auto"/>
            <w:vAlign w:val="center"/>
          </w:tcPr>
          <w:p w14:paraId="4BAACA20" w14:textId="77777777" w:rsidR="00506D4F" w:rsidRPr="00147F39" w:rsidRDefault="00506D4F" w:rsidP="004959D3">
            <w:pPr>
              <w:pStyle w:val="TAC"/>
            </w:pPr>
            <w:r w:rsidRPr="00147F39">
              <w:t>62.3</w:t>
            </w:r>
          </w:p>
        </w:tc>
      </w:tr>
      <w:tr w:rsidR="00506D4F" w:rsidRPr="00147F39" w14:paraId="785F3734" w14:textId="77777777" w:rsidTr="004959D3">
        <w:trPr>
          <w:cantSplit/>
          <w:jc w:val="center"/>
        </w:trPr>
        <w:tc>
          <w:tcPr>
            <w:tcW w:w="0" w:type="auto"/>
            <w:vAlign w:val="center"/>
          </w:tcPr>
          <w:p w14:paraId="455450FF" w14:textId="77777777" w:rsidR="00506D4F" w:rsidRPr="00147F39" w:rsidRDefault="00506D4F" w:rsidP="004959D3">
            <w:pPr>
              <w:pStyle w:val="TAC"/>
            </w:pPr>
            <w:r w:rsidRPr="00147F39">
              <w:t>18</w:t>
            </w:r>
          </w:p>
        </w:tc>
        <w:tc>
          <w:tcPr>
            <w:tcW w:w="0" w:type="auto"/>
            <w:gridSpan w:val="2"/>
            <w:vAlign w:val="center"/>
          </w:tcPr>
          <w:p w14:paraId="4EB4299E" w14:textId="77777777" w:rsidR="00506D4F" w:rsidRPr="00147F39" w:rsidRDefault="00506D4F" w:rsidP="004959D3">
            <w:pPr>
              <w:pStyle w:val="TAC"/>
            </w:pPr>
            <w:r w:rsidRPr="00147F39">
              <w:t>4.6003</w:t>
            </w:r>
          </w:p>
        </w:tc>
        <w:tc>
          <w:tcPr>
            <w:tcW w:w="0" w:type="auto"/>
            <w:gridSpan w:val="2"/>
            <w:vAlign w:val="center"/>
          </w:tcPr>
          <w:p w14:paraId="70AD6A36" w14:textId="77777777" w:rsidR="00506D4F" w:rsidRPr="00147F39" w:rsidRDefault="00506D4F" w:rsidP="004959D3">
            <w:pPr>
              <w:pStyle w:val="TAC"/>
            </w:pPr>
            <w:r w:rsidRPr="00147F39">
              <w:t>-13.9</w:t>
            </w:r>
          </w:p>
        </w:tc>
        <w:tc>
          <w:tcPr>
            <w:tcW w:w="0" w:type="auto"/>
            <w:gridSpan w:val="2"/>
            <w:vAlign w:val="center"/>
          </w:tcPr>
          <w:p w14:paraId="47D09553" w14:textId="77777777" w:rsidR="00506D4F" w:rsidRPr="00147F39" w:rsidRDefault="00506D4F" w:rsidP="004959D3">
            <w:pPr>
              <w:pStyle w:val="TAC"/>
            </w:pPr>
            <w:r w:rsidRPr="00147F39">
              <w:t>88.8</w:t>
            </w:r>
          </w:p>
        </w:tc>
        <w:tc>
          <w:tcPr>
            <w:tcW w:w="0" w:type="auto"/>
            <w:gridSpan w:val="2"/>
            <w:vAlign w:val="center"/>
          </w:tcPr>
          <w:p w14:paraId="27FD66CC" w14:textId="77777777" w:rsidR="00506D4F" w:rsidRPr="00147F39" w:rsidRDefault="00506D4F" w:rsidP="004959D3">
            <w:pPr>
              <w:pStyle w:val="TAC"/>
            </w:pPr>
            <w:r w:rsidRPr="00147F39">
              <w:t>3.8</w:t>
            </w:r>
          </w:p>
        </w:tc>
        <w:tc>
          <w:tcPr>
            <w:tcW w:w="0" w:type="auto"/>
            <w:gridSpan w:val="2"/>
            <w:vAlign w:val="center"/>
          </w:tcPr>
          <w:p w14:paraId="3F5D6B30" w14:textId="77777777" w:rsidR="00506D4F" w:rsidRPr="00147F39" w:rsidRDefault="00506D4F" w:rsidP="004959D3">
            <w:pPr>
              <w:pStyle w:val="TAC"/>
            </w:pPr>
            <w:r w:rsidRPr="00147F39">
              <w:t>93.1</w:t>
            </w:r>
          </w:p>
        </w:tc>
        <w:tc>
          <w:tcPr>
            <w:tcW w:w="0" w:type="auto"/>
            <w:vAlign w:val="center"/>
          </w:tcPr>
          <w:p w14:paraId="7DE5EA6C" w14:textId="77777777" w:rsidR="00506D4F" w:rsidRPr="00147F39" w:rsidRDefault="00506D4F" w:rsidP="004959D3">
            <w:pPr>
              <w:pStyle w:val="TAC"/>
            </w:pPr>
            <w:r w:rsidRPr="00147F39">
              <w:t>66.7</w:t>
            </w:r>
          </w:p>
        </w:tc>
      </w:tr>
      <w:tr w:rsidR="00506D4F" w:rsidRPr="00147F39" w14:paraId="4AFB7D5B" w14:textId="77777777" w:rsidTr="004959D3">
        <w:trPr>
          <w:cantSplit/>
          <w:jc w:val="center"/>
        </w:trPr>
        <w:tc>
          <w:tcPr>
            <w:tcW w:w="0" w:type="auto"/>
            <w:vAlign w:val="center"/>
          </w:tcPr>
          <w:p w14:paraId="77D5BD66" w14:textId="77777777" w:rsidR="00506D4F" w:rsidRPr="00147F39" w:rsidRDefault="00506D4F" w:rsidP="004959D3">
            <w:pPr>
              <w:pStyle w:val="TAC"/>
            </w:pPr>
            <w:r w:rsidRPr="00147F39">
              <w:t>19</w:t>
            </w:r>
          </w:p>
        </w:tc>
        <w:tc>
          <w:tcPr>
            <w:tcW w:w="0" w:type="auto"/>
            <w:gridSpan w:val="2"/>
            <w:vAlign w:val="center"/>
          </w:tcPr>
          <w:p w14:paraId="5DCFE777" w14:textId="77777777" w:rsidR="00506D4F" w:rsidRPr="00147F39" w:rsidRDefault="00506D4F" w:rsidP="004959D3">
            <w:pPr>
              <w:pStyle w:val="TAC"/>
            </w:pPr>
            <w:r w:rsidRPr="00147F39">
              <w:t>5.4902</w:t>
            </w:r>
          </w:p>
        </w:tc>
        <w:tc>
          <w:tcPr>
            <w:tcW w:w="0" w:type="auto"/>
            <w:gridSpan w:val="2"/>
            <w:vAlign w:val="center"/>
          </w:tcPr>
          <w:p w14:paraId="0BEFB25A" w14:textId="77777777" w:rsidR="00506D4F" w:rsidRPr="00147F39" w:rsidRDefault="00506D4F" w:rsidP="004959D3">
            <w:pPr>
              <w:pStyle w:val="TAC"/>
            </w:pPr>
            <w:r w:rsidRPr="00147F39">
              <w:t>-15.8</w:t>
            </w:r>
          </w:p>
        </w:tc>
        <w:tc>
          <w:tcPr>
            <w:tcW w:w="0" w:type="auto"/>
            <w:gridSpan w:val="2"/>
            <w:vAlign w:val="center"/>
          </w:tcPr>
          <w:p w14:paraId="0599CC50" w14:textId="77777777" w:rsidR="00506D4F" w:rsidRPr="00147F39" w:rsidRDefault="00506D4F" w:rsidP="004959D3">
            <w:pPr>
              <w:pStyle w:val="TAC"/>
            </w:pPr>
            <w:r w:rsidRPr="00147F39">
              <w:t>-101.9</w:t>
            </w:r>
          </w:p>
        </w:tc>
        <w:tc>
          <w:tcPr>
            <w:tcW w:w="0" w:type="auto"/>
            <w:gridSpan w:val="2"/>
            <w:vAlign w:val="center"/>
          </w:tcPr>
          <w:p w14:paraId="783FD394" w14:textId="77777777" w:rsidR="00506D4F" w:rsidRPr="00147F39" w:rsidRDefault="00506D4F" w:rsidP="004959D3">
            <w:pPr>
              <w:pStyle w:val="TAC"/>
            </w:pPr>
            <w:r w:rsidRPr="00147F39">
              <w:t>-13.7</w:t>
            </w:r>
          </w:p>
        </w:tc>
        <w:tc>
          <w:tcPr>
            <w:tcW w:w="0" w:type="auto"/>
            <w:gridSpan w:val="2"/>
            <w:vAlign w:val="center"/>
          </w:tcPr>
          <w:p w14:paraId="43A4CFA6" w14:textId="77777777" w:rsidR="00506D4F" w:rsidRPr="00147F39" w:rsidRDefault="00506D4F" w:rsidP="004959D3">
            <w:pPr>
              <w:pStyle w:val="TAC"/>
            </w:pPr>
            <w:r w:rsidRPr="00147F39">
              <w:t>92.2</w:t>
            </w:r>
          </w:p>
        </w:tc>
        <w:tc>
          <w:tcPr>
            <w:tcW w:w="0" w:type="auto"/>
            <w:vAlign w:val="center"/>
          </w:tcPr>
          <w:p w14:paraId="24BEE8F3" w14:textId="77777777" w:rsidR="00506D4F" w:rsidRPr="00147F39" w:rsidRDefault="00506D4F" w:rsidP="004959D3">
            <w:pPr>
              <w:pStyle w:val="TAC"/>
            </w:pPr>
            <w:r w:rsidRPr="00147F39">
              <w:t>52.9</w:t>
            </w:r>
          </w:p>
        </w:tc>
      </w:tr>
      <w:tr w:rsidR="00506D4F" w:rsidRPr="00147F39" w14:paraId="6D685D1E" w14:textId="77777777" w:rsidTr="004959D3">
        <w:trPr>
          <w:cantSplit/>
          <w:jc w:val="center"/>
        </w:trPr>
        <w:tc>
          <w:tcPr>
            <w:tcW w:w="0" w:type="auto"/>
            <w:vAlign w:val="center"/>
          </w:tcPr>
          <w:p w14:paraId="2D04E60D" w14:textId="77777777" w:rsidR="00506D4F" w:rsidRPr="00147F39" w:rsidRDefault="00506D4F" w:rsidP="004959D3">
            <w:pPr>
              <w:pStyle w:val="TAC"/>
            </w:pPr>
            <w:r w:rsidRPr="00147F39">
              <w:t>20</w:t>
            </w:r>
          </w:p>
        </w:tc>
        <w:tc>
          <w:tcPr>
            <w:tcW w:w="0" w:type="auto"/>
            <w:gridSpan w:val="2"/>
            <w:vAlign w:val="center"/>
          </w:tcPr>
          <w:p w14:paraId="2FFA39F8" w14:textId="77777777" w:rsidR="00506D4F" w:rsidRPr="00147F39" w:rsidRDefault="00506D4F" w:rsidP="004959D3">
            <w:pPr>
              <w:pStyle w:val="TAC"/>
            </w:pPr>
            <w:r w:rsidRPr="00147F39">
              <w:t>5.6077</w:t>
            </w:r>
          </w:p>
        </w:tc>
        <w:tc>
          <w:tcPr>
            <w:tcW w:w="0" w:type="auto"/>
            <w:gridSpan w:val="2"/>
            <w:vAlign w:val="center"/>
          </w:tcPr>
          <w:p w14:paraId="2D8EB03E" w14:textId="77777777" w:rsidR="00506D4F" w:rsidRPr="00147F39" w:rsidRDefault="00506D4F" w:rsidP="004959D3">
            <w:pPr>
              <w:pStyle w:val="TAC"/>
            </w:pPr>
            <w:r w:rsidRPr="00147F39">
              <w:t>-17.1</w:t>
            </w:r>
          </w:p>
        </w:tc>
        <w:tc>
          <w:tcPr>
            <w:tcW w:w="0" w:type="auto"/>
            <w:gridSpan w:val="2"/>
            <w:vAlign w:val="center"/>
          </w:tcPr>
          <w:p w14:paraId="560C097F" w14:textId="77777777" w:rsidR="00506D4F" w:rsidRPr="00147F39" w:rsidRDefault="00506D4F" w:rsidP="004959D3">
            <w:pPr>
              <w:pStyle w:val="TAC"/>
            </w:pPr>
            <w:r w:rsidRPr="00147F39">
              <w:t>92.2</w:t>
            </w:r>
          </w:p>
        </w:tc>
        <w:tc>
          <w:tcPr>
            <w:tcW w:w="0" w:type="auto"/>
            <w:gridSpan w:val="2"/>
            <w:vAlign w:val="center"/>
          </w:tcPr>
          <w:p w14:paraId="26D53836" w14:textId="77777777" w:rsidR="00506D4F" w:rsidRPr="00147F39" w:rsidRDefault="00506D4F" w:rsidP="004959D3">
            <w:pPr>
              <w:pStyle w:val="TAC"/>
            </w:pPr>
            <w:r w:rsidRPr="00147F39">
              <w:t>9.7</w:t>
            </w:r>
          </w:p>
        </w:tc>
        <w:tc>
          <w:tcPr>
            <w:tcW w:w="0" w:type="auto"/>
            <w:gridSpan w:val="2"/>
            <w:vAlign w:val="center"/>
          </w:tcPr>
          <w:p w14:paraId="5CDA38BF" w14:textId="77777777" w:rsidR="00506D4F" w:rsidRPr="00147F39" w:rsidRDefault="00506D4F" w:rsidP="004959D3">
            <w:pPr>
              <w:pStyle w:val="TAC"/>
            </w:pPr>
            <w:r w:rsidRPr="00147F39">
              <w:t>106.7</w:t>
            </w:r>
          </w:p>
        </w:tc>
        <w:tc>
          <w:tcPr>
            <w:tcW w:w="0" w:type="auto"/>
            <w:vAlign w:val="center"/>
          </w:tcPr>
          <w:p w14:paraId="3ABFDC04" w14:textId="77777777" w:rsidR="00506D4F" w:rsidRPr="00147F39" w:rsidRDefault="00506D4F" w:rsidP="004959D3">
            <w:pPr>
              <w:pStyle w:val="TAC"/>
            </w:pPr>
            <w:r w:rsidRPr="00147F39">
              <w:t>61.8</w:t>
            </w:r>
          </w:p>
        </w:tc>
      </w:tr>
      <w:tr w:rsidR="00506D4F" w:rsidRPr="00147F39" w14:paraId="3BBA927B" w14:textId="77777777" w:rsidTr="004959D3">
        <w:trPr>
          <w:cantSplit/>
          <w:jc w:val="center"/>
        </w:trPr>
        <w:tc>
          <w:tcPr>
            <w:tcW w:w="0" w:type="auto"/>
            <w:vAlign w:val="center"/>
          </w:tcPr>
          <w:p w14:paraId="57C935AB" w14:textId="77777777" w:rsidR="00506D4F" w:rsidRPr="00147F39" w:rsidRDefault="00506D4F" w:rsidP="004959D3">
            <w:pPr>
              <w:pStyle w:val="TAC"/>
            </w:pPr>
            <w:r w:rsidRPr="00147F39">
              <w:t>21</w:t>
            </w:r>
          </w:p>
        </w:tc>
        <w:tc>
          <w:tcPr>
            <w:tcW w:w="0" w:type="auto"/>
            <w:gridSpan w:val="2"/>
            <w:vAlign w:val="center"/>
          </w:tcPr>
          <w:p w14:paraId="5D1CBF01" w14:textId="77777777" w:rsidR="00506D4F" w:rsidRPr="00147F39" w:rsidRDefault="00506D4F" w:rsidP="004959D3">
            <w:pPr>
              <w:pStyle w:val="TAC"/>
            </w:pPr>
            <w:r w:rsidRPr="00147F39">
              <w:t>6.3065</w:t>
            </w:r>
          </w:p>
        </w:tc>
        <w:tc>
          <w:tcPr>
            <w:tcW w:w="0" w:type="auto"/>
            <w:gridSpan w:val="2"/>
            <w:vAlign w:val="center"/>
          </w:tcPr>
          <w:p w14:paraId="32D87A0E" w14:textId="77777777" w:rsidR="00506D4F" w:rsidRPr="00147F39" w:rsidRDefault="00506D4F" w:rsidP="004959D3">
            <w:pPr>
              <w:pStyle w:val="TAC"/>
            </w:pPr>
            <w:r w:rsidRPr="00147F39">
              <w:t>-16</w:t>
            </w:r>
          </w:p>
        </w:tc>
        <w:tc>
          <w:tcPr>
            <w:tcW w:w="0" w:type="auto"/>
            <w:gridSpan w:val="2"/>
            <w:vAlign w:val="center"/>
          </w:tcPr>
          <w:p w14:paraId="35CF4C1E" w14:textId="77777777" w:rsidR="00506D4F" w:rsidRPr="00147F39" w:rsidRDefault="00506D4F" w:rsidP="004959D3">
            <w:pPr>
              <w:pStyle w:val="TAC"/>
            </w:pPr>
            <w:r w:rsidRPr="00147F39">
              <w:t>93.3</w:t>
            </w:r>
          </w:p>
        </w:tc>
        <w:tc>
          <w:tcPr>
            <w:tcW w:w="0" w:type="auto"/>
            <w:gridSpan w:val="2"/>
            <w:vAlign w:val="center"/>
          </w:tcPr>
          <w:p w14:paraId="6CA7FD5A" w14:textId="77777777" w:rsidR="00506D4F" w:rsidRPr="00147F39" w:rsidRDefault="00506D4F" w:rsidP="004959D3">
            <w:pPr>
              <w:pStyle w:val="TAC"/>
            </w:pPr>
            <w:r w:rsidRPr="00147F39">
              <w:t>5.6</w:t>
            </w:r>
          </w:p>
        </w:tc>
        <w:tc>
          <w:tcPr>
            <w:tcW w:w="0" w:type="auto"/>
            <w:gridSpan w:val="2"/>
            <w:vAlign w:val="center"/>
          </w:tcPr>
          <w:p w14:paraId="03AF5977" w14:textId="77777777" w:rsidR="00506D4F" w:rsidRPr="00147F39" w:rsidRDefault="00506D4F" w:rsidP="004959D3">
            <w:pPr>
              <w:pStyle w:val="TAC"/>
            </w:pPr>
            <w:r w:rsidRPr="00147F39">
              <w:t>93.0</w:t>
            </w:r>
          </w:p>
        </w:tc>
        <w:tc>
          <w:tcPr>
            <w:tcW w:w="0" w:type="auto"/>
            <w:vAlign w:val="center"/>
          </w:tcPr>
          <w:p w14:paraId="7907CFC4" w14:textId="77777777" w:rsidR="00506D4F" w:rsidRPr="00147F39" w:rsidRDefault="00506D4F" w:rsidP="004959D3">
            <w:pPr>
              <w:pStyle w:val="TAC"/>
            </w:pPr>
            <w:r w:rsidRPr="00147F39">
              <w:t>51.9</w:t>
            </w:r>
          </w:p>
        </w:tc>
      </w:tr>
      <w:tr w:rsidR="00506D4F" w:rsidRPr="00147F39" w14:paraId="113A0372" w14:textId="77777777" w:rsidTr="004959D3">
        <w:trPr>
          <w:cantSplit/>
          <w:jc w:val="center"/>
        </w:trPr>
        <w:tc>
          <w:tcPr>
            <w:tcW w:w="0" w:type="auto"/>
            <w:vAlign w:val="center"/>
          </w:tcPr>
          <w:p w14:paraId="7F925152" w14:textId="77777777" w:rsidR="00506D4F" w:rsidRPr="00147F39" w:rsidRDefault="00506D4F" w:rsidP="004959D3">
            <w:pPr>
              <w:pStyle w:val="TAC"/>
            </w:pPr>
            <w:r w:rsidRPr="00147F39">
              <w:t>22</w:t>
            </w:r>
          </w:p>
        </w:tc>
        <w:tc>
          <w:tcPr>
            <w:tcW w:w="0" w:type="auto"/>
            <w:gridSpan w:val="2"/>
            <w:vAlign w:val="center"/>
          </w:tcPr>
          <w:p w14:paraId="2B46B26C" w14:textId="77777777" w:rsidR="00506D4F" w:rsidRPr="00147F39" w:rsidRDefault="00506D4F" w:rsidP="004959D3">
            <w:pPr>
              <w:pStyle w:val="TAC"/>
            </w:pPr>
            <w:r w:rsidRPr="00147F39">
              <w:t>6.6374</w:t>
            </w:r>
          </w:p>
        </w:tc>
        <w:tc>
          <w:tcPr>
            <w:tcW w:w="0" w:type="auto"/>
            <w:gridSpan w:val="2"/>
            <w:vAlign w:val="center"/>
          </w:tcPr>
          <w:p w14:paraId="5237A7FC" w14:textId="77777777" w:rsidR="00506D4F" w:rsidRPr="00147F39" w:rsidRDefault="00506D4F" w:rsidP="004959D3">
            <w:pPr>
              <w:pStyle w:val="TAC"/>
            </w:pPr>
            <w:r w:rsidRPr="00147F39">
              <w:t>-15.7</w:t>
            </w:r>
          </w:p>
        </w:tc>
        <w:tc>
          <w:tcPr>
            <w:tcW w:w="0" w:type="auto"/>
            <w:gridSpan w:val="2"/>
            <w:vAlign w:val="center"/>
          </w:tcPr>
          <w:p w14:paraId="3C3444B7" w14:textId="77777777" w:rsidR="00506D4F" w:rsidRPr="00147F39" w:rsidRDefault="00506D4F" w:rsidP="004959D3">
            <w:pPr>
              <w:pStyle w:val="TAC"/>
            </w:pPr>
            <w:r w:rsidRPr="00147F39">
              <w:t>106.6</w:t>
            </w:r>
          </w:p>
        </w:tc>
        <w:tc>
          <w:tcPr>
            <w:tcW w:w="0" w:type="auto"/>
            <w:gridSpan w:val="2"/>
            <w:vAlign w:val="center"/>
          </w:tcPr>
          <w:p w14:paraId="3C3CF5F9" w14:textId="77777777" w:rsidR="00506D4F" w:rsidRPr="00147F39" w:rsidRDefault="00506D4F" w:rsidP="004959D3">
            <w:pPr>
              <w:pStyle w:val="TAC"/>
            </w:pPr>
            <w:r w:rsidRPr="00147F39">
              <w:t>0.7</w:t>
            </w:r>
          </w:p>
        </w:tc>
        <w:tc>
          <w:tcPr>
            <w:tcW w:w="0" w:type="auto"/>
            <w:gridSpan w:val="2"/>
            <w:vAlign w:val="center"/>
          </w:tcPr>
          <w:p w14:paraId="09B534F7" w14:textId="77777777" w:rsidR="00506D4F" w:rsidRPr="00147F39" w:rsidRDefault="00506D4F" w:rsidP="004959D3">
            <w:pPr>
              <w:pStyle w:val="TAC"/>
            </w:pPr>
            <w:r w:rsidRPr="00147F39">
              <w:t>92.9</w:t>
            </w:r>
          </w:p>
        </w:tc>
        <w:tc>
          <w:tcPr>
            <w:tcW w:w="0" w:type="auto"/>
            <w:vAlign w:val="center"/>
          </w:tcPr>
          <w:p w14:paraId="07BDA39A" w14:textId="77777777" w:rsidR="00506D4F" w:rsidRPr="00147F39" w:rsidRDefault="00506D4F" w:rsidP="004959D3">
            <w:pPr>
              <w:pStyle w:val="TAC"/>
            </w:pPr>
            <w:r w:rsidRPr="00147F39">
              <w:t>61.7</w:t>
            </w:r>
          </w:p>
        </w:tc>
      </w:tr>
      <w:tr w:rsidR="00506D4F" w:rsidRPr="00147F39" w14:paraId="20ABE22C" w14:textId="77777777" w:rsidTr="004959D3">
        <w:trPr>
          <w:cantSplit/>
          <w:jc w:val="center"/>
        </w:trPr>
        <w:tc>
          <w:tcPr>
            <w:tcW w:w="0" w:type="auto"/>
            <w:vAlign w:val="center"/>
          </w:tcPr>
          <w:p w14:paraId="79A2DE3D" w14:textId="77777777" w:rsidR="00506D4F" w:rsidRPr="00147F39" w:rsidRDefault="00506D4F" w:rsidP="004959D3">
            <w:pPr>
              <w:pStyle w:val="TAC"/>
            </w:pPr>
            <w:r w:rsidRPr="00147F39">
              <w:t>23</w:t>
            </w:r>
          </w:p>
        </w:tc>
        <w:tc>
          <w:tcPr>
            <w:tcW w:w="0" w:type="auto"/>
            <w:gridSpan w:val="2"/>
            <w:vAlign w:val="center"/>
          </w:tcPr>
          <w:p w14:paraId="7834C258" w14:textId="77777777" w:rsidR="00506D4F" w:rsidRPr="00147F39" w:rsidRDefault="00506D4F" w:rsidP="004959D3">
            <w:pPr>
              <w:pStyle w:val="TAC"/>
            </w:pPr>
            <w:r w:rsidRPr="00147F39">
              <w:t>7.0427</w:t>
            </w:r>
          </w:p>
        </w:tc>
        <w:tc>
          <w:tcPr>
            <w:tcW w:w="0" w:type="auto"/>
            <w:gridSpan w:val="2"/>
            <w:vAlign w:val="center"/>
          </w:tcPr>
          <w:p w14:paraId="1B10914C" w14:textId="77777777" w:rsidR="00506D4F" w:rsidRPr="00147F39" w:rsidRDefault="00506D4F" w:rsidP="004959D3">
            <w:pPr>
              <w:pStyle w:val="TAC"/>
            </w:pPr>
            <w:r w:rsidRPr="00147F39">
              <w:t>-21.6</w:t>
            </w:r>
          </w:p>
        </w:tc>
        <w:tc>
          <w:tcPr>
            <w:tcW w:w="0" w:type="auto"/>
            <w:gridSpan w:val="2"/>
            <w:vAlign w:val="center"/>
          </w:tcPr>
          <w:p w14:paraId="65A2D6AA" w14:textId="77777777" w:rsidR="00506D4F" w:rsidRPr="00147F39" w:rsidRDefault="00506D4F" w:rsidP="004959D3">
            <w:pPr>
              <w:pStyle w:val="TAC"/>
            </w:pPr>
            <w:r w:rsidRPr="00147F39">
              <w:t>119.5</w:t>
            </w:r>
          </w:p>
        </w:tc>
        <w:tc>
          <w:tcPr>
            <w:tcW w:w="0" w:type="auto"/>
            <w:gridSpan w:val="2"/>
            <w:vAlign w:val="center"/>
          </w:tcPr>
          <w:p w14:paraId="33123198" w14:textId="77777777" w:rsidR="00506D4F" w:rsidRPr="00147F39" w:rsidRDefault="00506D4F" w:rsidP="004959D3">
            <w:pPr>
              <w:pStyle w:val="TAC"/>
            </w:pPr>
            <w:r w:rsidRPr="00147F39">
              <w:t>-21.9</w:t>
            </w:r>
          </w:p>
        </w:tc>
        <w:tc>
          <w:tcPr>
            <w:tcW w:w="0" w:type="auto"/>
            <w:gridSpan w:val="2"/>
            <w:vAlign w:val="center"/>
          </w:tcPr>
          <w:p w14:paraId="5C055508" w14:textId="77777777" w:rsidR="00506D4F" w:rsidRPr="00147F39" w:rsidRDefault="00506D4F" w:rsidP="004959D3">
            <w:pPr>
              <w:pStyle w:val="TAC"/>
            </w:pPr>
            <w:r w:rsidRPr="00147F39">
              <w:t>105.2</w:t>
            </w:r>
          </w:p>
        </w:tc>
        <w:tc>
          <w:tcPr>
            <w:tcW w:w="0" w:type="auto"/>
            <w:vAlign w:val="center"/>
          </w:tcPr>
          <w:p w14:paraId="539BF251" w14:textId="77777777" w:rsidR="00506D4F" w:rsidRPr="00147F39" w:rsidRDefault="00506D4F" w:rsidP="004959D3">
            <w:pPr>
              <w:pStyle w:val="TAC"/>
            </w:pPr>
            <w:r w:rsidRPr="00147F39">
              <w:t>58</w:t>
            </w:r>
          </w:p>
        </w:tc>
      </w:tr>
      <w:tr w:rsidR="00506D4F" w:rsidRPr="00147F39" w14:paraId="7E46BD36" w14:textId="77777777" w:rsidTr="004959D3">
        <w:trPr>
          <w:cantSplit/>
          <w:jc w:val="center"/>
        </w:trPr>
        <w:tc>
          <w:tcPr>
            <w:tcW w:w="0" w:type="auto"/>
            <w:vAlign w:val="center"/>
          </w:tcPr>
          <w:p w14:paraId="7D10762A" w14:textId="77777777" w:rsidR="00506D4F" w:rsidRPr="00147F39" w:rsidRDefault="00506D4F" w:rsidP="004959D3">
            <w:pPr>
              <w:pStyle w:val="TAC"/>
            </w:pPr>
            <w:r w:rsidRPr="00147F39">
              <w:t>24</w:t>
            </w:r>
          </w:p>
        </w:tc>
        <w:tc>
          <w:tcPr>
            <w:tcW w:w="0" w:type="auto"/>
            <w:gridSpan w:val="2"/>
            <w:vAlign w:val="center"/>
          </w:tcPr>
          <w:p w14:paraId="7B9234B2" w14:textId="77777777" w:rsidR="00506D4F" w:rsidRPr="00147F39" w:rsidRDefault="00506D4F" w:rsidP="004959D3">
            <w:pPr>
              <w:pStyle w:val="TAC"/>
            </w:pPr>
            <w:r w:rsidRPr="00147F39">
              <w:t>8.6523</w:t>
            </w:r>
          </w:p>
        </w:tc>
        <w:tc>
          <w:tcPr>
            <w:tcW w:w="0" w:type="auto"/>
            <w:gridSpan w:val="2"/>
            <w:vAlign w:val="center"/>
          </w:tcPr>
          <w:p w14:paraId="32FC9237" w14:textId="77777777" w:rsidR="00506D4F" w:rsidRPr="00147F39" w:rsidRDefault="00506D4F" w:rsidP="004959D3">
            <w:pPr>
              <w:pStyle w:val="TAC"/>
            </w:pPr>
            <w:r w:rsidRPr="00147F39">
              <w:t>-22.8</w:t>
            </w:r>
          </w:p>
        </w:tc>
        <w:tc>
          <w:tcPr>
            <w:tcW w:w="0" w:type="auto"/>
            <w:gridSpan w:val="2"/>
            <w:vAlign w:val="center"/>
          </w:tcPr>
          <w:p w14:paraId="1E822412" w14:textId="77777777" w:rsidR="00506D4F" w:rsidRPr="00147F39" w:rsidRDefault="00506D4F" w:rsidP="004959D3">
            <w:pPr>
              <w:pStyle w:val="TAC"/>
            </w:pPr>
            <w:r w:rsidRPr="00147F39">
              <w:t>-123.8</w:t>
            </w:r>
          </w:p>
        </w:tc>
        <w:tc>
          <w:tcPr>
            <w:tcW w:w="0" w:type="auto"/>
            <w:gridSpan w:val="2"/>
            <w:vAlign w:val="center"/>
          </w:tcPr>
          <w:p w14:paraId="01AE8316" w14:textId="77777777" w:rsidR="00506D4F" w:rsidRPr="00147F39" w:rsidRDefault="00506D4F" w:rsidP="004959D3">
            <w:pPr>
              <w:pStyle w:val="TAC"/>
            </w:pPr>
            <w:r w:rsidRPr="00147F39">
              <w:t>33.6</w:t>
            </w:r>
          </w:p>
        </w:tc>
        <w:tc>
          <w:tcPr>
            <w:tcW w:w="0" w:type="auto"/>
            <w:gridSpan w:val="2"/>
            <w:vAlign w:val="center"/>
          </w:tcPr>
          <w:p w14:paraId="1EE78D7B" w14:textId="77777777" w:rsidR="00506D4F" w:rsidRPr="00147F39" w:rsidRDefault="00506D4F" w:rsidP="004959D3">
            <w:pPr>
              <w:pStyle w:val="TAC"/>
            </w:pPr>
            <w:r w:rsidRPr="00147F39">
              <w:t>107.8</w:t>
            </w:r>
          </w:p>
        </w:tc>
        <w:tc>
          <w:tcPr>
            <w:tcW w:w="0" w:type="auto"/>
            <w:vAlign w:val="center"/>
          </w:tcPr>
          <w:p w14:paraId="342B5ACA" w14:textId="77777777" w:rsidR="00506D4F" w:rsidRPr="00147F39" w:rsidRDefault="00506D4F" w:rsidP="004959D3">
            <w:pPr>
              <w:pStyle w:val="TAC"/>
            </w:pPr>
            <w:r w:rsidRPr="00147F39">
              <w:t>57</w:t>
            </w:r>
          </w:p>
        </w:tc>
      </w:tr>
      <w:tr w:rsidR="00506D4F" w:rsidRPr="00147F39" w14:paraId="76FC76E5" w14:textId="77777777" w:rsidTr="004959D3">
        <w:trPr>
          <w:cantSplit/>
          <w:jc w:val="center"/>
        </w:trPr>
        <w:tc>
          <w:tcPr>
            <w:tcW w:w="0" w:type="auto"/>
            <w:gridSpan w:val="12"/>
            <w:shd w:val="clear" w:color="auto" w:fill="D9D9D9"/>
            <w:vAlign w:val="center"/>
          </w:tcPr>
          <w:p w14:paraId="7AD5CBE8" w14:textId="77777777" w:rsidR="00506D4F" w:rsidRPr="00147F39" w:rsidRDefault="00506D4F" w:rsidP="004959D3">
            <w:pPr>
              <w:pStyle w:val="TAH"/>
              <w:rPr>
                <w:lang w:val="en-CA"/>
              </w:rPr>
            </w:pPr>
            <w:r w:rsidRPr="00147F39">
              <w:rPr>
                <w:lang w:val="en-CA"/>
              </w:rPr>
              <w:t>Per-Cluster Parameters</w:t>
            </w:r>
          </w:p>
        </w:tc>
      </w:tr>
      <w:tr w:rsidR="00506D4F" w:rsidRPr="00147F39" w14:paraId="246BC28F" w14:textId="77777777" w:rsidTr="004959D3">
        <w:trPr>
          <w:cantSplit/>
          <w:jc w:val="center"/>
        </w:trPr>
        <w:tc>
          <w:tcPr>
            <w:tcW w:w="0" w:type="auto"/>
            <w:gridSpan w:val="2"/>
            <w:vAlign w:val="center"/>
          </w:tcPr>
          <w:p w14:paraId="4E6A1385" w14:textId="77777777" w:rsidR="00506D4F" w:rsidRPr="00147F39" w:rsidRDefault="00506D4F" w:rsidP="004959D3">
            <w:pPr>
              <w:pStyle w:val="TAC"/>
              <w:rPr>
                <w:lang w:val="en-CA"/>
              </w:rPr>
            </w:pPr>
            <w:r w:rsidRPr="00147F39">
              <w:rPr>
                <w:lang w:val="en-CA"/>
              </w:rPr>
              <w:t>Parameter</w:t>
            </w:r>
          </w:p>
        </w:tc>
        <w:tc>
          <w:tcPr>
            <w:tcW w:w="0" w:type="auto"/>
            <w:gridSpan w:val="2"/>
            <w:vAlign w:val="center"/>
          </w:tcPr>
          <w:p w14:paraId="567BB78C"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ASD</w:t>
            </w:r>
            <w:proofErr w:type="spellEnd"/>
            <w:r w:rsidRPr="00147F39">
              <w:rPr>
                <w:lang w:val="en-CA"/>
              </w:rPr>
              <w:t xml:space="preserve"> in [°]</w:t>
            </w:r>
          </w:p>
        </w:tc>
        <w:tc>
          <w:tcPr>
            <w:tcW w:w="0" w:type="auto"/>
            <w:gridSpan w:val="2"/>
            <w:vAlign w:val="center"/>
          </w:tcPr>
          <w:p w14:paraId="633D54B7"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ASA</w:t>
            </w:r>
            <w:proofErr w:type="spellEnd"/>
            <w:r w:rsidRPr="00147F39">
              <w:rPr>
                <w:lang w:val="en-CA"/>
              </w:rPr>
              <w:t xml:space="preserve"> in [°]</w:t>
            </w:r>
          </w:p>
        </w:tc>
        <w:tc>
          <w:tcPr>
            <w:tcW w:w="0" w:type="auto"/>
            <w:gridSpan w:val="2"/>
            <w:vAlign w:val="center"/>
          </w:tcPr>
          <w:p w14:paraId="42E7EF09"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ZSD</w:t>
            </w:r>
            <w:proofErr w:type="spellEnd"/>
            <w:r w:rsidRPr="00147F39">
              <w:rPr>
                <w:lang w:val="en-CA"/>
              </w:rPr>
              <w:t xml:space="preserve"> in [°]</w:t>
            </w:r>
          </w:p>
        </w:tc>
        <w:tc>
          <w:tcPr>
            <w:tcW w:w="0" w:type="auto"/>
            <w:gridSpan w:val="2"/>
            <w:vAlign w:val="center"/>
          </w:tcPr>
          <w:p w14:paraId="56C9FE17"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ZSA</w:t>
            </w:r>
            <w:proofErr w:type="spellEnd"/>
            <w:r w:rsidRPr="00147F39">
              <w:rPr>
                <w:lang w:val="en-CA"/>
              </w:rPr>
              <w:t xml:space="preserve"> in [°]</w:t>
            </w:r>
          </w:p>
        </w:tc>
        <w:tc>
          <w:tcPr>
            <w:tcW w:w="0" w:type="auto"/>
            <w:gridSpan w:val="2"/>
            <w:vAlign w:val="center"/>
          </w:tcPr>
          <w:p w14:paraId="1E259FAF" w14:textId="77777777" w:rsidR="00506D4F" w:rsidRPr="00147F39" w:rsidRDefault="00506D4F" w:rsidP="004959D3">
            <w:pPr>
              <w:pStyle w:val="TAC"/>
              <w:rPr>
                <w:lang w:val="en-CA"/>
              </w:rPr>
            </w:pPr>
            <w:r w:rsidRPr="00147F39">
              <w:rPr>
                <w:lang w:val="en-CA"/>
              </w:rPr>
              <w:t>XPR in [dB]</w:t>
            </w:r>
          </w:p>
        </w:tc>
      </w:tr>
      <w:tr w:rsidR="00506D4F" w:rsidRPr="00147F39" w14:paraId="1D05C9C2" w14:textId="77777777" w:rsidTr="004959D3">
        <w:trPr>
          <w:cantSplit/>
          <w:jc w:val="center"/>
        </w:trPr>
        <w:tc>
          <w:tcPr>
            <w:tcW w:w="0" w:type="auto"/>
            <w:gridSpan w:val="2"/>
            <w:vAlign w:val="center"/>
          </w:tcPr>
          <w:p w14:paraId="5513B473" w14:textId="77777777" w:rsidR="00506D4F" w:rsidRPr="00147F39" w:rsidRDefault="00506D4F" w:rsidP="004959D3">
            <w:pPr>
              <w:pStyle w:val="TAC"/>
              <w:rPr>
                <w:lang w:val="en-CA"/>
              </w:rPr>
            </w:pPr>
            <w:r w:rsidRPr="00147F39">
              <w:rPr>
                <w:lang w:val="en-CA"/>
              </w:rPr>
              <w:t>Value</w:t>
            </w:r>
          </w:p>
        </w:tc>
        <w:tc>
          <w:tcPr>
            <w:tcW w:w="0" w:type="auto"/>
            <w:gridSpan w:val="2"/>
            <w:vAlign w:val="center"/>
          </w:tcPr>
          <w:p w14:paraId="6FFE8B12" w14:textId="77777777" w:rsidR="00506D4F" w:rsidRPr="00147F39" w:rsidRDefault="00506D4F" w:rsidP="004959D3">
            <w:pPr>
              <w:pStyle w:val="TAC"/>
              <w:rPr>
                <w:lang w:val="en-CA"/>
              </w:rPr>
            </w:pPr>
            <w:r w:rsidRPr="00147F39">
              <w:rPr>
                <w:lang w:val="en-CA"/>
              </w:rPr>
              <w:t>2</w:t>
            </w:r>
          </w:p>
        </w:tc>
        <w:tc>
          <w:tcPr>
            <w:tcW w:w="0" w:type="auto"/>
            <w:gridSpan w:val="2"/>
            <w:vAlign w:val="center"/>
          </w:tcPr>
          <w:p w14:paraId="132A35F1" w14:textId="77777777" w:rsidR="00506D4F" w:rsidRPr="00147F39" w:rsidRDefault="00506D4F" w:rsidP="004959D3">
            <w:pPr>
              <w:pStyle w:val="TAC"/>
              <w:rPr>
                <w:lang w:val="en-CA"/>
              </w:rPr>
            </w:pPr>
            <w:r w:rsidRPr="00147F39">
              <w:rPr>
                <w:lang w:val="en-CA"/>
              </w:rPr>
              <w:t>15</w:t>
            </w:r>
          </w:p>
        </w:tc>
        <w:tc>
          <w:tcPr>
            <w:tcW w:w="0" w:type="auto"/>
            <w:gridSpan w:val="2"/>
            <w:vAlign w:val="center"/>
          </w:tcPr>
          <w:p w14:paraId="55641087" w14:textId="77777777" w:rsidR="00506D4F" w:rsidRPr="00147F39" w:rsidRDefault="00506D4F" w:rsidP="004959D3">
            <w:pPr>
              <w:pStyle w:val="TAC"/>
              <w:rPr>
                <w:lang w:val="en-CA"/>
              </w:rPr>
            </w:pPr>
            <w:r w:rsidRPr="00147F39">
              <w:rPr>
                <w:lang w:val="en-CA"/>
              </w:rPr>
              <w:t>3</w:t>
            </w:r>
          </w:p>
        </w:tc>
        <w:tc>
          <w:tcPr>
            <w:tcW w:w="0" w:type="auto"/>
            <w:gridSpan w:val="2"/>
            <w:vAlign w:val="center"/>
          </w:tcPr>
          <w:p w14:paraId="7ADAEACC" w14:textId="77777777" w:rsidR="00506D4F" w:rsidRPr="00147F39" w:rsidRDefault="00506D4F" w:rsidP="004959D3">
            <w:pPr>
              <w:pStyle w:val="TAC"/>
              <w:rPr>
                <w:lang w:val="en-CA"/>
              </w:rPr>
            </w:pPr>
            <w:r w:rsidRPr="00147F39">
              <w:rPr>
                <w:lang w:val="en-CA"/>
              </w:rPr>
              <w:t>7</w:t>
            </w:r>
          </w:p>
        </w:tc>
        <w:tc>
          <w:tcPr>
            <w:tcW w:w="0" w:type="auto"/>
            <w:gridSpan w:val="2"/>
            <w:vAlign w:val="center"/>
          </w:tcPr>
          <w:p w14:paraId="3B6E998F" w14:textId="77777777" w:rsidR="00506D4F" w:rsidRPr="00147F39" w:rsidRDefault="00506D4F" w:rsidP="004959D3">
            <w:pPr>
              <w:pStyle w:val="TAC"/>
              <w:rPr>
                <w:lang w:val="en-CA"/>
              </w:rPr>
            </w:pPr>
            <w:r w:rsidRPr="00147F39">
              <w:rPr>
                <w:lang w:val="en-CA"/>
              </w:rPr>
              <w:t>7</w:t>
            </w:r>
          </w:p>
        </w:tc>
      </w:tr>
    </w:tbl>
    <w:p w14:paraId="0219E3E8" w14:textId="77777777" w:rsidR="00506D4F" w:rsidRPr="00147F39" w:rsidRDefault="00506D4F" w:rsidP="00506D4F"/>
    <w:p w14:paraId="3648F93F" w14:textId="77777777" w:rsidR="00506D4F" w:rsidRPr="00147F39" w:rsidRDefault="00506D4F" w:rsidP="00506D4F">
      <w:pPr>
        <w:pStyle w:val="TH"/>
      </w:pPr>
      <w:r w:rsidRPr="00147F39">
        <w:t xml:space="preserve">Table 7.7.1-4. </w:t>
      </w:r>
      <w:r w:rsidRPr="00147F39">
        <w:rPr>
          <w:rFonts w:hint="eastAsia"/>
        </w:rPr>
        <w:t>CDL-</w:t>
      </w:r>
      <w:r w:rsidRPr="00147F39">
        <w:t>D.</w:t>
      </w:r>
    </w:p>
    <w:tbl>
      <w:tblPr>
        <w:tblW w:w="0" w:type="auto"/>
        <w:jc w:val="center"/>
        <w:tblCellMar>
          <w:left w:w="0" w:type="dxa"/>
          <w:right w:w="0" w:type="dxa"/>
        </w:tblCellMar>
        <w:tblLook w:val="0600" w:firstRow="0" w:lastRow="0" w:firstColumn="0" w:lastColumn="0" w:noHBand="1" w:noVBand="1"/>
      </w:tblPr>
      <w:tblGrid>
        <w:gridCol w:w="867"/>
        <w:gridCol w:w="1687"/>
        <w:gridCol w:w="1597"/>
        <w:gridCol w:w="1256"/>
        <w:gridCol w:w="948"/>
        <w:gridCol w:w="948"/>
        <w:gridCol w:w="464"/>
        <w:gridCol w:w="464"/>
        <w:gridCol w:w="928"/>
      </w:tblGrid>
      <w:tr w:rsidR="00506D4F" w:rsidRPr="00147F39" w14:paraId="23544B5B" w14:textId="77777777" w:rsidTr="004959D3">
        <w:trPr>
          <w:cantSplit/>
          <w:jc w:val="center"/>
        </w:trPr>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288EC80C" w14:textId="77777777" w:rsidR="00506D4F" w:rsidRPr="00147F39" w:rsidRDefault="00506D4F" w:rsidP="004959D3">
            <w:pPr>
              <w:pStyle w:val="TAC"/>
              <w:rPr>
                <w:b/>
                <w:lang w:val="en-CA"/>
              </w:rPr>
            </w:pPr>
            <w:r w:rsidRPr="00147F39">
              <w:rPr>
                <w:b/>
                <w:lang w:val="en-CA"/>
              </w:rPr>
              <w:t>Cluster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089D3CE5" w14:textId="77777777" w:rsidR="00506D4F" w:rsidRPr="00147F39" w:rsidRDefault="00506D4F" w:rsidP="004959D3">
            <w:pPr>
              <w:pStyle w:val="TAC"/>
              <w:rPr>
                <w:b/>
                <w:lang w:val="en-CA"/>
              </w:rPr>
            </w:pPr>
            <w:r w:rsidRPr="00147F39">
              <w:rPr>
                <w:b/>
                <w:lang w:val="en-CA"/>
              </w:rPr>
              <w:t>Cluster PAS</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335CA14" w14:textId="77777777" w:rsidR="00506D4F" w:rsidRPr="00147F39" w:rsidRDefault="00506D4F" w:rsidP="004959D3">
            <w:pPr>
              <w:pStyle w:val="TAC"/>
              <w:rPr>
                <w:b/>
                <w:lang w:val="en-CA"/>
              </w:rPr>
            </w:pPr>
            <w:r w:rsidRPr="00147F39">
              <w:rPr>
                <w:b/>
                <w:lang w:val="en-CA"/>
              </w:rPr>
              <w:t>Normalized Delay</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1960D2D" w14:textId="77777777" w:rsidR="00506D4F" w:rsidRPr="00147F39" w:rsidRDefault="00506D4F" w:rsidP="004959D3">
            <w:pPr>
              <w:pStyle w:val="TAL"/>
              <w:rPr>
                <w:b/>
              </w:rPr>
            </w:pPr>
            <w:r w:rsidRPr="00147F39">
              <w:rPr>
                <w:b/>
              </w:rPr>
              <w:t>Power in [dB]</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44843BC2" w14:textId="77777777" w:rsidR="00506D4F" w:rsidRPr="00147F39" w:rsidRDefault="00506D4F" w:rsidP="004959D3">
            <w:pPr>
              <w:pStyle w:val="TAL"/>
              <w:rPr>
                <w:b/>
                <w:lang w:val="en-CA"/>
              </w:rPr>
            </w:pPr>
            <w:r w:rsidRPr="00147F39">
              <w:rPr>
                <w:b/>
                <w:lang w:val="en-CA"/>
              </w:rPr>
              <w:t>AOD in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FF55519" w14:textId="77777777" w:rsidR="00506D4F" w:rsidRPr="00147F39" w:rsidRDefault="00506D4F" w:rsidP="004959D3">
            <w:pPr>
              <w:pStyle w:val="TAL"/>
              <w:rPr>
                <w:b/>
                <w:lang w:val="en-CA"/>
              </w:rPr>
            </w:pPr>
            <w:r w:rsidRPr="00147F39">
              <w:rPr>
                <w:b/>
                <w:lang w:val="en-CA"/>
              </w:rPr>
              <w:t>AOA in [°]</w:t>
            </w:r>
          </w:p>
        </w:tc>
        <w:tc>
          <w:tcPr>
            <w:tcW w:w="0" w:type="auto"/>
            <w:gridSpan w:val="2"/>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21CE6ED5" w14:textId="77777777" w:rsidR="00506D4F" w:rsidRPr="00147F39" w:rsidRDefault="00506D4F" w:rsidP="004959D3">
            <w:pPr>
              <w:pStyle w:val="TAL"/>
              <w:rPr>
                <w:b/>
                <w:lang w:val="en-CA"/>
              </w:rPr>
            </w:pPr>
            <w:r w:rsidRPr="00147F39">
              <w:rPr>
                <w:b/>
                <w:lang w:val="en-CA"/>
              </w:rPr>
              <w:t>ZOD in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077EB78D" w14:textId="77777777" w:rsidR="00506D4F" w:rsidRPr="00147F39" w:rsidRDefault="00506D4F" w:rsidP="004959D3">
            <w:pPr>
              <w:pStyle w:val="TAL"/>
              <w:rPr>
                <w:b/>
                <w:lang w:val="en-CA"/>
              </w:rPr>
            </w:pPr>
            <w:r w:rsidRPr="00147F39">
              <w:rPr>
                <w:b/>
                <w:lang w:val="en-CA"/>
              </w:rPr>
              <w:t>ZOA in [°]</w:t>
            </w:r>
          </w:p>
        </w:tc>
      </w:tr>
      <w:tr w:rsidR="00506D4F" w:rsidRPr="00147F39" w14:paraId="6A2143DC" w14:textId="77777777" w:rsidTr="004959D3">
        <w:trPr>
          <w:cantSplit/>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3DB9F32" w14:textId="77777777" w:rsidR="00506D4F" w:rsidRPr="00147F39" w:rsidRDefault="00506D4F" w:rsidP="004959D3">
            <w:pPr>
              <w:pStyle w:val="TAC"/>
              <w:rPr>
                <w:lang w:val="en-CA"/>
              </w:rPr>
            </w:pPr>
            <w:r w:rsidRPr="00147F39">
              <w:rPr>
                <w:lang w:val="en-CA"/>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B7749C2" w14:textId="77777777" w:rsidR="00506D4F" w:rsidRPr="00147F39" w:rsidRDefault="00506D4F" w:rsidP="004959D3">
            <w:pPr>
              <w:pStyle w:val="TAC"/>
              <w:rPr>
                <w:lang w:val="en-CA"/>
              </w:rPr>
            </w:pPr>
            <w:r w:rsidRPr="00147F39">
              <w:rPr>
                <w:lang w:val="en-CA"/>
              </w:rPr>
              <w:t>Specular(LOS path)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A557669"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AC794D" w14:textId="77777777" w:rsidR="00506D4F" w:rsidRPr="00147F39" w:rsidRDefault="00506D4F" w:rsidP="004959D3">
            <w:pPr>
              <w:pStyle w:val="TAC"/>
              <w:rPr>
                <w:lang w:val="en-CA"/>
              </w:rPr>
            </w:pPr>
            <w:r w:rsidRPr="00147F39">
              <w:rPr>
                <w:lang w:val="en-CA"/>
              </w:rPr>
              <w:t>-0.2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2B6730A"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C68080B" w14:textId="77777777" w:rsidR="00506D4F" w:rsidRPr="00147F39" w:rsidRDefault="00506D4F" w:rsidP="004959D3">
            <w:pPr>
              <w:pStyle w:val="TAC"/>
              <w:rPr>
                <w:lang w:val="en-CA"/>
              </w:rPr>
            </w:pPr>
            <w:r w:rsidRPr="00147F39">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097DCA" w14:textId="77777777" w:rsidR="00506D4F" w:rsidRPr="00147F39" w:rsidRDefault="00506D4F" w:rsidP="004959D3">
            <w:pPr>
              <w:pStyle w:val="TAC"/>
              <w:rPr>
                <w:lang w:val="en-CA"/>
              </w:rPr>
            </w:pPr>
            <w:r w:rsidRPr="00147F39">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2B8885" w14:textId="77777777" w:rsidR="00506D4F" w:rsidRPr="00147F39" w:rsidRDefault="00506D4F" w:rsidP="004959D3">
            <w:pPr>
              <w:pStyle w:val="TAC"/>
              <w:rPr>
                <w:lang w:val="en-CA"/>
              </w:rPr>
            </w:pPr>
            <w:r w:rsidRPr="00147F39">
              <w:rPr>
                <w:lang w:val="en-CA"/>
              </w:rPr>
              <w:t>81.5</w:t>
            </w:r>
          </w:p>
        </w:tc>
      </w:tr>
      <w:tr w:rsidR="00506D4F" w:rsidRPr="00147F39" w14:paraId="2371A93E" w14:textId="77777777" w:rsidTr="004959D3">
        <w:trPr>
          <w:cantSplit/>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353E31" w14:textId="77777777" w:rsidR="00506D4F" w:rsidRPr="00147F39" w:rsidRDefault="00506D4F" w:rsidP="004959D3">
            <w:pPr>
              <w:pStyle w:val="TAC"/>
              <w:rPr>
                <w:lang w:val="en-CA"/>
              </w:rPr>
            </w:pP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A9FAD87"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D0D1B5"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809F966" w14:textId="77777777" w:rsidR="00506D4F" w:rsidRPr="00147F39" w:rsidRDefault="00506D4F" w:rsidP="004959D3">
            <w:pPr>
              <w:pStyle w:val="TAC"/>
              <w:rPr>
                <w:lang w:val="en-CA"/>
              </w:rPr>
            </w:pPr>
            <w:r w:rsidRPr="00147F39">
              <w:rPr>
                <w:lang w:val="en-CA"/>
              </w:rPr>
              <w:t>-13.5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1B1A66E"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74AA4C6" w14:textId="77777777" w:rsidR="00506D4F" w:rsidRPr="00147F39" w:rsidRDefault="00506D4F" w:rsidP="004959D3">
            <w:pPr>
              <w:pStyle w:val="TAC"/>
              <w:rPr>
                <w:lang w:val="en-CA"/>
              </w:rPr>
            </w:pPr>
            <w:r w:rsidRPr="00147F39">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A01F76" w14:textId="77777777" w:rsidR="00506D4F" w:rsidRPr="00147F39" w:rsidRDefault="00506D4F" w:rsidP="004959D3">
            <w:pPr>
              <w:pStyle w:val="TAC"/>
              <w:rPr>
                <w:lang w:val="en-CA"/>
              </w:rPr>
            </w:pPr>
            <w:r w:rsidRPr="00147F39">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AE3E269" w14:textId="77777777" w:rsidR="00506D4F" w:rsidRPr="00147F39" w:rsidRDefault="00506D4F" w:rsidP="004959D3">
            <w:pPr>
              <w:pStyle w:val="TAC"/>
              <w:rPr>
                <w:lang w:val="en-CA"/>
              </w:rPr>
            </w:pPr>
            <w:r w:rsidRPr="00147F39">
              <w:rPr>
                <w:lang w:val="en-CA"/>
              </w:rPr>
              <w:t>81.5</w:t>
            </w:r>
          </w:p>
        </w:tc>
      </w:tr>
      <w:tr w:rsidR="00506D4F" w:rsidRPr="00147F39" w14:paraId="0AB2BFAE"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7673DB" w14:textId="77777777" w:rsidR="00506D4F" w:rsidRPr="00147F39" w:rsidRDefault="00506D4F" w:rsidP="004959D3">
            <w:pPr>
              <w:pStyle w:val="TAC"/>
              <w:rPr>
                <w:lang w:val="en-CA"/>
              </w:rPr>
            </w:pPr>
            <w:r w:rsidRPr="00147F39">
              <w:rPr>
                <w:lang w:val="en-CA"/>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D478B94"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CC25947" w14:textId="77777777" w:rsidR="00506D4F" w:rsidRPr="00147F39" w:rsidRDefault="00506D4F" w:rsidP="004959D3">
            <w:pPr>
              <w:pStyle w:val="TAC"/>
              <w:rPr>
                <w:lang w:val="en-CA"/>
              </w:rPr>
            </w:pPr>
            <w:r w:rsidRPr="00147F39">
              <w:rPr>
                <w:lang w:val="en-CA"/>
              </w:rPr>
              <w:t>0.035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E7A83A" w14:textId="77777777" w:rsidR="00506D4F" w:rsidRPr="00147F39" w:rsidRDefault="00506D4F" w:rsidP="004959D3">
            <w:pPr>
              <w:pStyle w:val="TAC"/>
              <w:rPr>
                <w:lang w:val="en-CA"/>
              </w:rPr>
            </w:pPr>
            <w:r w:rsidRPr="00147F39">
              <w:rPr>
                <w:lang w:val="en-CA"/>
              </w:rPr>
              <w:t>-18.8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02D6BB9" w14:textId="77777777" w:rsidR="00506D4F" w:rsidRPr="00147F39" w:rsidRDefault="00506D4F" w:rsidP="004959D3">
            <w:pPr>
              <w:pStyle w:val="TAC"/>
              <w:rPr>
                <w:lang w:val="en-CA"/>
              </w:rPr>
            </w:pPr>
            <w:r w:rsidRPr="00147F39">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98A69F3" w14:textId="77777777" w:rsidR="00506D4F" w:rsidRPr="00147F39" w:rsidRDefault="00506D4F" w:rsidP="004959D3">
            <w:pPr>
              <w:pStyle w:val="TAC"/>
              <w:rPr>
                <w:lang w:val="en-CA"/>
              </w:rPr>
            </w:pPr>
            <w:r w:rsidRPr="00147F39">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0F95FF" w14:textId="77777777" w:rsidR="00506D4F" w:rsidRPr="00147F39" w:rsidRDefault="00506D4F" w:rsidP="004959D3">
            <w:pPr>
              <w:pStyle w:val="TAC"/>
              <w:rPr>
                <w:lang w:val="en-CA"/>
              </w:rPr>
            </w:pPr>
            <w:r w:rsidRPr="00147F39">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6FA4841" w14:textId="77777777" w:rsidR="00506D4F" w:rsidRPr="00147F39" w:rsidRDefault="00506D4F" w:rsidP="004959D3">
            <w:pPr>
              <w:pStyle w:val="TAC"/>
              <w:rPr>
                <w:lang w:val="en-CA"/>
              </w:rPr>
            </w:pPr>
            <w:r w:rsidRPr="00147F39">
              <w:rPr>
                <w:lang w:val="en-CA"/>
              </w:rPr>
              <w:t>86.9</w:t>
            </w:r>
          </w:p>
        </w:tc>
      </w:tr>
      <w:tr w:rsidR="00506D4F" w:rsidRPr="00147F39" w14:paraId="0370986A"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70366E" w14:textId="77777777" w:rsidR="00506D4F" w:rsidRPr="00147F39" w:rsidRDefault="00506D4F" w:rsidP="004959D3">
            <w:pPr>
              <w:pStyle w:val="TAC"/>
              <w:rPr>
                <w:lang w:val="en-CA"/>
              </w:rPr>
            </w:pPr>
            <w:r w:rsidRPr="00147F39">
              <w:rPr>
                <w:lang w:val="en-CA"/>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E4C0A0"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BE8979" w14:textId="77777777" w:rsidR="00506D4F" w:rsidRPr="00147F39" w:rsidRDefault="00506D4F" w:rsidP="004959D3">
            <w:pPr>
              <w:pStyle w:val="TAC"/>
              <w:rPr>
                <w:lang w:val="en-CA"/>
              </w:rPr>
            </w:pPr>
            <w:r w:rsidRPr="00147F39">
              <w:rPr>
                <w:lang w:val="en-CA"/>
              </w:rPr>
              <w:t>0.612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3ACCE82" w14:textId="77777777" w:rsidR="00506D4F" w:rsidRPr="00147F39" w:rsidRDefault="00506D4F" w:rsidP="004959D3">
            <w:pPr>
              <w:pStyle w:val="TAC"/>
              <w:rPr>
                <w:lang w:val="en-CA"/>
              </w:rPr>
            </w:pPr>
            <w:r w:rsidRPr="00147F39">
              <w:rPr>
                <w:lang w:val="en-CA"/>
              </w:rPr>
              <w:t>-21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77B2C43" w14:textId="77777777" w:rsidR="00506D4F" w:rsidRPr="00147F39" w:rsidRDefault="00506D4F" w:rsidP="004959D3">
            <w:pPr>
              <w:pStyle w:val="TAC"/>
              <w:rPr>
                <w:lang w:val="en-CA"/>
              </w:rPr>
            </w:pPr>
            <w:r w:rsidRPr="00147F39">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B5DFAC7" w14:textId="77777777" w:rsidR="00506D4F" w:rsidRPr="00147F39" w:rsidRDefault="00506D4F" w:rsidP="004959D3">
            <w:pPr>
              <w:pStyle w:val="TAC"/>
              <w:rPr>
                <w:lang w:val="en-CA"/>
              </w:rPr>
            </w:pPr>
            <w:r w:rsidRPr="00147F39">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F6A889F" w14:textId="77777777" w:rsidR="00506D4F" w:rsidRPr="00147F39" w:rsidRDefault="00506D4F" w:rsidP="004959D3">
            <w:pPr>
              <w:pStyle w:val="TAC"/>
              <w:rPr>
                <w:lang w:val="en-CA"/>
              </w:rPr>
            </w:pPr>
            <w:r w:rsidRPr="00147F39">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081DEA" w14:textId="77777777" w:rsidR="00506D4F" w:rsidRPr="00147F39" w:rsidRDefault="00506D4F" w:rsidP="004959D3">
            <w:pPr>
              <w:pStyle w:val="TAC"/>
              <w:rPr>
                <w:lang w:val="en-CA"/>
              </w:rPr>
            </w:pPr>
            <w:r w:rsidRPr="00147F39">
              <w:rPr>
                <w:lang w:val="en-CA"/>
              </w:rPr>
              <w:t>86.9</w:t>
            </w:r>
          </w:p>
        </w:tc>
      </w:tr>
      <w:tr w:rsidR="00506D4F" w:rsidRPr="00147F39" w14:paraId="1826EF87"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193DE65" w14:textId="77777777" w:rsidR="00506D4F" w:rsidRPr="00147F39" w:rsidRDefault="00506D4F" w:rsidP="004959D3">
            <w:pPr>
              <w:pStyle w:val="TAC"/>
              <w:rPr>
                <w:lang w:val="en-CA"/>
              </w:rPr>
            </w:pPr>
            <w:r w:rsidRPr="00147F39">
              <w:rPr>
                <w:lang w:val="en-CA"/>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0C791E5"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34E9CA" w14:textId="77777777" w:rsidR="00506D4F" w:rsidRPr="00147F39" w:rsidRDefault="00506D4F" w:rsidP="004959D3">
            <w:pPr>
              <w:pStyle w:val="TAC"/>
              <w:rPr>
                <w:lang w:val="en-CA"/>
              </w:rPr>
            </w:pPr>
            <w:r w:rsidRPr="00147F39">
              <w:rPr>
                <w:lang w:val="en-CA"/>
              </w:rPr>
              <w:t>1.363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FF9BDEE" w14:textId="77777777" w:rsidR="00506D4F" w:rsidRPr="00147F39" w:rsidRDefault="00506D4F" w:rsidP="004959D3">
            <w:pPr>
              <w:pStyle w:val="TAC"/>
              <w:rPr>
                <w:lang w:val="en-CA"/>
              </w:rPr>
            </w:pPr>
            <w:r w:rsidRPr="00147F39">
              <w:rPr>
                <w:lang w:val="en-CA"/>
              </w:rPr>
              <w:t>-22.8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AF81B3D" w14:textId="77777777" w:rsidR="00506D4F" w:rsidRPr="00147F39" w:rsidRDefault="00506D4F" w:rsidP="004959D3">
            <w:pPr>
              <w:pStyle w:val="TAC"/>
              <w:rPr>
                <w:lang w:val="en-CA"/>
              </w:rPr>
            </w:pPr>
            <w:r w:rsidRPr="00147F39">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B39F3D1" w14:textId="77777777" w:rsidR="00506D4F" w:rsidRPr="00147F39" w:rsidRDefault="00506D4F" w:rsidP="004959D3">
            <w:pPr>
              <w:pStyle w:val="TAC"/>
              <w:rPr>
                <w:lang w:val="en-CA"/>
              </w:rPr>
            </w:pPr>
            <w:r w:rsidRPr="00147F39">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4B47C2" w14:textId="77777777" w:rsidR="00506D4F" w:rsidRPr="00147F39" w:rsidRDefault="00506D4F" w:rsidP="004959D3">
            <w:pPr>
              <w:pStyle w:val="TAC"/>
              <w:rPr>
                <w:lang w:val="en-CA"/>
              </w:rPr>
            </w:pPr>
            <w:r w:rsidRPr="00147F39">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80CA51B" w14:textId="77777777" w:rsidR="00506D4F" w:rsidRPr="00147F39" w:rsidRDefault="00506D4F" w:rsidP="004959D3">
            <w:pPr>
              <w:pStyle w:val="TAC"/>
              <w:rPr>
                <w:lang w:val="en-CA"/>
              </w:rPr>
            </w:pPr>
            <w:r w:rsidRPr="00147F39">
              <w:rPr>
                <w:lang w:val="en-CA"/>
              </w:rPr>
              <w:t>86.9</w:t>
            </w:r>
          </w:p>
        </w:tc>
      </w:tr>
      <w:tr w:rsidR="00506D4F" w:rsidRPr="00147F39" w14:paraId="4D93C75D"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8BFC51E" w14:textId="77777777" w:rsidR="00506D4F" w:rsidRPr="00147F39" w:rsidRDefault="00506D4F" w:rsidP="004959D3">
            <w:pPr>
              <w:pStyle w:val="TAC"/>
              <w:rPr>
                <w:lang w:val="en-CA"/>
              </w:rPr>
            </w:pPr>
            <w:r w:rsidRPr="00147F39">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FF9D6C7"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B18A0E" w14:textId="77777777" w:rsidR="00506D4F" w:rsidRPr="00147F39" w:rsidRDefault="00506D4F" w:rsidP="004959D3">
            <w:pPr>
              <w:pStyle w:val="TAC"/>
              <w:rPr>
                <w:lang w:val="en-CA"/>
              </w:rPr>
            </w:pPr>
            <w:r w:rsidRPr="00147F39">
              <w:rPr>
                <w:lang w:val="en-CA"/>
              </w:rPr>
              <w:t>1.405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09F4EE" w14:textId="77777777" w:rsidR="00506D4F" w:rsidRPr="00147F39" w:rsidRDefault="00506D4F" w:rsidP="004959D3">
            <w:pPr>
              <w:pStyle w:val="TAC"/>
              <w:rPr>
                <w:lang w:val="en-CA"/>
              </w:rPr>
            </w:pPr>
            <w:r w:rsidRPr="00147F39">
              <w:rPr>
                <w:lang w:val="en-CA"/>
              </w:rPr>
              <w:t>-17.9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50630FE" w14:textId="77777777" w:rsidR="00506D4F" w:rsidRPr="00147F39" w:rsidRDefault="00506D4F" w:rsidP="004959D3">
            <w:pPr>
              <w:pStyle w:val="TAC"/>
              <w:rPr>
                <w:lang w:val="en-CA"/>
              </w:rPr>
            </w:pPr>
            <w:r w:rsidRPr="00147F39">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99254A4" w14:textId="77777777" w:rsidR="00506D4F" w:rsidRPr="00147F39" w:rsidRDefault="00506D4F" w:rsidP="004959D3">
            <w:pPr>
              <w:pStyle w:val="TAC"/>
              <w:rPr>
                <w:lang w:val="en-CA"/>
              </w:rPr>
            </w:pPr>
            <w:r w:rsidRPr="00147F39">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DC605A7" w14:textId="77777777" w:rsidR="00506D4F" w:rsidRPr="00147F39" w:rsidRDefault="00506D4F" w:rsidP="004959D3">
            <w:pPr>
              <w:pStyle w:val="TAC"/>
              <w:rPr>
                <w:lang w:val="en-CA"/>
              </w:rPr>
            </w:pPr>
            <w:r w:rsidRPr="00147F39">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0D384A1" w14:textId="77777777" w:rsidR="00506D4F" w:rsidRPr="00147F39" w:rsidRDefault="00506D4F" w:rsidP="004959D3">
            <w:pPr>
              <w:pStyle w:val="TAC"/>
              <w:rPr>
                <w:lang w:val="en-CA"/>
              </w:rPr>
            </w:pPr>
            <w:r w:rsidRPr="00147F39">
              <w:rPr>
                <w:lang w:val="en-CA"/>
              </w:rPr>
              <w:t>79.4</w:t>
            </w:r>
          </w:p>
        </w:tc>
      </w:tr>
      <w:tr w:rsidR="00506D4F" w:rsidRPr="00147F39" w14:paraId="63C4D89E"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542170" w14:textId="77777777" w:rsidR="00506D4F" w:rsidRPr="00147F39" w:rsidRDefault="00506D4F" w:rsidP="004959D3">
            <w:pPr>
              <w:pStyle w:val="TAC"/>
              <w:rPr>
                <w:lang w:val="en-CA"/>
              </w:rPr>
            </w:pPr>
            <w:r w:rsidRPr="00147F39">
              <w:rPr>
                <w:lang w:val="en-CA"/>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B93A525"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A336605" w14:textId="77777777" w:rsidR="00506D4F" w:rsidRPr="00147F39" w:rsidRDefault="00506D4F" w:rsidP="004959D3">
            <w:pPr>
              <w:pStyle w:val="TAC"/>
              <w:rPr>
                <w:lang w:val="en-CA"/>
              </w:rPr>
            </w:pPr>
            <w:r w:rsidRPr="00147F39">
              <w:rPr>
                <w:lang w:val="en-CA"/>
              </w:rPr>
              <w:t>1.804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DD7EBF" w14:textId="77777777" w:rsidR="00506D4F" w:rsidRPr="00147F39" w:rsidRDefault="00506D4F" w:rsidP="004959D3">
            <w:pPr>
              <w:pStyle w:val="TAC"/>
              <w:rPr>
                <w:lang w:val="en-CA"/>
              </w:rPr>
            </w:pPr>
            <w:r w:rsidRPr="00147F39">
              <w:rPr>
                <w:lang w:val="en-CA"/>
              </w:rPr>
              <w:t>-20.1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C543052" w14:textId="77777777" w:rsidR="00506D4F" w:rsidRPr="00147F39" w:rsidRDefault="00506D4F" w:rsidP="004959D3">
            <w:pPr>
              <w:pStyle w:val="TAC"/>
              <w:rPr>
                <w:lang w:val="en-CA"/>
              </w:rPr>
            </w:pPr>
            <w:r w:rsidRPr="00147F39">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4CE5F7B" w14:textId="77777777" w:rsidR="00506D4F" w:rsidRPr="00147F39" w:rsidRDefault="00506D4F" w:rsidP="004959D3">
            <w:pPr>
              <w:pStyle w:val="TAC"/>
              <w:rPr>
                <w:lang w:val="en-CA"/>
              </w:rPr>
            </w:pPr>
            <w:r w:rsidRPr="00147F39">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C31B32C" w14:textId="77777777" w:rsidR="00506D4F" w:rsidRPr="00147F39" w:rsidRDefault="00506D4F" w:rsidP="004959D3">
            <w:pPr>
              <w:pStyle w:val="TAC"/>
              <w:rPr>
                <w:lang w:val="en-CA"/>
              </w:rPr>
            </w:pPr>
            <w:r w:rsidRPr="00147F39">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9B36F62" w14:textId="77777777" w:rsidR="00506D4F" w:rsidRPr="00147F39" w:rsidRDefault="00506D4F" w:rsidP="004959D3">
            <w:pPr>
              <w:pStyle w:val="TAC"/>
              <w:rPr>
                <w:lang w:val="en-CA"/>
              </w:rPr>
            </w:pPr>
            <w:r w:rsidRPr="00147F39">
              <w:rPr>
                <w:lang w:val="en-CA"/>
              </w:rPr>
              <w:t>79.4</w:t>
            </w:r>
          </w:p>
        </w:tc>
      </w:tr>
      <w:tr w:rsidR="00506D4F" w:rsidRPr="00147F39" w14:paraId="19F2539C"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1B71352" w14:textId="77777777" w:rsidR="00506D4F" w:rsidRPr="00147F39" w:rsidRDefault="00506D4F" w:rsidP="004959D3">
            <w:pPr>
              <w:pStyle w:val="TAC"/>
              <w:rPr>
                <w:lang w:val="en-CA"/>
              </w:rPr>
            </w:pPr>
            <w:r w:rsidRPr="00147F39">
              <w:rPr>
                <w:lang w:val="en-CA"/>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76CF62C"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2CD777" w14:textId="77777777" w:rsidR="00506D4F" w:rsidRPr="00147F39" w:rsidRDefault="00506D4F" w:rsidP="004959D3">
            <w:pPr>
              <w:pStyle w:val="TAC"/>
              <w:rPr>
                <w:lang w:val="en-CA"/>
              </w:rPr>
            </w:pPr>
            <w:r w:rsidRPr="00147F39">
              <w:rPr>
                <w:lang w:val="en-CA"/>
              </w:rPr>
              <w:t>2.596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52D622" w14:textId="77777777" w:rsidR="00506D4F" w:rsidRPr="00147F39" w:rsidRDefault="00506D4F" w:rsidP="004959D3">
            <w:pPr>
              <w:pStyle w:val="TAC"/>
              <w:rPr>
                <w:lang w:val="en-CA"/>
              </w:rPr>
            </w:pPr>
            <w:r w:rsidRPr="00147F39">
              <w:rPr>
                <w:lang w:val="en-CA"/>
              </w:rPr>
              <w:t>-21.9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EDB163" w14:textId="77777777" w:rsidR="00506D4F" w:rsidRPr="00147F39" w:rsidRDefault="00506D4F" w:rsidP="004959D3">
            <w:pPr>
              <w:pStyle w:val="TAC"/>
              <w:rPr>
                <w:lang w:val="en-CA"/>
              </w:rPr>
            </w:pPr>
            <w:r w:rsidRPr="00147F39">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ABB1767" w14:textId="77777777" w:rsidR="00506D4F" w:rsidRPr="00147F39" w:rsidRDefault="00506D4F" w:rsidP="004959D3">
            <w:pPr>
              <w:pStyle w:val="TAC"/>
              <w:rPr>
                <w:lang w:val="en-CA"/>
              </w:rPr>
            </w:pPr>
            <w:r w:rsidRPr="00147F39">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67DAE99" w14:textId="77777777" w:rsidR="00506D4F" w:rsidRPr="00147F39" w:rsidRDefault="00506D4F" w:rsidP="004959D3">
            <w:pPr>
              <w:pStyle w:val="TAC"/>
              <w:rPr>
                <w:lang w:val="en-CA"/>
              </w:rPr>
            </w:pPr>
            <w:r w:rsidRPr="00147F39">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E9FF7CD" w14:textId="77777777" w:rsidR="00506D4F" w:rsidRPr="00147F39" w:rsidRDefault="00506D4F" w:rsidP="004959D3">
            <w:pPr>
              <w:pStyle w:val="TAC"/>
              <w:rPr>
                <w:lang w:val="en-CA"/>
              </w:rPr>
            </w:pPr>
            <w:r w:rsidRPr="00147F39">
              <w:rPr>
                <w:lang w:val="en-CA"/>
              </w:rPr>
              <w:t>79.4</w:t>
            </w:r>
          </w:p>
        </w:tc>
      </w:tr>
      <w:tr w:rsidR="00506D4F" w:rsidRPr="00147F39" w14:paraId="5BCDF604"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07E3CE0" w14:textId="77777777" w:rsidR="00506D4F" w:rsidRPr="00147F39" w:rsidRDefault="00506D4F" w:rsidP="004959D3">
            <w:pPr>
              <w:pStyle w:val="TAC"/>
              <w:rPr>
                <w:lang w:val="en-CA"/>
              </w:rPr>
            </w:pPr>
            <w:r w:rsidRPr="00147F39">
              <w:rPr>
                <w:lang w:val="en-CA"/>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F20F82"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498F33" w14:textId="77777777" w:rsidR="00506D4F" w:rsidRPr="00147F39" w:rsidRDefault="00506D4F" w:rsidP="004959D3">
            <w:pPr>
              <w:pStyle w:val="TAC"/>
              <w:rPr>
                <w:lang w:val="en-CA"/>
              </w:rPr>
            </w:pPr>
            <w:r w:rsidRPr="00147F39">
              <w:rPr>
                <w:lang w:val="en-CA"/>
              </w:rPr>
              <w:t>1.775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075381" w14:textId="77777777" w:rsidR="00506D4F" w:rsidRPr="00147F39" w:rsidRDefault="00506D4F" w:rsidP="004959D3">
            <w:pPr>
              <w:pStyle w:val="TAC"/>
              <w:rPr>
                <w:lang w:val="en-CA"/>
              </w:rPr>
            </w:pPr>
            <w:r w:rsidRPr="00147F39">
              <w:rPr>
                <w:lang w:val="en-CA"/>
              </w:rPr>
              <w:t>-22.9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31B4A59" w14:textId="77777777" w:rsidR="00506D4F" w:rsidRPr="00147F39" w:rsidRDefault="00506D4F" w:rsidP="004959D3">
            <w:pPr>
              <w:pStyle w:val="TAC"/>
              <w:rPr>
                <w:lang w:val="en-CA"/>
              </w:rPr>
            </w:pPr>
            <w:r w:rsidRPr="00147F39">
              <w:rPr>
                <w:lang w:val="en-CA"/>
              </w:rPr>
              <w:t>34.6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9002F9D" w14:textId="77777777" w:rsidR="00506D4F" w:rsidRPr="00147F39" w:rsidRDefault="00506D4F" w:rsidP="004959D3">
            <w:pPr>
              <w:pStyle w:val="TAC"/>
              <w:rPr>
                <w:lang w:val="en-CA"/>
              </w:rPr>
            </w:pPr>
            <w:r w:rsidRPr="00147F39">
              <w:rPr>
                <w:lang w:val="en-CA"/>
              </w:rPr>
              <w:t>-137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72FA0D5" w14:textId="77777777" w:rsidR="00506D4F" w:rsidRPr="00147F39" w:rsidRDefault="00506D4F" w:rsidP="004959D3">
            <w:pPr>
              <w:pStyle w:val="TAC"/>
              <w:rPr>
                <w:lang w:val="en-CA"/>
              </w:rPr>
            </w:pPr>
            <w:r w:rsidRPr="00147F39">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39DC87" w14:textId="77777777" w:rsidR="00506D4F" w:rsidRPr="00147F39" w:rsidRDefault="00506D4F" w:rsidP="004959D3">
            <w:pPr>
              <w:pStyle w:val="TAC"/>
              <w:rPr>
                <w:lang w:val="en-CA"/>
              </w:rPr>
            </w:pPr>
            <w:r w:rsidRPr="00147F39">
              <w:rPr>
                <w:lang w:val="en-CA"/>
              </w:rPr>
              <w:t>78.2</w:t>
            </w:r>
          </w:p>
        </w:tc>
      </w:tr>
      <w:tr w:rsidR="00506D4F" w:rsidRPr="00147F39" w14:paraId="0B3E724D"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763E288" w14:textId="77777777" w:rsidR="00506D4F" w:rsidRPr="00147F39" w:rsidRDefault="00506D4F" w:rsidP="004959D3">
            <w:pPr>
              <w:pStyle w:val="TAC"/>
              <w:rPr>
                <w:lang w:val="en-CA"/>
              </w:rPr>
            </w:pPr>
            <w:r w:rsidRPr="00147F39">
              <w:rPr>
                <w:lang w:val="en-CA"/>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DF61E2D"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F0629E" w14:textId="77777777" w:rsidR="00506D4F" w:rsidRPr="00147F39" w:rsidRDefault="00506D4F" w:rsidP="004959D3">
            <w:pPr>
              <w:pStyle w:val="TAC"/>
              <w:rPr>
                <w:lang w:val="en-CA"/>
              </w:rPr>
            </w:pPr>
            <w:r w:rsidRPr="00147F39">
              <w:rPr>
                <w:lang w:val="en-CA"/>
              </w:rPr>
              <w:t>4.042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03F8B3" w14:textId="77777777" w:rsidR="00506D4F" w:rsidRPr="00147F39" w:rsidRDefault="00506D4F" w:rsidP="004959D3">
            <w:pPr>
              <w:pStyle w:val="TAC"/>
              <w:rPr>
                <w:lang w:val="en-CA"/>
              </w:rPr>
            </w:pPr>
            <w:r w:rsidRPr="00147F39">
              <w:rPr>
                <w:lang w:val="en-CA"/>
              </w:rPr>
              <w:t>-27.8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D68D8CD" w14:textId="77777777" w:rsidR="00506D4F" w:rsidRPr="00147F39" w:rsidRDefault="00506D4F" w:rsidP="004959D3">
            <w:pPr>
              <w:pStyle w:val="TAC"/>
              <w:rPr>
                <w:lang w:val="en-CA"/>
              </w:rPr>
            </w:pPr>
            <w:r w:rsidRPr="00147F39">
              <w:rPr>
                <w:lang w:val="en-CA"/>
              </w:rPr>
              <w:t>-64.5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51E7FE" w14:textId="77777777" w:rsidR="00506D4F" w:rsidRPr="00147F39" w:rsidRDefault="00506D4F" w:rsidP="004959D3">
            <w:pPr>
              <w:pStyle w:val="TAC"/>
              <w:rPr>
                <w:lang w:val="en-CA"/>
              </w:rPr>
            </w:pPr>
            <w:r w:rsidRPr="00147F39">
              <w:rPr>
                <w:lang w:val="en-CA"/>
              </w:rPr>
              <w:t>74.5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33DEBF8" w14:textId="77777777" w:rsidR="00506D4F" w:rsidRPr="00147F39" w:rsidRDefault="00506D4F" w:rsidP="004959D3">
            <w:pPr>
              <w:pStyle w:val="TAC"/>
              <w:rPr>
                <w:lang w:val="en-CA"/>
              </w:rPr>
            </w:pPr>
            <w:r w:rsidRPr="00147F39">
              <w:rPr>
                <w:lang w:val="en-CA"/>
              </w:rPr>
              <w:t>88.4</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99243C3" w14:textId="77777777" w:rsidR="00506D4F" w:rsidRPr="00147F39" w:rsidRDefault="00506D4F" w:rsidP="004959D3">
            <w:pPr>
              <w:pStyle w:val="TAC"/>
              <w:rPr>
                <w:lang w:val="en-CA"/>
              </w:rPr>
            </w:pPr>
            <w:r w:rsidRPr="00147F39">
              <w:rPr>
                <w:lang w:val="en-CA"/>
              </w:rPr>
              <w:t>73.6</w:t>
            </w:r>
          </w:p>
        </w:tc>
      </w:tr>
      <w:tr w:rsidR="00506D4F" w:rsidRPr="00147F39" w14:paraId="610E1975"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5B39B02" w14:textId="77777777" w:rsidR="00506D4F" w:rsidRPr="00147F39" w:rsidRDefault="00506D4F" w:rsidP="004959D3">
            <w:pPr>
              <w:pStyle w:val="TAC"/>
              <w:rPr>
                <w:lang w:val="en-CA"/>
              </w:rPr>
            </w:pPr>
            <w:r w:rsidRPr="00147F39">
              <w:rPr>
                <w:lang w:val="en-CA"/>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4E8DEC"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A74352" w14:textId="77777777" w:rsidR="00506D4F" w:rsidRPr="00147F39" w:rsidRDefault="00506D4F" w:rsidP="004959D3">
            <w:pPr>
              <w:pStyle w:val="TAC"/>
              <w:rPr>
                <w:lang w:val="en-CA"/>
              </w:rPr>
            </w:pPr>
            <w:r w:rsidRPr="00147F39">
              <w:rPr>
                <w:lang w:val="en-CA"/>
              </w:rPr>
              <w:t>7.937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1CE5730" w14:textId="77777777" w:rsidR="00506D4F" w:rsidRPr="00147F39" w:rsidRDefault="00506D4F" w:rsidP="004959D3">
            <w:pPr>
              <w:pStyle w:val="TAC"/>
              <w:rPr>
                <w:lang w:val="en-CA"/>
              </w:rPr>
            </w:pPr>
            <w:r w:rsidRPr="00147F39">
              <w:rPr>
                <w:lang w:val="en-CA"/>
              </w:rPr>
              <w:t>-23.6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3F3A155" w14:textId="77777777" w:rsidR="00506D4F" w:rsidRPr="00147F39" w:rsidRDefault="00506D4F" w:rsidP="004959D3">
            <w:pPr>
              <w:pStyle w:val="TAC"/>
              <w:rPr>
                <w:lang w:val="en-CA"/>
              </w:rPr>
            </w:pPr>
            <w:r w:rsidRPr="00147F39">
              <w:rPr>
                <w:lang w:val="en-CA"/>
              </w:rPr>
              <w:t>-32.9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4810C00" w14:textId="77777777" w:rsidR="00506D4F" w:rsidRPr="00147F39" w:rsidRDefault="00506D4F" w:rsidP="004959D3">
            <w:pPr>
              <w:pStyle w:val="TAC"/>
              <w:rPr>
                <w:lang w:val="en-CA"/>
              </w:rPr>
            </w:pPr>
            <w:r w:rsidRPr="00147F39">
              <w:rPr>
                <w:lang w:val="en-CA"/>
              </w:rPr>
              <w:t>127.7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5B638D5" w14:textId="77777777" w:rsidR="00506D4F" w:rsidRPr="00147F39" w:rsidRDefault="00506D4F" w:rsidP="004959D3">
            <w:pPr>
              <w:pStyle w:val="TAC"/>
              <w:rPr>
                <w:lang w:val="en-CA"/>
              </w:rPr>
            </w:pPr>
            <w:r w:rsidRPr="00147F39">
              <w:rPr>
                <w:lang w:val="en-CA"/>
              </w:rPr>
              <w:t>91.3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AAF459A" w14:textId="77777777" w:rsidR="00506D4F" w:rsidRPr="00147F39" w:rsidRDefault="00506D4F" w:rsidP="004959D3">
            <w:pPr>
              <w:pStyle w:val="TAC"/>
              <w:rPr>
                <w:lang w:val="en-CA"/>
              </w:rPr>
            </w:pPr>
            <w:r w:rsidRPr="00147F39">
              <w:rPr>
                <w:lang w:val="en-CA"/>
              </w:rPr>
              <w:t>78.3</w:t>
            </w:r>
          </w:p>
        </w:tc>
      </w:tr>
      <w:tr w:rsidR="00506D4F" w:rsidRPr="00147F39" w14:paraId="045B2E3A"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4F388A6" w14:textId="77777777" w:rsidR="00506D4F" w:rsidRPr="00147F39" w:rsidRDefault="00506D4F" w:rsidP="004959D3">
            <w:pPr>
              <w:pStyle w:val="TAC"/>
              <w:rPr>
                <w:lang w:val="en-CA"/>
              </w:rPr>
            </w:pPr>
            <w:r w:rsidRPr="00147F39">
              <w:rPr>
                <w:lang w:val="en-CA"/>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DCE3EC4"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4AC5CA" w14:textId="77777777" w:rsidR="00506D4F" w:rsidRPr="00147F39" w:rsidRDefault="00506D4F" w:rsidP="004959D3">
            <w:pPr>
              <w:pStyle w:val="TAC"/>
              <w:rPr>
                <w:lang w:val="en-CA"/>
              </w:rPr>
            </w:pPr>
            <w:r w:rsidRPr="00147F39">
              <w:rPr>
                <w:lang w:val="en-CA"/>
              </w:rPr>
              <w:t>9.424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928F07" w14:textId="77777777" w:rsidR="00506D4F" w:rsidRPr="00147F39" w:rsidRDefault="00506D4F" w:rsidP="004959D3">
            <w:pPr>
              <w:pStyle w:val="TAC"/>
              <w:rPr>
                <w:lang w:val="en-CA"/>
              </w:rPr>
            </w:pPr>
            <w:r w:rsidRPr="00147F39">
              <w:rPr>
                <w:lang w:val="en-CA"/>
              </w:rPr>
              <w:t>-24.8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085E5AB" w14:textId="77777777" w:rsidR="00506D4F" w:rsidRPr="00147F39" w:rsidRDefault="00506D4F" w:rsidP="004959D3">
            <w:pPr>
              <w:pStyle w:val="TAC"/>
              <w:rPr>
                <w:lang w:val="en-CA"/>
              </w:rPr>
            </w:pPr>
            <w:r w:rsidRPr="00147F39">
              <w:rPr>
                <w:lang w:val="en-CA"/>
              </w:rPr>
              <w:t>52.6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BC8C111" w14:textId="77777777" w:rsidR="00506D4F" w:rsidRPr="00147F39" w:rsidRDefault="00506D4F" w:rsidP="004959D3">
            <w:pPr>
              <w:pStyle w:val="TAC"/>
              <w:rPr>
                <w:lang w:val="en-CA"/>
              </w:rPr>
            </w:pPr>
            <w:r w:rsidRPr="00147F39">
              <w:rPr>
                <w:lang w:val="en-CA"/>
              </w:rPr>
              <w:t>-119.6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FA36AE4" w14:textId="77777777" w:rsidR="00506D4F" w:rsidRPr="00147F39" w:rsidRDefault="00506D4F" w:rsidP="004959D3">
            <w:pPr>
              <w:pStyle w:val="TAC"/>
              <w:rPr>
                <w:lang w:val="en-CA"/>
              </w:rPr>
            </w:pPr>
            <w:r w:rsidRPr="00147F39">
              <w:rPr>
                <w:lang w:val="en-CA"/>
              </w:rPr>
              <w:t>103.8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B486BC4" w14:textId="77777777" w:rsidR="00506D4F" w:rsidRPr="00147F39" w:rsidRDefault="00506D4F" w:rsidP="004959D3">
            <w:pPr>
              <w:pStyle w:val="TAC"/>
              <w:rPr>
                <w:lang w:val="en-CA"/>
              </w:rPr>
            </w:pPr>
            <w:r w:rsidRPr="00147F39">
              <w:rPr>
                <w:lang w:val="en-CA"/>
              </w:rPr>
              <w:t>87</w:t>
            </w:r>
          </w:p>
        </w:tc>
      </w:tr>
      <w:tr w:rsidR="00506D4F" w:rsidRPr="00147F39" w14:paraId="5EBD06C4"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090963" w14:textId="77777777" w:rsidR="00506D4F" w:rsidRPr="00147F39" w:rsidRDefault="00506D4F" w:rsidP="004959D3">
            <w:pPr>
              <w:pStyle w:val="TAC"/>
              <w:rPr>
                <w:lang w:val="en-CA"/>
              </w:rPr>
            </w:pPr>
            <w:r w:rsidRPr="00147F39">
              <w:rPr>
                <w:lang w:val="en-CA"/>
              </w:rPr>
              <w:t>12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AB9FC26"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0B07D6" w14:textId="77777777" w:rsidR="00506D4F" w:rsidRPr="00147F39" w:rsidRDefault="00506D4F" w:rsidP="004959D3">
            <w:pPr>
              <w:pStyle w:val="TAC"/>
              <w:rPr>
                <w:lang w:val="en-CA"/>
              </w:rPr>
            </w:pPr>
            <w:r w:rsidRPr="00147F39">
              <w:rPr>
                <w:lang w:val="en-CA"/>
              </w:rPr>
              <w:t>9.708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3861E8" w14:textId="77777777" w:rsidR="00506D4F" w:rsidRPr="00147F39" w:rsidRDefault="00506D4F" w:rsidP="004959D3">
            <w:pPr>
              <w:pStyle w:val="TAC"/>
              <w:rPr>
                <w:lang w:val="en-CA"/>
              </w:rPr>
            </w:pPr>
            <w:r w:rsidRPr="00147F39">
              <w:rPr>
                <w:lang w:val="en-CA"/>
              </w:rPr>
              <w:t>-30.0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410A77F" w14:textId="77777777" w:rsidR="00506D4F" w:rsidRPr="00147F39" w:rsidRDefault="00506D4F" w:rsidP="004959D3">
            <w:pPr>
              <w:pStyle w:val="TAC"/>
              <w:rPr>
                <w:lang w:val="en-CA"/>
              </w:rPr>
            </w:pPr>
            <w:r w:rsidRPr="00147F39">
              <w:rPr>
                <w:lang w:val="en-CA"/>
              </w:rPr>
              <w:t>-132.1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DF67F0A" w14:textId="77777777" w:rsidR="00506D4F" w:rsidRPr="00147F39" w:rsidRDefault="00506D4F" w:rsidP="004959D3">
            <w:pPr>
              <w:pStyle w:val="TAC"/>
              <w:rPr>
                <w:lang w:val="en-CA"/>
              </w:rPr>
            </w:pPr>
            <w:r w:rsidRPr="00147F39">
              <w:rPr>
                <w:lang w:val="en-CA"/>
              </w:rPr>
              <w:t>-9.1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747C8B" w14:textId="77777777" w:rsidR="00506D4F" w:rsidRPr="00147F39" w:rsidRDefault="00506D4F" w:rsidP="004959D3">
            <w:pPr>
              <w:pStyle w:val="TAC"/>
              <w:rPr>
                <w:lang w:val="en-CA"/>
              </w:rPr>
            </w:pPr>
            <w:r w:rsidRPr="00147F39">
              <w:rPr>
                <w:lang w:val="en-CA"/>
              </w:rPr>
              <w:t>80.3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3DADF7F" w14:textId="77777777" w:rsidR="00506D4F" w:rsidRPr="00147F39" w:rsidRDefault="00506D4F" w:rsidP="004959D3">
            <w:pPr>
              <w:pStyle w:val="TAC"/>
              <w:rPr>
                <w:lang w:val="en-CA"/>
              </w:rPr>
            </w:pPr>
            <w:r w:rsidRPr="00147F39">
              <w:rPr>
                <w:lang w:val="en-CA"/>
              </w:rPr>
              <w:t>70.6</w:t>
            </w:r>
          </w:p>
        </w:tc>
      </w:tr>
      <w:tr w:rsidR="00506D4F" w:rsidRPr="00147F39" w14:paraId="00C5CD29"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4B9822B" w14:textId="77777777" w:rsidR="00506D4F" w:rsidRPr="00147F39" w:rsidRDefault="00506D4F" w:rsidP="004959D3">
            <w:pPr>
              <w:pStyle w:val="TAC"/>
              <w:rPr>
                <w:lang w:val="en-CA"/>
              </w:rPr>
            </w:pPr>
            <w:r w:rsidRPr="00147F39">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BC373DB"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4404FEF" w14:textId="77777777" w:rsidR="00506D4F" w:rsidRPr="00147F39" w:rsidRDefault="00506D4F" w:rsidP="004959D3">
            <w:pPr>
              <w:pStyle w:val="TAC"/>
              <w:rPr>
                <w:lang w:val="en-CA"/>
              </w:rPr>
            </w:pPr>
            <w:r w:rsidRPr="00147F39">
              <w:rPr>
                <w:lang w:val="en-CA"/>
              </w:rPr>
              <w:t>12.525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474038" w14:textId="77777777" w:rsidR="00506D4F" w:rsidRPr="00147F39" w:rsidRDefault="00506D4F" w:rsidP="004959D3">
            <w:pPr>
              <w:pStyle w:val="TAC"/>
              <w:rPr>
                <w:lang w:val="en-CA"/>
              </w:rPr>
            </w:pPr>
            <w:r w:rsidRPr="00147F39">
              <w:rPr>
                <w:lang w:val="en-CA"/>
              </w:rPr>
              <w:t>-27.7</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2776741" w14:textId="77777777" w:rsidR="00506D4F" w:rsidRPr="00147F39" w:rsidRDefault="00506D4F" w:rsidP="004959D3">
            <w:pPr>
              <w:pStyle w:val="TAC"/>
              <w:rPr>
                <w:lang w:val="en-CA"/>
              </w:rPr>
            </w:pPr>
            <w:r w:rsidRPr="00147F39">
              <w:rPr>
                <w:lang w:val="en-CA"/>
              </w:rPr>
              <w:t>77.2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9C10A51" w14:textId="77777777" w:rsidR="00506D4F" w:rsidRPr="00147F39" w:rsidRDefault="00506D4F" w:rsidP="004959D3">
            <w:pPr>
              <w:pStyle w:val="TAC"/>
              <w:rPr>
                <w:lang w:val="en-CA"/>
              </w:rPr>
            </w:pPr>
            <w:r w:rsidRPr="00147F39">
              <w:rPr>
                <w:lang w:val="en-CA"/>
              </w:rPr>
              <w:t>-83.8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DB5C03C" w14:textId="77777777" w:rsidR="00506D4F" w:rsidRPr="00147F39" w:rsidRDefault="00506D4F" w:rsidP="004959D3">
            <w:pPr>
              <w:pStyle w:val="TAC"/>
              <w:rPr>
                <w:lang w:val="en-CA"/>
              </w:rPr>
            </w:pPr>
            <w:r w:rsidRPr="00147F39">
              <w:rPr>
                <w:lang w:val="en-CA"/>
              </w:rPr>
              <w:t>86.5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09C8C79" w14:textId="77777777" w:rsidR="00506D4F" w:rsidRPr="00147F39" w:rsidRDefault="00506D4F" w:rsidP="004959D3">
            <w:pPr>
              <w:pStyle w:val="TAC"/>
              <w:rPr>
                <w:lang w:val="en-CA"/>
              </w:rPr>
            </w:pPr>
            <w:r w:rsidRPr="00147F39">
              <w:rPr>
                <w:lang w:val="en-CA"/>
              </w:rPr>
              <w:t>72.9</w:t>
            </w:r>
          </w:p>
        </w:tc>
      </w:tr>
      <w:tr w:rsidR="00506D4F" w:rsidRPr="00147F39" w14:paraId="53A1DB92" w14:textId="77777777" w:rsidTr="004959D3">
        <w:trPr>
          <w:cantSplit/>
          <w:jc w:val="center"/>
        </w:trPr>
        <w:tc>
          <w:tcPr>
            <w:tcW w:w="0" w:type="auto"/>
            <w:gridSpan w:val="9"/>
            <w:tcBorders>
              <w:top w:val="single" w:sz="8" w:space="0" w:color="000000"/>
              <w:left w:val="single" w:sz="8" w:space="0" w:color="000000"/>
              <w:bottom w:val="single" w:sz="8" w:space="0" w:color="000000"/>
              <w:right w:val="single" w:sz="8" w:space="0" w:color="000000"/>
            </w:tcBorders>
            <w:shd w:val="clear" w:color="auto" w:fill="D9D9D9"/>
            <w:tcMar>
              <w:top w:w="15" w:type="dxa"/>
              <w:left w:w="48" w:type="dxa"/>
              <w:bottom w:w="0" w:type="dxa"/>
              <w:right w:w="48" w:type="dxa"/>
            </w:tcMar>
            <w:vAlign w:val="center"/>
            <w:hideMark/>
          </w:tcPr>
          <w:p w14:paraId="3F5C5125" w14:textId="77777777" w:rsidR="00506D4F" w:rsidRPr="00147F39" w:rsidRDefault="00506D4F" w:rsidP="004959D3">
            <w:pPr>
              <w:pStyle w:val="TAH"/>
              <w:rPr>
                <w:lang w:val="en-CA"/>
              </w:rPr>
            </w:pPr>
            <w:r w:rsidRPr="00147F39">
              <w:rPr>
                <w:lang w:val="en-CA"/>
              </w:rPr>
              <w:t>Per-Cluster Parameters</w:t>
            </w:r>
          </w:p>
        </w:tc>
      </w:tr>
      <w:tr w:rsidR="00506D4F" w:rsidRPr="00147F39" w14:paraId="3D193F69" w14:textId="77777777" w:rsidTr="004959D3">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3716142" w14:textId="77777777" w:rsidR="00506D4F" w:rsidRPr="00147F39" w:rsidRDefault="00506D4F" w:rsidP="004959D3">
            <w:pPr>
              <w:pStyle w:val="TAC"/>
              <w:rPr>
                <w:lang w:val="en-CA"/>
              </w:rPr>
            </w:pPr>
            <w:r w:rsidRPr="00147F39">
              <w:rPr>
                <w:lang w:val="en-CA"/>
              </w:rPr>
              <w:t>Parameter</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FACE610"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ASD</w:t>
            </w:r>
            <w:proofErr w:type="spellEnd"/>
            <w:r w:rsidRPr="00147F39">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702B96C"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ASA</w:t>
            </w:r>
            <w:proofErr w:type="spellEnd"/>
            <w:r w:rsidRPr="00147F39">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E903442"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ZSD</w:t>
            </w:r>
            <w:proofErr w:type="spellEnd"/>
            <w:r w:rsidRPr="00147F39">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31A184"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ZSA</w:t>
            </w:r>
            <w:proofErr w:type="spellEnd"/>
            <w:r w:rsidRPr="00147F39">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40E211D" w14:textId="77777777" w:rsidR="00506D4F" w:rsidRPr="00147F39" w:rsidRDefault="00506D4F" w:rsidP="004959D3">
            <w:pPr>
              <w:pStyle w:val="TAC"/>
              <w:rPr>
                <w:lang w:val="en-CA"/>
              </w:rPr>
            </w:pPr>
            <w:r w:rsidRPr="00147F39">
              <w:rPr>
                <w:lang w:val="en-CA"/>
              </w:rPr>
              <w:t>XPR in [dB]</w:t>
            </w:r>
          </w:p>
        </w:tc>
      </w:tr>
      <w:tr w:rsidR="00506D4F" w:rsidRPr="00147F39" w14:paraId="752CB61E" w14:textId="77777777" w:rsidTr="004959D3">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CA26BE0" w14:textId="77777777" w:rsidR="00506D4F" w:rsidRPr="00147F39" w:rsidRDefault="00506D4F" w:rsidP="004959D3">
            <w:pPr>
              <w:pStyle w:val="TAC"/>
              <w:rPr>
                <w:lang w:val="en-CA"/>
              </w:rPr>
            </w:pPr>
            <w:r w:rsidRPr="00147F39">
              <w:rPr>
                <w:lang w:val="en-CA"/>
              </w:rPr>
              <w:t>Value</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1123DA" w14:textId="77777777" w:rsidR="00506D4F" w:rsidRPr="00147F39" w:rsidRDefault="00506D4F" w:rsidP="004959D3">
            <w:pPr>
              <w:pStyle w:val="TAC"/>
              <w:rPr>
                <w:lang w:val="en-CA"/>
              </w:rPr>
            </w:pPr>
            <w:r w:rsidRPr="00147F39">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29933DF" w14:textId="77777777" w:rsidR="00506D4F" w:rsidRPr="00147F39" w:rsidRDefault="00506D4F" w:rsidP="004959D3">
            <w:pPr>
              <w:pStyle w:val="TAC"/>
              <w:rPr>
                <w:lang w:val="en-CA"/>
              </w:rPr>
            </w:pPr>
            <w:r w:rsidRPr="00147F39">
              <w:rPr>
                <w:lang w:val="en-CA"/>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A67A50A" w14:textId="77777777" w:rsidR="00506D4F" w:rsidRPr="00147F39" w:rsidRDefault="00506D4F" w:rsidP="004959D3">
            <w:pPr>
              <w:pStyle w:val="TAC"/>
              <w:rPr>
                <w:lang w:val="en-CA"/>
              </w:rPr>
            </w:pPr>
            <w:r w:rsidRPr="00147F39">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333EDD" w14:textId="77777777" w:rsidR="00506D4F" w:rsidRPr="00147F39" w:rsidRDefault="00506D4F" w:rsidP="004959D3">
            <w:pPr>
              <w:pStyle w:val="TAC"/>
              <w:rPr>
                <w:lang w:val="en-CA"/>
              </w:rPr>
            </w:pPr>
            <w:r w:rsidRPr="00147F39">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FF60AE" w14:textId="77777777" w:rsidR="00506D4F" w:rsidRPr="00147F39" w:rsidRDefault="00506D4F" w:rsidP="004959D3">
            <w:pPr>
              <w:pStyle w:val="TAC"/>
              <w:rPr>
                <w:lang w:val="en-CA"/>
              </w:rPr>
            </w:pPr>
            <w:r w:rsidRPr="00147F39">
              <w:rPr>
                <w:lang w:val="en-CA"/>
              </w:rPr>
              <w:t>11</w:t>
            </w:r>
          </w:p>
        </w:tc>
      </w:tr>
    </w:tbl>
    <w:p w14:paraId="4F53A4F8" w14:textId="77777777" w:rsidR="00506D4F" w:rsidRPr="00147F39" w:rsidRDefault="00506D4F" w:rsidP="00506D4F"/>
    <w:p w14:paraId="56EC9289" w14:textId="77777777" w:rsidR="00506D4F" w:rsidRPr="00147F39" w:rsidRDefault="00506D4F" w:rsidP="00506D4F">
      <w:pPr>
        <w:pStyle w:val="TH"/>
      </w:pPr>
      <w:r w:rsidRPr="00147F39">
        <w:t xml:space="preserve">Table 7.7.1-5. </w:t>
      </w:r>
      <w:r w:rsidRPr="00147F39">
        <w:rPr>
          <w:rFonts w:hint="eastAsia"/>
        </w:rPr>
        <w:t>CDL-</w:t>
      </w:r>
      <w:r w:rsidRPr="00147F39">
        <w:t>E.</w:t>
      </w:r>
    </w:p>
    <w:tbl>
      <w:tblPr>
        <w:tblW w:w="0" w:type="auto"/>
        <w:jc w:val="center"/>
        <w:tblCellMar>
          <w:left w:w="0" w:type="dxa"/>
          <w:right w:w="0" w:type="dxa"/>
        </w:tblCellMar>
        <w:tblLook w:val="0600" w:firstRow="0" w:lastRow="0" w:firstColumn="0" w:lastColumn="0" w:noHBand="1" w:noVBand="1"/>
      </w:tblPr>
      <w:tblGrid>
        <w:gridCol w:w="849"/>
        <w:gridCol w:w="860"/>
        <w:gridCol w:w="860"/>
        <w:gridCol w:w="1531"/>
        <w:gridCol w:w="1190"/>
        <w:gridCol w:w="930"/>
        <w:gridCol w:w="930"/>
        <w:gridCol w:w="455"/>
        <w:gridCol w:w="455"/>
        <w:gridCol w:w="910"/>
      </w:tblGrid>
      <w:tr w:rsidR="00506D4F" w:rsidRPr="00147F39" w14:paraId="358DEA25"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4CBE86CF" w14:textId="77777777" w:rsidR="00506D4F" w:rsidRPr="00147F39" w:rsidRDefault="00506D4F" w:rsidP="004959D3">
            <w:pPr>
              <w:pStyle w:val="TAC"/>
              <w:rPr>
                <w:b/>
                <w:lang w:val="en-CA"/>
              </w:rPr>
            </w:pPr>
            <w:r w:rsidRPr="00147F39">
              <w:rPr>
                <w:b/>
                <w:lang w:val="en-CA"/>
              </w:rPr>
              <w:t>Cluster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44468266" w14:textId="77777777" w:rsidR="00506D4F" w:rsidRPr="00147F39" w:rsidRDefault="00506D4F" w:rsidP="004959D3">
            <w:pPr>
              <w:pStyle w:val="TAC"/>
              <w:rPr>
                <w:b/>
                <w:lang w:val="en-CA"/>
              </w:rPr>
            </w:pPr>
            <w:r w:rsidRPr="00147F39">
              <w:rPr>
                <w:b/>
                <w:lang w:val="en-CA"/>
              </w:rPr>
              <w:t>Cluster PAS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60055CAB" w14:textId="77777777" w:rsidR="00506D4F" w:rsidRPr="00147F39" w:rsidRDefault="00506D4F" w:rsidP="004959D3">
            <w:pPr>
              <w:pStyle w:val="TAC"/>
              <w:rPr>
                <w:b/>
                <w:lang w:val="en-CA"/>
              </w:rPr>
            </w:pPr>
            <w:r w:rsidRPr="00147F39">
              <w:rPr>
                <w:b/>
                <w:lang w:val="en-CA"/>
              </w:rPr>
              <w:t>Normalized Delay</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48C0EF40" w14:textId="77777777" w:rsidR="00506D4F" w:rsidRPr="00147F39" w:rsidRDefault="00506D4F" w:rsidP="004959D3">
            <w:pPr>
              <w:pStyle w:val="TAL"/>
              <w:rPr>
                <w:b/>
              </w:rPr>
            </w:pPr>
            <w:r w:rsidRPr="00147F39">
              <w:rPr>
                <w:b/>
              </w:rPr>
              <w:t>Power in [dB]</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CA75001" w14:textId="77777777" w:rsidR="00506D4F" w:rsidRPr="00147F39" w:rsidRDefault="00506D4F" w:rsidP="004959D3">
            <w:pPr>
              <w:pStyle w:val="TAL"/>
              <w:rPr>
                <w:b/>
                <w:lang w:val="en-CA"/>
              </w:rPr>
            </w:pPr>
            <w:r w:rsidRPr="00147F39">
              <w:rPr>
                <w:b/>
                <w:lang w:val="en-CA"/>
              </w:rPr>
              <w:t>AOD in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9B50377" w14:textId="77777777" w:rsidR="00506D4F" w:rsidRPr="00147F39" w:rsidRDefault="00506D4F" w:rsidP="004959D3">
            <w:pPr>
              <w:pStyle w:val="TAL"/>
              <w:rPr>
                <w:b/>
                <w:lang w:val="en-CA"/>
              </w:rPr>
            </w:pPr>
            <w:r w:rsidRPr="00147F39">
              <w:rPr>
                <w:b/>
                <w:lang w:val="en-CA"/>
              </w:rPr>
              <w:t>AOA in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052C28D" w14:textId="77777777" w:rsidR="00506D4F" w:rsidRPr="00147F39" w:rsidRDefault="00506D4F" w:rsidP="004959D3">
            <w:pPr>
              <w:pStyle w:val="TAL"/>
              <w:rPr>
                <w:b/>
                <w:lang w:val="en-CA"/>
              </w:rPr>
            </w:pPr>
            <w:r w:rsidRPr="00147F39">
              <w:rPr>
                <w:b/>
                <w:lang w:val="en-CA"/>
              </w:rPr>
              <w:t>ZOD in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1FE584B" w14:textId="77777777" w:rsidR="00506D4F" w:rsidRPr="00147F39" w:rsidRDefault="00506D4F" w:rsidP="004959D3">
            <w:pPr>
              <w:pStyle w:val="TAL"/>
              <w:rPr>
                <w:b/>
                <w:lang w:val="en-CA"/>
              </w:rPr>
            </w:pPr>
            <w:r w:rsidRPr="00147F39">
              <w:rPr>
                <w:b/>
                <w:lang w:val="en-CA"/>
              </w:rPr>
              <w:t>ZOA in [°]</w:t>
            </w:r>
          </w:p>
        </w:tc>
      </w:tr>
      <w:tr w:rsidR="00506D4F" w:rsidRPr="00147F39" w14:paraId="08DBAAC8" w14:textId="77777777" w:rsidTr="004959D3">
        <w:trPr>
          <w:cantSplit/>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05C706D" w14:textId="77777777" w:rsidR="00506D4F" w:rsidRPr="00147F39" w:rsidRDefault="00506D4F" w:rsidP="004959D3">
            <w:pPr>
              <w:pStyle w:val="TAC"/>
              <w:rPr>
                <w:lang w:val="en-CA"/>
              </w:rPr>
            </w:pPr>
            <w:r w:rsidRPr="00147F39">
              <w:rPr>
                <w:lang w:val="en-CA"/>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551B70E" w14:textId="77777777" w:rsidR="00506D4F" w:rsidRPr="00147F39" w:rsidRDefault="00506D4F" w:rsidP="004959D3">
            <w:pPr>
              <w:pStyle w:val="TAC"/>
              <w:rPr>
                <w:lang w:val="en-CA"/>
              </w:rPr>
            </w:pPr>
            <w:r w:rsidRPr="00147F39">
              <w:rPr>
                <w:lang w:val="en-CA"/>
              </w:rPr>
              <w:t>Specular (LOS path)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E84310" w14:textId="77777777" w:rsidR="00506D4F" w:rsidRPr="00147F39" w:rsidRDefault="00506D4F" w:rsidP="004959D3">
            <w:pPr>
              <w:pStyle w:val="TAC"/>
              <w:rPr>
                <w:lang w:val="en-CA"/>
              </w:rPr>
            </w:pPr>
            <w:r w:rsidRPr="00147F39">
              <w:rPr>
                <w:rFonts w:hint="eastAsia"/>
                <w:lang w:val="en-CA"/>
              </w:rPr>
              <w:t>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B61B8BF" w14:textId="77777777" w:rsidR="00506D4F" w:rsidRPr="00147F39" w:rsidRDefault="00506D4F" w:rsidP="004959D3">
            <w:pPr>
              <w:pStyle w:val="TAC"/>
              <w:rPr>
                <w:lang w:val="en-CA"/>
              </w:rPr>
            </w:pPr>
            <w:r w:rsidRPr="00147F39">
              <w:rPr>
                <w:rFonts w:hint="eastAsia"/>
                <w:lang w:val="en-CA"/>
              </w:rPr>
              <w:t>-0.03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F93BA6"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7214FD" w14:textId="77777777" w:rsidR="00506D4F" w:rsidRPr="00147F39" w:rsidRDefault="00506D4F" w:rsidP="004959D3">
            <w:pPr>
              <w:pStyle w:val="TAC"/>
              <w:rPr>
                <w:lang w:val="en-CA"/>
              </w:rPr>
            </w:pPr>
            <w:r w:rsidRPr="00147F39">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9C04E6" w14:textId="77777777" w:rsidR="00506D4F" w:rsidRPr="00147F39" w:rsidRDefault="00506D4F" w:rsidP="004959D3">
            <w:pPr>
              <w:pStyle w:val="TAC"/>
              <w:rPr>
                <w:lang w:val="en-CA"/>
              </w:rPr>
            </w:pPr>
            <w:r w:rsidRPr="00147F39">
              <w:rPr>
                <w:lang w:val="en-CA"/>
              </w:rPr>
              <w:t>99.6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74E755" w14:textId="77777777" w:rsidR="00506D4F" w:rsidRPr="00147F39" w:rsidRDefault="00506D4F" w:rsidP="004959D3">
            <w:pPr>
              <w:pStyle w:val="TAC"/>
              <w:rPr>
                <w:lang w:val="en-CA"/>
              </w:rPr>
            </w:pPr>
            <w:r w:rsidRPr="00147F39">
              <w:rPr>
                <w:lang w:val="en-CA"/>
              </w:rPr>
              <w:t>80.4</w:t>
            </w:r>
          </w:p>
        </w:tc>
      </w:tr>
      <w:tr w:rsidR="00506D4F" w:rsidRPr="00147F39" w14:paraId="7C420626" w14:textId="77777777" w:rsidTr="004959D3">
        <w:trPr>
          <w:cantSplit/>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337AB8" w14:textId="77777777" w:rsidR="00506D4F" w:rsidRPr="00147F39" w:rsidRDefault="00506D4F" w:rsidP="004959D3">
            <w:pPr>
              <w:pStyle w:val="TAC"/>
              <w:rPr>
                <w:lang w:val="en-CA"/>
              </w:rPr>
            </w:pP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F7CA4C"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189D5B" w14:textId="77777777" w:rsidR="00506D4F" w:rsidRPr="00147F39" w:rsidRDefault="00506D4F" w:rsidP="004959D3">
            <w:pPr>
              <w:pStyle w:val="TAC"/>
              <w:rPr>
                <w:lang w:val="en-CA"/>
              </w:rPr>
            </w:pPr>
            <w:r w:rsidRPr="00147F39">
              <w:rPr>
                <w:rFonts w:hint="eastAsia"/>
                <w:lang w:val="en-CA"/>
              </w:rPr>
              <w:t>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595412" w14:textId="77777777" w:rsidR="00506D4F" w:rsidRPr="00147F39" w:rsidRDefault="00506D4F" w:rsidP="004959D3">
            <w:pPr>
              <w:pStyle w:val="TAC"/>
              <w:rPr>
                <w:lang w:val="en-CA"/>
              </w:rPr>
            </w:pPr>
            <w:r w:rsidRPr="00147F39">
              <w:rPr>
                <w:rFonts w:hint="eastAsia"/>
                <w:lang w:val="en-CA"/>
              </w:rPr>
              <w:t>-22.03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4FB103B" w14:textId="77777777" w:rsidR="00506D4F" w:rsidRPr="00147F39" w:rsidRDefault="00506D4F" w:rsidP="004959D3">
            <w:pPr>
              <w:pStyle w:val="TAC"/>
              <w:rPr>
                <w:lang w:val="en-CA"/>
              </w:rPr>
            </w:pPr>
            <w:r w:rsidRPr="00147F39">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AA6B2C" w14:textId="77777777" w:rsidR="00506D4F" w:rsidRPr="00147F39" w:rsidRDefault="00506D4F" w:rsidP="004959D3">
            <w:pPr>
              <w:pStyle w:val="TAC"/>
              <w:rPr>
                <w:lang w:val="en-CA"/>
              </w:rPr>
            </w:pPr>
            <w:r w:rsidRPr="00147F39">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ADE3240" w14:textId="77777777" w:rsidR="00506D4F" w:rsidRPr="00147F39" w:rsidRDefault="00506D4F" w:rsidP="004959D3">
            <w:pPr>
              <w:pStyle w:val="TAC"/>
              <w:rPr>
                <w:lang w:val="en-CA"/>
              </w:rPr>
            </w:pPr>
            <w:r w:rsidRPr="00147F39">
              <w:rPr>
                <w:lang w:val="en-CA"/>
              </w:rPr>
              <w:t>99.6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93AB518" w14:textId="77777777" w:rsidR="00506D4F" w:rsidRPr="00147F39" w:rsidRDefault="00506D4F" w:rsidP="004959D3">
            <w:pPr>
              <w:pStyle w:val="TAC"/>
              <w:rPr>
                <w:lang w:val="en-CA"/>
              </w:rPr>
            </w:pPr>
            <w:r w:rsidRPr="00147F39">
              <w:rPr>
                <w:lang w:val="en-CA"/>
              </w:rPr>
              <w:t>80.4</w:t>
            </w:r>
          </w:p>
        </w:tc>
      </w:tr>
      <w:tr w:rsidR="00506D4F" w:rsidRPr="00147F39" w14:paraId="7F38511A"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BF2D4FF" w14:textId="77777777" w:rsidR="00506D4F" w:rsidRPr="00147F39" w:rsidRDefault="00506D4F" w:rsidP="004959D3">
            <w:pPr>
              <w:pStyle w:val="TAC"/>
              <w:rPr>
                <w:lang w:val="en-CA"/>
              </w:rPr>
            </w:pPr>
            <w:r w:rsidRPr="00147F39">
              <w:rPr>
                <w:lang w:val="en-CA"/>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E1F168"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FF71A84" w14:textId="77777777" w:rsidR="00506D4F" w:rsidRPr="00147F39" w:rsidRDefault="00506D4F" w:rsidP="004959D3">
            <w:pPr>
              <w:pStyle w:val="TAC"/>
              <w:rPr>
                <w:lang w:val="en-CA"/>
              </w:rPr>
            </w:pPr>
            <w:r w:rsidRPr="00147F39">
              <w:t xml:space="preserve">0.5133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C11DFC" w14:textId="77777777" w:rsidR="00506D4F" w:rsidRPr="00147F39" w:rsidRDefault="00506D4F" w:rsidP="004959D3">
            <w:pPr>
              <w:pStyle w:val="TAC"/>
              <w:rPr>
                <w:lang w:val="en-CA"/>
              </w:rPr>
            </w:pPr>
            <w:r w:rsidRPr="00147F39">
              <w:rPr>
                <w:rFonts w:hint="eastAsia"/>
                <w:lang w:val="en-CA"/>
              </w:rPr>
              <w:t>-15.8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CA812D4" w14:textId="77777777" w:rsidR="00506D4F" w:rsidRPr="00147F39" w:rsidRDefault="00506D4F" w:rsidP="004959D3">
            <w:pPr>
              <w:pStyle w:val="TAC"/>
              <w:rPr>
                <w:lang w:val="en-CA"/>
              </w:rPr>
            </w:pPr>
            <w:r w:rsidRPr="00147F39">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6E73764" w14:textId="77777777" w:rsidR="00506D4F" w:rsidRPr="00147F39" w:rsidRDefault="00506D4F" w:rsidP="004959D3">
            <w:pPr>
              <w:pStyle w:val="TAC"/>
              <w:rPr>
                <w:lang w:val="en-CA"/>
              </w:rPr>
            </w:pPr>
            <w:r w:rsidRPr="00147F39">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F44D236" w14:textId="77777777" w:rsidR="00506D4F" w:rsidRPr="00147F39" w:rsidRDefault="00506D4F" w:rsidP="004959D3">
            <w:pPr>
              <w:pStyle w:val="TAC"/>
              <w:rPr>
                <w:lang w:val="en-CA"/>
              </w:rPr>
            </w:pPr>
            <w:r w:rsidRPr="00147F39">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E416E7C" w14:textId="77777777" w:rsidR="00506D4F" w:rsidRPr="00147F39" w:rsidRDefault="00506D4F" w:rsidP="004959D3">
            <w:pPr>
              <w:pStyle w:val="TAC"/>
              <w:rPr>
                <w:lang w:val="en-CA"/>
              </w:rPr>
            </w:pPr>
            <w:r w:rsidRPr="00147F39">
              <w:rPr>
                <w:lang w:val="en-CA"/>
              </w:rPr>
              <w:t>80.4</w:t>
            </w:r>
          </w:p>
        </w:tc>
      </w:tr>
      <w:tr w:rsidR="00506D4F" w:rsidRPr="00147F39" w14:paraId="6F03DBDA"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8C4C48" w14:textId="77777777" w:rsidR="00506D4F" w:rsidRPr="00147F39" w:rsidRDefault="00506D4F" w:rsidP="004959D3">
            <w:pPr>
              <w:pStyle w:val="TAC"/>
              <w:rPr>
                <w:lang w:val="en-CA"/>
              </w:rPr>
            </w:pPr>
            <w:r w:rsidRPr="00147F39">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757271E"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584963F" w14:textId="77777777" w:rsidR="00506D4F" w:rsidRPr="00147F39" w:rsidRDefault="00506D4F" w:rsidP="004959D3">
            <w:pPr>
              <w:pStyle w:val="TAC"/>
              <w:rPr>
                <w:lang w:val="en-CA"/>
              </w:rPr>
            </w:pPr>
            <w:r w:rsidRPr="00147F39">
              <w:t>0.5440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A84BB64" w14:textId="77777777" w:rsidR="00506D4F" w:rsidRPr="00147F39" w:rsidRDefault="00506D4F" w:rsidP="004959D3">
            <w:pPr>
              <w:pStyle w:val="TAC"/>
              <w:rPr>
                <w:lang w:val="en-CA"/>
              </w:rPr>
            </w:pPr>
            <w:r w:rsidRPr="00147F39">
              <w:rPr>
                <w:rFonts w:hint="eastAsia"/>
                <w:lang w:val="en-CA"/>
              </w:rPr>
              <w:t>-18.1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15B044" w14:textId="77777777" w:rsidR="00506D4F" w:rsidRPr="00147F39" w:rsidRDefault="00506D4F" w:rsidP="004959D3">
            <w:pPr>
              <w:pStyle w:val="TAC"/>
              <w:rPr>
                <w:lang w:val="en-CA"/>
              </w:rPr>
            </w:pPr>
            <w:r w:rsidRPr="00147F39">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817D860" w14:textId="77777777" w:rsidR="00506D4F" w:rsidRPr="00147F39" w:rsidRDefault="00506D4F" w:rsidP="004959D3">
            <w:pPr>
              <w:pStyle w:val="TAC"/>
              <w:rPr>
                <w:lang w:val="en-CA"/>
              </w:rPr>
            </w:pPr>
            <w:r w:rsidRPr="00147F39">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5D4B324" w14:textId="77777777" w:rsidR="00506D4F" w:rsidRPr="00147F39" w:rsidRDefault="00506D4F" w:rsidP="004959D3">
            <w:pPr>
              <w:pStyle w:val="TAC"/>
              <w:rPr>
                <w:lang w:val="en-CA"/>
              </w:rPr>
            </w:pPr>
            <w:r w:rsidRPr="00147F39">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E944DE" w14:textId="77777777" w:rsidR="00506D4F" w:rsidRPr="00147F39" w:rsidRDefault="00506D4F" w:rsidP="004959D3">
            <w:pPr>
              <w:pStyle w:val="TAC"/>
              <w:rPr>
                <w:lang w:val="en-CA"/>
              </w:rPr>
            </w:pPr>
            <w:r w:rsidRPr="00147F39">
              <w:rPr>
                <w:lang w:val="en-CA"/>
              </w:rPr>
              <w:t>80.4</w:t>
            </w:r>
          </w:p>
        </w:tc>
      </w:tr>
      <w:tr w:rsidR="00506D4F" w:rsidRPr="00147F39" w14:paraId="061CF436"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1626EC" w14:textId="77777777" w:rsidR="00506D4F" w:rsidRPr="00147F39" w:rsidRDefault="00506D4F" w:rsidP="004959D3">
            <w:pPr>
              <w:pStyle w:val="TAC"/>
              <w:rPr>
                <w:lang w:val="en-CA"/>
              </w:rPr>
            </w:pPr>
            <w:r w:rsidRPr="00147F39">
              <w:rPr>
                <w:lang w:val="en-CA"/>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6DFCE6E"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FF0942" w14:textId="77777777" w:rsidR="00506D4F" w:rsidRPr="00147F39" w:rsidRDefault="00506D4F" w:rsidP="004959D3">
            <w:pPr>
              <w:pStyle w:val="TAC"/>
              <w:rPr>
                <w:lang w:val="en-CA"/>
              </w:rPr>
            </w:pPr>
            <w:r w:rsidRPr="00147F39">
              <w:t>0.5630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131BC4" w14:textId="77777777" w:rsidR="00506D4F" w:rsidRPr="00147F39" w:rsidRDefault="00506D4F" w:rsidP="004959D3">
            <w:pPr>
              <w:pStyle w:val="TAC"/>
              <w:rPr>
                <w:lang w:val="en-CA"/>
              </w:rPr>
            </w:pPr>
            <w:r w:rsidRPr="00147F39">
              <w:rPr>
                <w:rFonts w:hint="eastAsia"/>
                <w:lang w:val="en-CA"/>
              </w:rPr>
              <w:t>-19.8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1D1289" w14:textId="77777777" w:rsidR="00506D4F" w:rsidRPr="00147F39" w:rsidRDefault="00506D4F" w:rsidP="004959D3">
            <w:pPr>
              <w:pStyle w:val="TAC"/>
              <w:rPr>
                <w:lang w:val="en-CA"/>
              </w:rPr>
            </w:pPr>
            <w:r w:rsidRPr="00147F39">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5CCD8F" w14:textId="77777777" w:rsidR="00506D4F" w:rsidRPr="00147F39" w:rsidRDefault="00506D4F" w:rsidP="004959D3">
            <w:pPr>
              <w:pStyle w:val="TAC"/>
              <w:rPr>
                <w:lang w:val="en-CA"/>
              </w:rPr>
            </w:pPr>
            <w:r w:rsidRPr="00147F39">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A46E534" w14:textId="77777777" w:rsidR="00506D4F" w:rsidRPr="00147F39" w:rsidRDefault="00506D4F" w:rsidP="004959D3">
            <w:pPr>
              <w:pStyle w:val="TAC"/>
              <w:rPr>
                <w:lang w:val="en-CA"/>
              </w:rPr>
            </w:pPr>
            <w:r w:rsidRPr="00147F39">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CD3D848" w14:textId="77777777" w:rsidR="00506D4F" w:rsidRPr="00147F39" w:rsidRDefault="00506D4F" w:rsidP="004959D3">
            <w:pPr>
              <w:pStyle w:val="TAC"/>
              <w:rPr>
                <w:lang w:val="en-CA"/>
              </w:rPr>
            </w:pPr>
            <w:r w:rsidRPr="00147F39">
              <w:rPr>
                <w:lang w:val="en-CA"/>
              </w:rPr>
              <w:t>80.4</w:t>
            </w:r>
          </w:p>
        </w:tc>
      </w:tr>
      <w:tr w:rsidR="00506D4F" w:rsidRPr="00147F39" w14:paraId="11446450"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FD17BFC" w14:textId="77777777" w:rsidR="00506D4F" w:rsidRPr="00147F39" w:rsidRDefault="00506D4F" w:rsidP="004959D3">
            <w:pPr>
              <w:pStyle w:val="TAC"/>
              <w:rPr>
                <w:lang w:val="en-CA"/>
              </w:rPr>
            </w:pPr>
            <w:r w:rsidRPr="00147F39">
              <w:rPr>
                <w:lang w:val="en-CA"/>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28E2726"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80A3E9" w14:textId="77777777" w:rsidR="00506D4F" w:rsidRPr="00147F39" w:rsidRDefault="00506D4F" w:rsidP="004959D3">
            <w:pPr>
              <w:pStyle w:val="TAC"/>
              <w:rPr>
                <w:lang w:val="en-CA"/>
              </w:rPr>
            </w:pPr>
            <w:r w:rsidRPr="00147F39">
              <w:t>0.5440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C1D09F1" w14:textId="77777777" w:rsidR="00506D4F" w:rsidRPr="00147F39" w:rsidRDefault="00506D4F" w:rsidP="004959D3">
            <w:pPr>
              <w:pStyle w:val="TAC"/>
              <w:rPr>
                <w:lang w:val="en-CA"/>
              </w:rPr>
            </w:pPr>
            <w:r w:rsidRPr="00147F39">
              <w:rPr>
                <w:rFonts w:hint="eastAsia"/>
                <w:lang w:val="en-CA"/>
              </w:rPr>
              <w:t>-22.9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1135CC3" w14:textId="77777777" w:rsidR="00506D4F" w:rsidRPr="00147F39" w:rsidRDefault="00506D4F" w:rsidP="004959D3">
            <w:pPr>
              <w:pStyle w:val="TAC"/>
              <w:rPr>
                <w:lang w:val="en-CA"/>
              </w:rPr>
            </w:pPr>
            <w:r w:rsidRPr="00147F39">
              <w:rPr>
                <w:lang w:val="en-CA"/>
              </w:rPr>
              <w:t>-20.1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EDA6234" w14:textId="77777777" w:rsidR="00506D4F" w:rsidRPr="00147F39" w:rsidRDefault="00506D4F" w:rsidP="004959D3">
            <w:pPr>
              <w:pStyle w:val="TAC"/>
              <w:rPr>
                <w:lang w:val="en-CA"/>
              </w:rPr>
            </w:pPr>
            <w:r w:rsidRPr="00147F39">
              <w:rPr>
                <w:lang w:val="en-CA"/>
              </w:rPr>
              <w:t>101.8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AF65C06" w14:textId="77777777" w:rsidR="00506D4F" w:rsidRPr="00147F39" w:rsidRDefault="00506D4F" w:rsidP="004959D3">
            <w:pPr>
              <w:pStyle w:val="TAC"/>
              <w:rPr>
                <w:lang w:val="en-CA"/>
              </w:rPr>
            </w:pPr>
            <w:r w:rsidRPr="00147F39">
              <w:rPr>
                <w:lang w:val="en-CA"/>
              </w:rPr>
              <w:t>99.4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8355680" w14:textId="77777777" w:rsidR="00506D4F" w:rsidRPr="00147F39" w:rsidRDefault="00506D4F" w:rsidP="004959D3">
            <w:pPr>
              <w:pStyle w:val="TAC"/>
              <w:rPr>
                <w:lang w:val="en-CA"/>
              </w:rPr>
            </w:pPr>
            <w:r w:rsidRPr="00147F39">
              <w:rPr>
                <w:lang w:val="en-CA"/>
              </w:rPr>
              <w:t>80.8</w:t>
            </w:r>
          </w:p>
        </w:tc>
      </w:tr>
      <w:tr w:rsidR="00506D4F" w:rsidRPr="00147F39" w14:paraId="5716EF9B"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C9158D" w14:textId="77777777" w:rsidR="00506D4F" w:rsidRPr="00147F39" w:rsidRDefault="00506D4F" w:rsidP="004959D3">
            <w:pPr>
              <w:pStyle w:val="TAC"/>
              <w:rPr>
                <w:lang w:val="en-CA"/>
              </w:rPr>
            </w:pPr>
            <w:r w:rsidRPr="00147F39">
              <w:rPr>
                <w:lang w:val="en-CA"/>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84C7673"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868E468" w14:textId="77777777" w:rsidR="00506D4F" w:rsidRPr="00147F39" w:rsidRDefault="00506D4F" w:rsidP="004959D3">
            <w:pPr>
              <w:pStyle w:val="TAC"/>
              <w:rPr>
                <w:lang w:val="en-CA"/>
              </w:rPr>
            </w:pPr>
            <w:r w:rsidRPr="00147F39">
              <w:t>0.7112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0F4053" w14:textId="77777777" w:rsidR="00506D4F" w:rsidRPr="00147F39" w:rsidRDefault="00506D4F" w:rsidP="004959D3">
            <w:pPr>
              <w:pStyle w:val="TAC"/>
              <w:rPr>
                <w:lang w:val="en-CA"/>
              </w:rPr>
            </w:pPr>
            <w:r w:rsidRPr="00147F39">
              <w:rPr>
                <w:rFonts w:hint="eastAsia"/>
                <w:lang w:val="en-CA"/>
              </w:rPr>
              <w:t>-22.4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3238221" w14:textId="77777777" w:rsidR="00506D4F" w:rsidRPr="00147F39" w:rsidRDefault="00506D4F" w:rsidP="004959D3">
            <w:pPr>
              <w:pStyle w:val="TAC"/>
              <w:rPr>
                <w:lang w:val="en-CA"/>
              </w:rPr>
            </w:pPr>
            <w:r w:rsidRPr="00147F39">
              <w:rPr>
                <w:lang w:val="en-CA"/>
              </w:rPr>
              <w:t>16.2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443D487" w14:textId="77777777" w:rsidR="00506D4F" w:rsidRPr="00147F39" w:rsidRDefault="00506D4F" w:rsidP="004959D3">
            <w:pPr>
              <w:pStyle w:val="TAC"/>
              <w:rPr>
                <w:lang w:val="en-CA"/>
              </w:rPr>
            </w:pPr>
            <w:r w:rsidRPr="00147F39">
              <w:rPr>
                <w:lang w:val="en-CA"/>
              </w:rPr>
              <w:t>112.9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93CFCC9" w14:textId="77777777" w:rsidR="00506D4F" w:rsidRPr="00147F39" w:rsidRDefault="00506D4F" w:rsidP="004959D3">
            <w:pPr>
              <w:pStyle w:val="TAC"/>
              <w:rPr>
                <w:lang w:val="en-CA"/>
              </w:rPr>
            </w:pPr>
            <w:r w:rsidRPr="00147F39">
              <w:rPr>
                <w:lang w:val="en-CA"/>
              </w:rPr>
              <w:t>100.8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BA8F43" w14:textId="77777777" w:rsidR="00506D4F" w:rsidRPr="00147F39" w:rsidRDefault="00506D4F" w:rsidP="004959D3">
            <w:pPr>
              <w:pStyle w:val="TAC"/>
              <w:rPr>
                <w:lang w:val="en-CA"/>
              </w:rPr>
            </w:pPr>
            <w:r w:rsidRPr="00147F39">
              <w:rPr>
                <w:lang w:val="en-CA"/>
              </w:rPr>
              <w:t>86.3</w:t>
            </w:r>
          </w:p>
        </w:tc>
      </w:tr>
      <w:tr w:rsidR="00506D4F" w:rsidRPr="00147F39" w14:paraId="1C72ABB8"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5F2E74D" w14:textId="77777777" w:rsidR="00506D4F" w:rsidRPr="00147F39" w:rsidRDefault="00506D4F" w:rsidP="004959D3">
            <w:pPr>
              <w:pStyle w:val="TAC"/>
              <w:rPr>
                <w:lang w:val="en-CA"/>
              </w:rPr>
            </w:pPr>
            <w:r w:rsidRPr="00147F39">
              <w:rPr>
                <w:lang w:val="en-CA"/>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2A02E37"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19EB7F" w14:textId="77777777" w:rsidR="00506D4F" w:rsidRPr="00147F39" w:rsidRDefault="00506D4F" w:rsidP="004959D3">
            <w:pPr>
              <w:pStyle w:val="TAC"/>
              <w:rPr>
                <w:lang w:val="en-CA"/>
              </w:rPr>
            </w:pPr>
            <w:r w:rsidRPr="00147F39">
              <w:t>1.9092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6C0FD3" w14:textId="77777777" w:rsidR="00506D4F" w:rsidRPr="00147F39" w:rsidRDefault="00506D4F" w:rsidP="004959D3">
            <w:pPr>
              <w:pStyle w:val="TAC"/>
              <w:rPr>
                <w:lang w:val="en-CA"/>
              </w:rPr>
            </w:pPr>
            <w:r w:rsidRPr="00147F39">
              <w:rPr>
                <w:rFonts w:hint="eastAsia"/>
                <w:lang w:val="en-CA"/>
              </w:rPr>
              <w:t>-18.6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A7DD54" w14:textId="77777777" w:rsidR="00506D4F" w:rsidRPr="00147F39" w:rsidRDefault="00506D4F" w:rsidP="004959D3">
            <w:pPr>
              <w:pStyle w:val="TAC"/>
              <w:rPr>
                <w:lang w:val="en-CA"/>
              </w:rPr>
            </w:pPr>
            <w:r w:rsidRPr="00147F39">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E2CAE4" w14:textId="77777777" w:rsidR="00506D4F" w:rsidRPr="00147F39" w:rsidRDefault="00506D4F" w:rsidP="004959D3">
            <w:pPr>
              <w:pStyle w:val="TAC"/>
              <w:rPr>
                <w:lang w:val="en-CA"/>
              </w:rPr>
            </w:pPr>
            <w:r w:rsidRPr="00147F39">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48E4B8C" w14:textId="77777777" w:rsidR="00506D4F" w:rsidRPr="00147F39" w:rsidRDefault="00506D4F" w:rsidP="004959D3">
            <w:pPr>
              <w:pStyle w:val="TAC"/>
              <w:rPr>
                <w:lang w:val="en-CA"/>
              </w:rPr>
            </w:pPr>
            <w:r w:rsidRPr="00147F39">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1F4EE9C" w14:textId="77777777" w:rsidR="00506D4F" w:rsidRPr="00147F39" w:rsidRDefault="00506D4F" w:rsidP="004959D3">
            <w:pPr>
              <w:pStyle w:val="TAC"/>
              <w:rPr>
                <w:lang w:val="en-CA"/>
              </w:rPr>
            </w:pPr>
            <w:r w:rsidRPr="00147F39">
              <w:rPr>
                <w:lang w:val="en-CA"/>
              </w:rPr>
              <w:t>82.7</w:t>
            </w:r>
          </w:p>
        </w:tc>
      </w:tr>
      <w:tr w:rsidR="00506D4F" w:rsidRPr="00147F39" w14:paraId="43848855"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6326B89" w14:textId="77777777" w:rsidR="00506D4F" w:rsidRPr="00147F39" w:rsidRDefault="00506D4F" w:rsidP="004959D3">
            <w:pPr>
              <w:pStyle w:val="TAC"/>
              <w:rPr>
                <w:lang w:val="en-CA"/>
              </w:rPr>
            </w:pPr>
            <w:r w:rsidRPr="00147F39">
              <w:rPr>
                <w:lang w:val="en-CA"/>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5461BB"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35F942" w14:textId="77777777" w:rsidR="00506D4F" w:rsidRPr="00147F39" w:rsidRDefault="00506D4F" w:rsidP="004959D3">
            <w:pPr>
              <w:pStyle w:val="TAC"/>
              <w:rPr>
                <w:lang w:val="en-CA"/>
              </w:rPr>
            </w:pPr>
            <w:r w:rsidRPr="00147F39">
              <w:t>1.9293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A826E6" w14:textId="77777777" w:rsidR="00506D4F" w:rsidRPr="00147F39" w:rsidRDefault="00506D4F" w:rsidP="004959D3">
            <w:pPr>
              <w:pStyle w:val="TAC"/>
              <w:rPr>
                <w:lang w:val="en-CA"/>
              </w:rPr>
            </w:pPr>
            <w:r w:rsidRPr="00147F39">
              <w:rPr>
                <w:rFonts w:hint="eastAsia"/>
                <w:lang w:val="en-CA"/>
              </w:rPr>
              <w:t>-20.8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E94228" w14:textId="77777777" w:rsidR="00506D4F" w:rsidRPr="00147F39" w:rsidRDefault="00506D4F" w:rsidP="004959D3">
            <w:pPr>
              <w:pStyle w:val="TAC"/>
              <w:rPr>
                <w:lang w:val="en-CA"/>
              </w:rPr>
            </w:pPr>
            <w:r w:rsidRPr="00147F39">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89BFB6E" w14:textId="77777777" w:rsidR="00506D4F" w:rsidRPr="00147F39" w:rsidRDefault="00506D4F" w:rsidP="004959D3">
            <w:pPr>
              <w:pStyle w:val="TAC"/>
              <w:rPr>
                <w:lang w:val="en-CA"/>
              </w:rPr>
            </w:pPr>
            <w:r w:rsidRPr="00147F39">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3099164" w14:textId="77777777" w:rsidR="00506D4F" w:rsidRPr="00147F39" w:rsidRDefault="00506D4F" w:rsidP="004959D3">
            <w:pPr>
              <w:pStyle w:val="TAC"/>
              <w:rPr>
                <w:lang w:val="en-CA"/>
              </w:rPr>
            </w:pPr>
            <w:r w:rsidRPr="00147F39">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11B687D" w14:textId="77777777" w:rsidR="00506D4F" w:rsidRPr="00147F39" w:rsidRDefault="00506D4F" w:rsidP="004959D3">
            <w:pPr>
              <w:pStyle w:val="TAC"/>
              <w:rPr>
                <w:lang w:val="en-CA"/>
              </w:rPr>
            </w:pPr>
            <w:r w:rsidRPr="00147F39">
              <w:rPr>
                <w:lang w:val="en-CA"/>
              </w:rPr>
              <w:t>82.7</w:t>
            </w:r>
          </w:p>
        </w:tc>
      </w:tr>
      <w:tr w:rsidR="00506D4F" w:rsidRPr="00147F39" w14:paraId="2A47EDE2"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E6F07B5" w14:textId="77777777" w:rsidR="00506D4F" w:rsidRPr="00147F39" w:rsidRDefault="00506D4F" w:rsidP="004959D3">
            <w:pPr>
              <w:pStyle w:val="TAC"/>
              <w:rPr>
                <w:lang w:val="en-CA"/>
              </w:rPr>
            </w:pPr>
            <w:r w:rsidRPr="00147F39">
              <w:rPr>
                <w:lang w:val="en-CA"/>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4879B00"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520639" w14:textId="77777777" w:rsidR="00506D4F" w:rsidRPr="00147F39" w:rsidRDefault="00506D4F" w:rsidP="004959D3">
            <w:pPr>
              <w:pStyle w:val="TAC"/>
              <w:rPr>
                <w:lang w:val="en-CA"/>
              </w:rPr>
            </w:pPr>
            <w:r w:rsidRPr="00147F39">
              <w:t>1.9589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C58D87" w14:textId="77777777" w:rsidR="00506D4F" w:rsidRPr="00147F39" w:rsidRDefault="00506D4F" w:rsidP="004959D3">
            <w:pPr>
              <w:pStyle w:val="TAC"/>
              <w:rPr>
                <w:lang w:val="en-CA"/>
              </w:rPr>
            </w:pPr>
            <w:r w:rsidRPr="00147F39">
              <w:rPr>
                <w:rFonts w:hint="eastAsia"/>
                <w:lang w:val="en-CA"/>
              </w:rPr>
              <w:t>-22.6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D33F32" w14:textId="77777777" w:rsidR="00506D4F" w:rsidRPr="00147F39" w:rsidRDefault="00506D4F" w:rsidP="004959D3">
            <w:pPr>
              <w:pStyle w:val="TAC"/>
              <w:rPr>
                <w:lang w:val="en-CA"/>
              </w:rPr>
            </w:pPr>
            <w:r w:rsidRPr="00147F39">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62C421F" w14:textId="77777777" w:rsidR="00506D4F" w:rsidRPr="00147F39" w:rsidRDefault="00506D4F" w:rsidP="004959D3">
            <w:pPr>
              <w:pStyle w:val="TAC"/>
              <w:rPr>
                <w:lang w:val="en-CA"/>
              </w:rPr>
            </w:pPr>
            <w:r w:rsidRPr="00147F39">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F17AC0" w14:textId="77777777" w:rsidR="00506D4F" w:rsidRPr="00147F39" w:rsidRDefault="00506D4F" w:rsidP="004959D3">
            <w:pPr>
              <w:pStyle w:val="TAC"/>
              <w:rPr>
                <w:lang w:val="en-CA"/>
              </w:rPr>
            </w:pPr>
            <w:r w:rsidRPr="00147F39">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CFEE947" w14:textId="77777777" w:rsidR="00506D4F" w:rsidRPr="00147F39" w:rsidRDefault="00506D4F" w:rsidP="004959D3">
            <w:pPr>
              <w:pStyle w:val="TAC"/>
              <w:rPr>
                <w:lang w:val="en-CA"/>
              </w:rPr>
            </w:pPr>
            <w:r w:rsidRPr="00147F39">
              <w:rPr>
                <w:lang w:val="en-CA"/>
              </w:rPr>
              <w:t>82.7</w:t>
            </w:r>
          </w:p>
        </w:tc>
      </w:tr>
      <w:tr w:rsidR="00506D4F" w:rsidRPr="00147F39" w14:paraId="13EB1F2B"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47DCD92" w14:textId="77777777" w:rsidR="00506D4F" w:rsidRPr="00147F39" w:rsidRDefault="00506D4F" w:rsidP="004959D3">
            <w:pPr>
              <w:pStyle w:val="TAC"/>
              <w:rPr>
                <w:lang w:val="en-CA"/>
              </w:rPr>
            </w:pPr>
            <w:r w:rsidRPr="00147F39">
              <w:rPr>
                <w:lang w:val="en-CA"/>
              </w:rPr>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944250C"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4DEA05" w14:textId="77777777" w:rsidR="00506D4F" w:rsidRPr="00147F39" w:rsidRDefault="00506D4F" w:rsidP="004959D3">
            <w:pPr>
              <w:pStyle w:val="TAC"/>
              <w:rPr>
                <w:lang w:val="en-CA"/>
              </w:rPr>
            </w:pPr>
            <w:r w:rsidRPr="00147F39">
              <w:t>2.6426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77F2F" w14:textId="77777777" w:rsidR="00506D4F" w:rsidRPr="00147F39" w:rsidRDefault="00506D4F" w:rsidP="004959D3">
            <w:pPr>
              <w:pStyle w:val="TAC"/>
              <w:rPr>
                <w:lang w:val="en-CA"/>
              </w:rPr>
            </w:pPr>
            <w:r w:rsidRPr="00147F39">
              <w:rPr>
                <w:rFonts w:hint="eastAsia"/>
                <w:lang w:val="en-CA"/>
              </w:rPr>
              <w:t>-22.3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E76FEDA" w14:textId="77777777" w:rsidR="00506D4F" w:rsidRPr="00147F39" w:rsidRDefault="00506D4F" w:rsidP="004959D3">
            <w:pPr>
              <w:pStyle w:val="TAC"/>
              <w:rPr>
                <w:lang w:val="en-CA"/>
              </w:rPr>
            </w:pPr>
            <w:r w:rsidRPr="00147F39">
              <w:rPr>
                <w:lang w:val="en-CA"/>
              </w:rPr>
              <w:t>19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61B9D55" w14:textId="77777777" w:rsidR="00506D4F" w:rsidRPr="00147F39" w:rsidRDefault="00506D4F" w:rsidP="004959D3">
            <w:pPr>
              <w:pStyle w:val="TAC"/>
              <w:rPr>
                <w:lang w:val="en-CA"/>
              </w:rPr>
            </w:pPr>
            <w:r w:rsidRPr="00147F39">
              <w:rPr>
                <w:lang w:val="en-CA"/>
              </w:rPr>
              <w:t>-143.3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C6F78D4" w14:textId="77777777" w:rsidR="00506D4F" w:rsidRPr="00147F39" w:rsidRDefault="00506D4F" w:rsidP="004959D3">
            <w:pPr>
              <w:pStyle w:val="TAC"/>
              <w:rPr>
                <w:lang w:val="en-CA"/>
              </w:rPr>
            </w:pPr>
            <w:r w:rsidRPr="00147F39">
              <w:rPr>
                <w:lang w:val="en-CA"/>
              </w:rPr>
              <w:t>100.8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B7B4AA4" w14:textId="77777777" w:rsidR="00506D4F" w:rsidRPr="00147F39" w:rsidRDefault="00506D4F" w:rsidP="004959D3">
            <w:pPr>
              <w:pStyle w:val="TAC"/>
              <w:rPr>
                <w:lang w:val="en-CA"/>
              </w:rPr>
            </w:pPr>
            <w:r w:rsidRPr="00147F39">
              <w:rPr>
                <w:lang w:val="en-CA"/>
              </w:rPr>
              <w:t>82.9</w:t>
            </w:r>
          </w:p>
        </w:tc>
      </w:tr>
      <w:tr w:rsidR="00506D4F" w:rsidRPr="00147F39" w14:paraId="371641C2"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E1760D4" w14:textId="77777777" w:rsidR="00506D4F" w:rsidRPr="00147F39" w:rsidRDefault="00506D4F" w:rsidP="004959D3">
            <w:pPr>
              <w:pStyle w:val="TAC"/>
              <w:rPr>
                <w:lang w:val="en-CA"/>
              </w:rPr>
            </w:pPr>
            <w:r w:rsidRPr="00147F39">
              <w:rPr>
                <w:lang w:val="en-CA"/>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EA854D"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089E1C" w14:textId="77777777" w:rsidR="00506D4F" w:rsidRPr="00147F39" w:rsidRDefault="00506D4F" w:rsidP="004959D3">
            <w:pPr>
              <w:pStyle w:val="TAC"/>
              <w:rPr>
                <w:lang w:val="en-CA"/>
              </w:rPr>
            </w:pPr>
            <w:r w:rsidRPr="00147F39">
              <w:t>3.7136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A6686C" w14:textId="77777777" w:rsidR="00506D4F" w:rsidRPr="00147F39" w:rsidRDefault="00506D4F" w:rsidP="004959D3">
            <w:pPr>
              <w:pStyle w:val="TAC"/>
              <w:rPr>
                <w:lang w:val="en-CA"/>
              </w:rPr>
            </w:pPr>
            <w:r w:rsidRPr="00147F39">
              <w:rPr>
                <w:rFonts w:hint="eastAsia"/>
                <w:lang w:val="en-CA"/>
              </w:rPr>
              <w:t>-25.6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00BF51" w14:textId="77777777" w:rsidR="00506D4F" w:rsidRPr="00147F39" w:rsidRDefault="00506D4F" w:rsidP="004959D3">
            <w:pPr>
              <w:pStyle w:val="TAC"/>
              <w:rPr>
                <w:lang w:val="en-CA"/>
              </w:rPr>
            </w:pPr>
            <w:r w:rsidRPr="00147F39">
              <w:rPr>
                <w:lang w:val="en-CA"/>
              </w:rPr>
              <w:t>32.7</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4B8563A" w14:textId="77777777" w:rsidR="00506D4F" w:rsidRPr="00147F39" w:rsidRDefault="00506D4F" w:rsidP="004959D3">
            <w:pPr>
              <w:pStyle w:val="TAC"/>
              <w:rPr>
                <w:lang w:val="en-CA"/>
              </w:rPr>
            </w:pPr>
            <w:r w:rsidRPr="00147F39">
              <w:rPr>
                <w:lang w:val="en-CA"/>
              </w:rPr>
              <w:t>-94.7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ED0B3B5" w14:textId="77777777" w:rsidR="00506D4F" w:rsidRPr="00147F39" w:rsidRDefault="00506D4F" w:rsidP="004959D3">
            <w:pPr>
              <w:pStyle w:val="TAC"/>
              <w:rPr>
                <w:lang w:val="en-CA"/>
              </w:rPr>
            </w:pPr>
            <w:r w:rsidRPr="00147F39">
              <w:rPr>
                <w:lang w:val="en-CA"/>
              </w:rPr>
              <w:t>96.4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8AE8EA" w14:textId="77777777" w:rsidR="00506D4F" w:rsidRPr="00147F39" w:rsidRDefault="00506D4F" w:rsidP="004959D3">
            <w:pPr>
              <w:pStyle w:val="TAC"/>
              <w:rPr>
                <w:lang w:val="en-CA"/>
              </w:rPr>
            </w:pPr>
            <w:r w:rsidRPr="00147F39">
              <w:rPr>
                <w:lang w:val="en-CA"/>
              </w:rPr>
              <w:t>88</w:t>
            </w:r>
          </w:p>
        </w:tc>
      </w:tr>
      <w:tr w:rsidR="00506D4F" w:rsidRPr="00147F39" w14:paraId="4514F33D"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E586C4" w14:textId="77777777" w:rsidR="00506D4F" w:rsidRPr="00147F39" w:rsidRDefault="00506D4F" w:rsidP="004959D3">
            <w:pPr>
              <w:pStyle w:val="TAC"/>
              <w:rPr>
                <w:lang w:val="en-CA"/>
              </w:rPr>
            </w:pPr>
            <w:r w:rsidRPr="00147F39">
              <w:rPr>
                <w:lang w:val="en-CA"/>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6FFE7E"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6831A30" w14:textId="77777777" w:rsidR="00506D4F" w:rsidRPr="00147F39" w:rsidRDefault="00506D4F" w:rsidP="004959D3">
            <w:pPr>
              <w:pStyle w:val="TAC"/>
              <w:rPr>
                <w:lang w:val="en-CA"/>
              </w:rPr>
            </w:pPr>
            <w:r w:rsidRPr="00147F39">
              <w:t>5.4524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908B4A" w14:textId="77777777" w:rsidR="00506D4F" w:rsidRPr="00147F39" w:rsidRDefault="00506D4F" w:rsidP="004959D3">
            <w:pPr>
              <w:pStyle w:val="TAC"/>
              <w:rPr>
                <w:lang w:val="en-CA"/>
              </w:rPr>
            </w:pPr>
            <w:r w:rsidRPr="00147F39">
              <w:rPr>
                <w:rFonts w:hint="eastAsia"/>
                <w:lang w:val="en-CA"/>
              </w:rPr>
              <w:t>-20.2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A3C6649" w14:textId="77777777" w:rsidR="00506D4F" w:rsidRPr="00147F39" w:rsidRDefault="00506D4F" w:rsidP="004959D3">
            <w:pPr>
              <w:pStyle w:val="TAC"/>
              <w:rPr>
                <w:lang w:val="en-CA"/>
              </w:rPr>
            </w:pPr>
            <w:r w:rsidRPr="00147F39">
              <w:rPr>
                <w:lang w:val="en-CA"/>
              </w:rPr>
              <w:t>0.5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A2CAE2D" w14:textId="77777777" w:rsidR="00506D4F" w:rsidRPr="00147F39" w:rsidRDefault="00506D4F" w:rsidP="004959D3">
            <w:pPr>
              <w:pStyle w:val="TAC"/>
              <w:rPr>
                <w:lang w:val="en-CA"/>
              </w:rPr>
            </w:pPr>
            <w:r w:rsidRPr="00147F39">
              <w:rPr>
                <w:lang w:val="en-CA"/>
              </w:rPr>
              <w:t>147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F22BBE8" w14:textId="77777777" w:rsidR="00506D4F" w:rsidRPr="00147F39" w:rsidRDefault="00506D4F" w:rsidP="004959D3">
            <w:pPr>
              <w:pStyle w:val="TAC"/>
              <w:rPr>
                <w:lang w:val="en-CA"/>
              </w:rPr>
            </w:pPr>
            <w:r w:rsidRPr="00147F39">
              <w:rPr>
                <w:lang w:val="en-CA"/>
              </w:rPr>
              <w:t>98.9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28F78AA" w14:textId="77777777" w:rsidR="00506D4F" w:rsidRPr="00147F39" w:rsidRDefault="00506D4F" w:rsidP="004959D3">
            <w:pPr>
              <w:pStyle w:val="TAC"/>
              <w:rPr>
                <w:lang w:val="en-CA"/>
              </w:rPr>
            </w:pPr>
            <w:r w:rsidRPr="00147F39">
              <w:rPr>
                <w:lang w:val="en-CA"/>
              </w:rPr>
              <w:t>81</w:t>
            </w:r>
          </w:p>
        </w:tc>
      </w:tr>
      <w:tr w:rsidR="00506D4F" w:rsidRPr="00147F39" w14:paraId="0591272D"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FC45110" w14:textId="77777777" w:rsidR="00506D4F" w:rsidRPr="00147F39" w:rsidRDefault="00506D4F" w:rsidP="004959D3">
            <w:pPr>
              <w:pStyle w:val="TAC"/>
              <w:rPr>
                <w:lang w:val="en-CA"/>
              </w:rPr>
            </w:pPr>
            <w:r w:rsidRPr="00147F39">
              <w:rPr>
                <w:lang w:val="en-CA"/>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966ADDA"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285246" w14:textId="77777777" w:rsidR="00506D4F" w:rsidRPr="00147F39" w:rsidRDefault="00506D4F" w:rsidP="004959D3">
            <w:pPr>
              <w:pStyle w:val="TAC"/>
              <w:rPr>
                <w:lang w:val="en-CA"/>
              </w:rPr>
            </w:pPr>
            <w:r w:rsidRPr="00147F39">
              <w:t>12.0034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E9053F" w14:textId="77777777" w:rsidR="00506D4F" w:rsidRPr="00147F39" w:rsidRDefault="00506D4F" w:rsidP="004959D3">
            <w:pPr>
              <w:pStyle w:val="TAC"/>
              <w:rPr>
                <w:lang w:val="en-CA"/>
              </w:rPr>
            </w:pPr>
            <w:r w:rsidRPr="00147F39">
              <w:rPr>
                <w:rFonts w:hint="eastAsia"/>
                <w:lang w:val="en-CA"/>
              </w:rPr>
              <w:t>-29.8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7B161C" w14:textId="77777777" w:rsidR="00506D4F" w:rsidRPr="00147F39" w:rsidRDefault="00506D4F" w:rsidP="004959D3">
            <w:pPr>
              <w:pStyle w:val="TAC"/>
              <w:rPr>
                <w:lang w:val="en-CA"/>
              </w:rPr>
            </w:pPr>
            <w:r w:rsidRPr="00147F39">
              <w:rPr>
                <w:lang w:val="en-CA"/>
              </w:rPr>
              <w:t>55.9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0BE9F1" w14:textId="77777777" w:rsidR="00506D4F" w:rsidRPr="00147F39" w:rsidRDefault="00506D4F" w:rsidP="004959D3">
            <w:pPr>
              <w:pStyle w:val="TAC"/>
              <w:rPr>
                <w:lang w:val="en-CA"/>
              </w:rPr>
            </w:pPr>
            <w:r w:rsidRPr="00147F39">
              <w:rPr>
                <w:lang w:val="en-CA"/>
              </w:rPr>
              <w:t>-36.2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F1A9E1E" w14:textId="77777777" w:rsidR="00506D4F" w:rsidRPr="00147F39" w:rsidRDefault="00506D4F" w:rsidP="004959D3">
            <w:pPr>
              <w:pStyle w:val="TAC"/>
              <w:rPr>
                <w:lang w:val="en-CA"/>
              </w:rPr>
            </w:pPr>
            <w:r w:rsidRPr="00147F39">
              <w:rPr>
                <w:lang w:val="en-CA"/>
              </w:rPr>
              <w:t>95.6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B30AE08" w14:textId="77777777" w:rsidR="00506D4F" w:rsidRPr="00147F39" w:rsidRDefault="00506D4F" w:rsidP="004959D3">
            <w:pPr>
              <w:pStyle w:val="TAC"/>
              <w:rPr>
                <w:lang w:val="en-CA"/>
              </w:rPr>
            </w:pPr>
            <w:r w:rsidRPr="00147F39">
              <w:rPr>
                <w:lang w:val="en-CA"/>
              </w:rPr>
              <w:t>88.6</w:t>
            </w:r>
          </w:p>
        </w:tc>
      </w:tr>
      <w:tr w:rsidR="00506D4F" w:rsidRPr="00147F39" w14:paraId="7C72CEE0" w14:textId="77777777" w:rsidTr="004959D3">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C989AA7" w14:textId="77777777" w:rsidR="00506D4F" w:rsidRPr="00147F39" w:rsidRDefault="00506D4F" w:rsidP="004959D3">
            <w:pPr>
              <w:pStyle w:val="TAC"/>
              <w:rPr>
                <w:lang w:val="en-CA"/>
              </w:rPr>
            </w:pPr>
            <w:r w:rsidRPr="00147F39">
              <w:rPr>
                <w:lang w:val="en-CA"/>
              </w:rPr>
              <w:t>14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71C012" w14:textId="77777777" w:rsidR="00506D4F" w:rsidRPr="00147F39" w:rsidRDefault="00506D4F" w:rsidP="004959D3">
            <w:pPr>
              <w:pStyle w:val="TAC"/>
              <w:rPr>
                <w:lang w:val="en-CA"/>
              </w:rPr>
            </w:pPr>
            <w:r w:rsidRPr="00147F39">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E276B7" w14:textId="77777777" w:rsidR="00506D4F" w:rsidRPr="00147F39" w:rsidRDefault="00506D4F" w:rsidP="004959D3">
            <w:pPr>
              <w:pStyle w:val="TAC"/>
              <w:rPr>
                <w:lang w:val="en-CA"/>
              </w:rPr>
            </w:pPr>
            <w:r w:rsidRPr="00147F39">
              <w:t>20.6419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5F10DD8" w14:textId="77777777" w:rsidR="00506D4F" w:rsidRPr="00147F39" w:rsidRDefault="00506D4F" w:rsidP="004959D3">
            <w:pPr>
              <w:pStyle w:val="TAC"/>
              <w:rPr>
                <w:lang w:val="en-CA"/>
              </w:rPr>
            </w:pPr>
            <w:r w:rsidRPr="00147F39">
              <w:rPr>
                <w:rFonts w:hint="eastAsia"/>
                <w:lang w:val="en-CA"/>
              </w:rPr>
              <w:t>-29.2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BACD641" w14:textId="77777777" w:rsidR="00506D4F" w:rsidRPr="00147F39" w:rsidRDefault="00506D4F" w:rsidP="004959D3">
            <w:pPr>
              <w:pStyle w:val="TAC"/>
              <w:rPr>
                <w:lang w:val="en-CA"/>
              </w:rPr>
            </w:pPr>
            <w:r w:rsidRPr="00147F39">
              <w:rPr>
                <w:lang w:val="en-CA"/>
              </w:rPr>
              <w:t>57.6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0A4840F" w14:textId="77777777" w:rsidR="00506D4F" w:rsidRPr="00147F39" w:rsidRDefault="00506D4F" w:rsidP="004959D3">
            <w:pPr>
              <w:pStyle w:val="TAC"/>
              <w:rPr>
                <w:lang w:val="en-CA"/>
              </w:rPr>
            </w:pPr>
            <w:r w:rsidRPr="00147F39">
              <w:rPr>
                <w:lang w:val="en-CA"/>
              </w:rPr>
              <w:t>-26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26B0473" w14:textId="77777777" w:rsidR="00506D4F" w:rsidRPr="00147F39" w:rsidRDefault="00506D4F" w:rsidP="004959D3">
            <w:pPr>
              <w:pStyle w:val="TAC"/>
              <w:rPr>
                <w:lang w:val="en-CA"/>
              </w:rPr>
            </w:pPr>
            <w:r w:rsidRPr="00147F39">
              <w:rPr>
                <w:lang w:val="en-CA"/>
              </w:rPr>
              <w:t>104.6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E9670D1" w14:textId="77777777" w:rsidR="00506D4F" w:rsidRPr="00147F39" w:rsidRDefault="00506D4F" w:rsidP="004959D3">
            <w:pPr>
              <w:pStyle w:val="TAC"/>
              <w:rPr>
                <w:lang w:val="en-CA"/>
              </w:rPr>
            </w:pPr>
            <w:r w:rsidRPr="00147F39">
              <w:rPr>
                <w:lang w:val="en-CA"/>
              </w:rPr>
              <w:t>78.3</w:t>
            </w:r>
          </w:p>
        </w:tc>
      </w:tr>
      <w:tr w:rsidR="00506D4F" w:rsidRPr="00147F39" w14:paraId="0C2FA8B9" w14:textId="77777777" w:rsidTr="004959D3">
        <w:trPr>
          <w:cantSplit/>
          <w:jc w:val="center"/>
        </w:trPr>
        <w:tc>
          <w:tcPr>
            <w:tcW w:w="0" w:type="auto"/>
            <w:gridSpan w:val="10"/>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hideMark/>
          </w:tcPr>
          <w:p w14:paraId="5B77561E" w14:textId="77777777" w:rsidR="00506D4F" w:rsidRPr="00147F39" w:rsidRDefault="00506D4F" w:rsidP="004959D3">
            <w:pPr>
              <w:pStyle w:val="TAH"/>
              <w:rPr>
                <w:lang w:val="en-CA"/>
              </w:rPr>
            </w:pPr>
            <w:r w:rsidRPr="00147F39">
              <w:rPr>
                <w:lang w:val="en-CA"/>
              </w:rPr>
              <w:t>Per-Cluster Parameters</w:t>
            </w:r>
          </w:p>
        </w:tc>
      </w:tr>
      <w:tr w:rsidR="00506D4F" w:rsidRPr="00147F39" w14:paraId="79D46558" w14:textId="77777777" w:rsidTr="004959D3">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B68834C" w14:textId="77777777" w:rsidR="00506D4F" w:rsidRPr="00147F39" w:rsidRDefault="00506D4F" w:rsidP="004959D3">
            <w:pPr>
              <w:pStyle w:val="TAC"/>
              <w:rPr>
                <w:lang w:val="en-CA"/>
              </w:rPr>
            </w:pPr>
            <w:r w:rsidRPr="00147F39">
              <w:rPr>
                <w:lang w:val="en-CA"/>
              </w:rPr>
              <w:t>Parameter</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381B608"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ASD</w:t>
            </w:r>
            <w:proofErr w:type="spellEnd"/>
            <w:r w:rsidRPr="00147F39">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23105F4"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ASA</w:t>
            </w:r>
            <w:proofErr w:type="spellEnd"/>
            <w:r w:rsidRPr="00147F39">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DBE528E"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ZSD</w:t>
            </w:r>
            <w:proofErr w:type="spellEnd"/>
            <w:r w:rsidRPr="00147F39">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9720799" w14:textId="77777777" w:rsidR="00506D4F" w:rsidRPr="00147F39" w:rsidRDefault="00506D4F" w:rsidP="004959D3">
            <w:pPr>
              <w:pStyle w:val="TAC"/>
              <w:rPr>
                <w:lang w:val="en-CA"/>
              </w:rPr>
            </w:pPr>
            <w:proofErr w:type="spellStart"/>
            <w:r w:rsidRPr="00147F39">
              <w:rPr>
                <w:i/>
                <w:lang w:val="en-CA"/>
              </w:rPr>
              <w:t>c</w:t>
            </w:r>
            <w:r w:rsidRPr="00147F39">
              <w:rPr>
                <w:vertAlign w:val="subscript"/>
                <w:lang w:val="en-CA"/>
              </w:rPr>
              <w:t>ZSA</w:t>
            </w:r>
            <w:proofErr w:type="spellEnd"/>
            <w:r w:rsidRPr="00147F39">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69A55A4" w14:textId="77777777" w:rsidR="00506D4F" w:rsidRPr="00147F39" w:rsidRDefault="00506D4F" w:rsidP="004959D3">
            <w:pPr>
              <w:pStyle w:val="TAC"/>
              <w:rPr>
                <w:lang w:val="en-CA"/>
              </w:rPr>
            </w:pPr>
            <w:r w:rsidRPr="00147F39">
              <w:rPr>
                <w:lang w:val="en-CA"/>
              </w:rPr>
              <w:t>XPR in [dB]</w:t>
            </w:r>
          </w:p>
        </w:tc>
      </w:tr>
      <w:tr w:rsidR="00506D4F" w:rsidRPr="00147F39" w14:paraId="6DCA53A6" w14:textId="77777777" w:rsidTr="004959D3">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440C8F8" w14:textId="77777777" w:rsidR="00506D4F" w:rsidRPr="00147F39" w:rsidRDefault="00506D4F" w:rsidP="004959D3">
            <w:pPr>
              <w:pStyle w:val="TAC"/>
              <w:rPr>
                <w:lang w:val="en-CA"/>
              </w:rPr>
            </w:pPr>
            <w:r w:rsidRPr="00147F39">
              <w:rPr>
                <w:lang w:val="en-CA"/>
              </w:rPr>
              <w:t>Value</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46AB06E" w14:textId="77777777" w:rsidR="00506D4F" w:rsidRPr="00147F39" w:rsidRDefault="00506D4F" w:rsidP="004959D3">
            <w:pPr>
              <w:pStyle w:val="TAC"/>
              <w:rPr>
                <w:lang w:val="en-CA"/>
              </w:rPr>
            </w:pPr>
            <w:r w:rsidRPr="00147F39">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BFF39BD" w14:textId="77777777" w:rsidR="00506D4F" w:rsidRPr="00147F39" w:rsidRDefault="00506D4F" w:rsidP="004959D3">
            <w:pPr>
              <w:pStyle w:val="TAC"/>
              <w:rPr>
                <w:lang w:val="en-CA"/>
              </w:rPr>
            </w:pPr>
            <w:r w:rsidRPr="00147F39">
              <w:rPr>
                <w:lang w:val="en-CA"/>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956CFF6" w14:textId="77777777" w:rsidR="00506D4F" w:rsidRPr="00147F39" w:rsidRDefault="00506D4F" w:rsidP="004959D3">
            <w:pPr>
              <w:pStyle w:val="TAC"/>
              <w:rPr>
                <w:lang w:val="en-CA"/>
              </w:rPr>
            </w:pPr>
            <w:r w:rsidRPr="00147F39">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2751B70" w14:textId="77777777" w:rsidR="00506D4F" w:rsidRPr="00147F39" w:rsidRDefault="00506D4F" w:rsidP="004959D3">
            <w:pPr>
              <w:pStyle w:val="TAC"/>
              <w:rPr>
                <w:lang w:val="en-CA"/>
              </w:rPr>
            </w:pPr>
            <w:r w:rsidRPr="00147F39">
              <w:rPr>
                <w:lang w:val="en-CA"/>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1AA4FF6" w14:textId="77777777" w:rsidR="00506D4F" w:rsidRPr="00147F39" w:rsidRDefault="00506D4F" w:rsidP="004959D3">
            <w:pPr>
              <w:pStyle w:val="TAC"/>
              <w:rPr>
                <w:lang w:val="en-CA"/>
              </w:rPr>
            </w:pPr>
            <w:r w:rsidRPr="00147F39">
              <w:rPr>
                <w:lang w:val="en-CA"/>
              </w:rPr>
              <w:t>8</w:t>
            </w:r>
          </w:p>
        </w:tc>
      </w:tr>
    </w:tbl>
    <w:p w14:paraId="05F80BDB" w14:textId="77777777" w:rsidR="00506D4F" w:rsidRPr="00147F39" w:rsidRDefault="00506D4F" w:rsidP="00506D4F"/>
    <w:p w14:paraId="17EB907A" w14:textId="77777777" w:rsidR="00506D4F" w:rsidRPr="00147F39" w:rsidRDefault="00506D4F" w:rsidP="00506D4F">
      <w:pPr>
        <w:pStyle w:val="Heading3"/>
        <w:rPr>
          <w:lang w:eastAsia="ko-KR"/>
        </w:rPr>
      </w:pPr>
      <w:bookmarkStart w:id="247" w:name="_Toc493104223"/>
      <w:bookmarkStart w:id="248" w:name="_Toc20320126"/>
      <w:bookmarkStart w:id="249" w:name="_Toc20340149"/>
      <w:bookmarkStart w:id="250" w:name="_Toc152927544"/>
      <w:r w:rsidRPr="00147F39">
        <w:t>7.</w:t>
      </w:r>
      <w:r w:rsidRPr="00147F39">
        <w:rPr>
          <w:rFonts w:hint="eastAsia"/>
          <w:lang w:eastAsia="ko-KR"/>
        </w:rPr>
        <w:t>7</w:t>
      </w:r>
      <w:r w:rsidRPr="00147F39">
        <w:rPr>
          <w:lang w:eastAsia="ko-KR"/>
        </w:rPr>
        <w:t>.2</w:t>
      </w:r>
      <w:r w:rsidRPr="00147F39">
        <w:tab/>
      </w:r>
      <w:r w:rsidRPr="00147F39">
        <w:rPr>
          <w:lang w:eastAsia="ko-KR"/>
        </w:rPr>
        <w:t>Tapped Delay Line (TDL) models</w:t>
      </w:r>
      <w:bookmarkEnd w:id="247"/>
      <w:bookmarkEnd w:id="248"/>
      <w:bookmarkEnd w:id="249"/>
      <w:bookmarkEnd w:id="250"/>
    </w:p>
    <w:p w14:paraId="43124979" w14:textId="77777777" w:rsidR="00506D4F" w:rsidRPr="00147F39" w:rsidRDefault="00506D4F" w:rsidP="00506D4F">
      <w:pPr>
        <w:rPr>
          <w:lang w:eastAsia="ko-KR"/>
        </w:rPr>
      </w:pPr>
      <w:r w:rsidRPr="00147F39">
        <w:rPr>
          <w:lang w:eastAsia="zh-CN"/>
        </w:rPr>
        <w:t xml:space="preserve">The </w:t>
      </w:r>
      <w:r w:rsidRPr="00147F39">
        <w:rPr>
          <w:rFonts w:hint="eastAsia"/>
        </w:rPr>
        <w:t xml:space="preserve">TDL </w:t>
      </w:r>
      <w:r w:rsidRPr="00147F39">
        <w:rPr>
          <w:lang w:eastAsia="zh-CN"/>
        </w:rPr>
        <w:t xml:space="preserve">models </w:t>
      </w:r>
      <w:r w:rsidRPr="00147F39">
        <w:rPr>
          <w:rFonts w:hint="eastAsia"/>
        </w:rPr>
        <w:t>for simplified evaluations, e.g., for non-MIMO evaluations,</w:t>
      </w:r>
      <w:r w:rsidRPr="00147F39">
        <w:rPr>
          <w:lang w:eastAsia="zh-CN"/>
        </w:rPr>
        <w:t xml:space="preserve"> are defined for the full frequency range from 0.5 GHz to 100 GHz with a maximum bandwidth of 2 GHz</w:t>
      </w:r>
      <w:r w:rsidRPr="00147F39">
        <w:rPr>
          <w:rFonts w:hint="eastAsia"/>
        </w:rPr>
        <w:t xml:space="preserve">. </w:t>
      </w:r>
    </w:p>
    <w:p w14:paraId="2F9986CB" w14:textId="77777777" w:rsidR="00506D4F" w:rsidRPr="00147F39" w:rsidRDefault="00506D4F" w:rsidP="00506D4F">
      <w:r w:rsidRPr="00147F39">
        <w:t>Three</w:t>
      </w:r>
      <w:r w:rsidRPr="00147F39">
        <w:rPr>
          <w:rFonts w:hint="eastAsia"/>
        </w:rPr>
        <w:t xml:space="preserve"> TDL models, namely TDL-A, TDL-B and TDL-C, are constructed to represent three different channel profiles</w:t>
      </w:r>
      <w:r w:rsidRPr="00147F39">
        <w:t xml:space="preserve"> for NLOS while TDL-D and TDL-E are constructed for LOS</w:t>
      </w:r>
      <w:r w:rsidRPr="00147F39">
        <w:rPr>
          <w:rFonts w:hint="eastAsia"/>
        </w:rPr>
        <w:t xml:space="preserve">, the parameters of which can be found respectively in Table 7.7.2-1, Table 7.7.2-2 </w:t>
      </w:r>
      <w:r w:rsidRPr="00147F39">
        <w:t>,</w:t>
      </w:r>
      <w:r w:rsidRPr="00147F39">
        <w:rPr>
          <w:rFonts w:hint="eastAsia"/>
        </w:rPr>
        <w:t xml:space="preserve"> Table 7.7.2-3</w:t>
      </w:r>
      <w:r w:rsidRPr="00147F39">
        <w:t xml:space="preserve">, </w:t>
      </w:r>
      <w:r w:rsidRPr="00147F39">
        <w:rPr>
          <w:rFonts w:hint="eastAsia"/>
        </w:rPr>
        <w:t>Table 7.7.2-4 and Table 7.7.2-5.</w:t>
      </w:r>
      <w:r w:rsidRPr="00147F39">
        <w:t xml:space="preserve"> </w:t>
      </w:r>
    </w:p>
    <w:p w14:paraId="2FD4D970" w14:textId="77777777" w:rsidR="00506D4F" w:rsidRPr="00147F39" w:rsidRDefault="00506D4F" w:rsidP="00506D4F">
      <w:pPr>
        <w:rPr>
          <w:lang w:eastAsia="ko-KR"/>
        </w:rPr>
      </w:pPr>
      <w:r w:rsidRPr="00147F39">
        <w:rPr>
          <w:lang w:eastAsia="ko-KR"/>
        </w:rPr>
        <w:t xml:space="preserve">The Doppler spectrum for each tap is characterized by a classical (Jakes) spectrum shape and a maximum Doppler shift </w:t>
      </w:r>
      <w:proofErr w:type="spellStart"/>
      <w:r w:rsidRPr="00147F39">
        <w:rPr>
          <w:i/>
          <w:lang w:eastAsia="ko-KR"/>
        </w:rPr>
        <w:t>f</w:t>
      </w:r>
      <w:r w:rsidRPr="00147F39">
        <w:rPr>
          <w:i/>
          <w:vertAlign w:val="subscript"/>
          <w:lang w:eastAsia="ko-KR"/>
        </w:rPr>
        <w:t>D</w:t>
      </w:r>
      <w:proofErr w:type="spellEnd"/>
      <w:r w:rsidRPr="00147F39">
        <w:rPr>
          <w:lang w:eastAsia="ko-KR"/>
        </w:rPr>
        <w:t xml:space="preserve"> where </w:t>
      </w:r>
      <w:r w:rsidRPr="00147F39">
        <w:rPr>
          <w:position w:val="-14"/>
        </w:rPr>
        <w:object w:dxaOrig="1160" w:dyaOrig="400" w14:anchorId="3B046E16">
          <v:shape id="_x0000_i1659" type="#_x0000_t75" style="width:57.7pt;height:21.7pt" o:ole="">
            <v:imagedata r:id="rId1252" o:title=""/>
          </v:shape>
          <o:OLEObject Type="Embed" ProgID="Equation.3" ShapeID="_x0000_i1659" DrawAspect="Content" ObjectID="_1827163672" r:id="rId1253"/>
        </w:object>
      </w:r>
      <w:r w:rsidRPr="00147F39">
        <w:rPr>
          <w:lang w:eastAsia="ko-KR"/>
        </w:rPr>
        <w:t xml:space="preserve">. Due to the presence of a LOS path, the first tap in TDL-D and TDL-E follows a </w:t>
      </w:r>
      <w:proofErr w:type="spellStart"/>
      <w:r w:rsidRPr="00147F39">
        <w:rPr>
          <w:lang w:eastAsia="ko-KR"/>
        </w:rPr>
        <w:t>Ricean</w:t>
      </w:r>
      <w:proofErr w:type="spellEnd"/>
      <w:r w:rsidRPr="00147F39">
        <w:rPr>
          <w:lang w:eastAsia="ko-KR"/>
        </w:rPr>
        <w:t xml:space="preserve"> fading distribution. For those taps the Doppler spectrum additionally contains a peak at the Doppler shift</w:t>
      </w:r>
      <w:r w:rsidRPr="00147F39">
        <w:rPr>
          <w:i/>
          <w:lang w:eastAsia="ko-KR"/>
        </w:rPr>
        <w:t xml:space="preserve"> </w:t>
      </w:r>
      <w:proofErr w:type="spellStart"/>
      <w:r w:rsidRPr="00147F39">
        <w:rPr>
          <w:i/>
          <w:lang w:eastAsia="ko-KR"/>
        </w:rPr>
        <w:t>f</w:t>
      </w:r>
      <w:r w:rsidRPr="00147F39">
        <w:rPr>
          <w:i/>
          <w:vertAlign w:val="subscript"/>
          <w:lang w:eastAsia="ko-KR"/>
        </w:rPr>
        <w:t>S</w:t>
      </w:r>
      <w:proofErr w:type="spellEnd"/>
      <w:r w:rsidRPr="00147F39">
        <w:rPr>
          <w:lang w:eastAsia="ko-KR"/>
        </w:rPr>
        <w:t xml:space="preserve"> = 0.7</w:t>
      </w:r>
      <w:r w:rsidRPr="00147F39">
        <w:rPr>
          <w:i/>
          <w:lang w:eastAsia="ko-KR"/>
        </w:rPr>
        <w:t xml:space="preserve"> </w:t>
      </w:r>
      <w:proofErr w:type="spellStart"/>
      <w:r w:rsidRPr="00147F39">
        <w:rPr>
          <w:i/>
          <w:lang w:eastAsia="ko-KR"/>
        </w:rPr>
        <w:t>f</w:t>
      </w:r>
      <w:r w:rsidRPr="00147F39">
        <w:rPr>
          <w:i/>
          <w:vertAlign w:val="subscript"/>
          <w:lang w:eastAsia="ko-KR"/>
        </w:rPr>
        <w:t>D</w:t>
      </w:r>
      <w:proofErr w:type="spellEnd"/>
      <w:r w:rsidRPr="00147F39">
        <w:rPr>
          <w:lang w:eastAsia="ko-KR"/>
        </w:rPr>
        <w:t xml:space="preserve"> with an amplitude such that the resulting fading distribution has the specified K-factor.</w:t>
      </w:r>
    </w:p>
    <w:p w14:paraId="13A6604D" w14:textId="77777777" w:rsidR="00506D4F" w:rsidRPr="00147F39" w:rsidRDefault="00506D4F" w:rsidP="00506D4F">
      <w:pPr>
        <w:rPr>
          <w:lang w:eastAsia="ko-KR"/>
        </w:rPr>
      </w:pPr>
      <w:r w:rsidRPr="00147F39">
        <w:rPr>
          <w:rFonts w:hint="eastAsia"/>
        </w:rPr>
        <w:t>Each TDL</w:t>
      </w:r>
      <w:r w:rsidRPr="00147F39">
        <w:t xml:space="preserve"> model can be scaled in delay </w:t>
      </w:r>
      <w:r w:rsidRPr="00147F39">
        <w:rPr>
          <w:rFonts w:hint="eastAsia"/>
        </w:rPr>
        <w:t xml:space="preserve">so that the model achieves a desired RMS delay spread, according to the procedure described in </w:t>
      </w:r>
      <w:r>
        <w:t>Clause</w:t>
      </w:r>
      <w:r w:rsidRPr="00147F39">
        <w:t xml:space="preserve"> </w:t>
      </w:r>
      <w:r w:rsidRPr="00147F39">
        <w:rPr>
          <w:rFonts w:hint="eastAsia"/>
        </w:rPr>
        <w:t>7.7.3.</w:t>
      </w:r>
      <w:r w:rsidRPr="00147F39">
        <w:t xml:space="preserve"> </w:t>
      </w:r>
    </w:p>
    <w:p w14:paraId="70C92FCE" w14:textId="77777777" w:rsidR="00506D4F" w:rsidRPr="00147F39" w:rsidRDefault="00506D4F" w:rsidP="00506D4F">
      <w:pPr>
        <w:rPr>
          <w:lang w:eastAsia="ko-KR"/>
        </w:rPr>
      </w:pPr>
      <w:r w:rsidRPr="00147F39">
        <w:rPr>
          <w:rFonts w:hint="eastAsia"/>
          <w:lang w:eastAsia="ko-KR"/>
        </w:rPr>
        <w:t xml:space="preserve">For LOS channel models, the </w:t>
      </w:r>
      <w:r w:rsidRPr="00147F39">
        <w:t xml:space="preserve">K-factor of </w:t>
      </w:r>
      <w:r w:rsidRPr="00147F39">
        <w:rPr>
          <w:rFonts w:hint="eastAsia"/>
          <w:lang w:eastAsia="ko-KR"/>
        </w:rPr>
        <w:t>T</w:t>
      </w:r>
      <w:r w:rsidRPr="00147F39">
        <w:t>DL</w:t>
      </w:r>
      <w:r w:rsidRPr="00147F39">
        <w:rPr>
          <w:rFonts w:hint="eastAsia"/>
          <w:lang w:eastAsia="ko-KR"/>
        </w:rPr>
        <w:t>-D and TDL-E</w:t>
      </w:r>
      <w:r w:rsidRPr="00147F39">
        <w:t xml:space="preserve"> can be </w:t>
      </w:r>
      <w:r w:rsidRPr="00147F39">
        <w:rPr>
          <w:rFonts w:hint="eastAsia"/>
          <w:lang w:eastAsia="ko-KR"/>
        </w:rPr>
        <w:t xml:space="preserve">set to a desired value </w:t>
      </w:r>
      <w:r w:rsidRPr="00147F39">
        <w:t xml:space="preserve">following the procedure described in </w:t>
      </w:r>
      <w:r>
        <w:t>Clause</w:t>
      </w:r>
      <w:r w:rsidRPr="00147F39">
        <w:t xml:space="preserve"> 7.7.</w:t>
      </w:r>
      <w:r w:rsidRPr="00147F39">
        <w:rPr>
          <w:rFonts w:hint="eastAsia"/>
          <w:lang w:eastAsia="ko-KR"/>
        </w:rPr>
        <w:t>6</w:t>
      </w:r>
      <w:r w:rsidRPr="00147F39">
        <w:t>.</w:t>
      </w:r>
    </w:p>
    <w:p w14:paraId="713BD6C3" w14:textId="77777777" w:rsidR="00506D4F" w:rsidRPr="00147F39" w:rsidRDefault="00506D4F" w:rsidP="00506D4F">
      <w:pPr>
        <w:pStyle w:val="TH"/>
        <w:rPr>
          <w:lang w:eastAsia="ko-KR"/>
        </w:rPr>
      </w:pPr>
      <w:r w:rsidRPr="00147F39">
        <w:t xml:space="preserve">Table </w:t>
      </w:r>
      <w:r w:rsidRPr="00147F39">
        <w:rPr>
          <w:rFonts w:hint="eastAsia"/>
          <w:lang w:eastAsia="ko-KR"/>
        </w:rPr>
        <w:t>7.7.2-1</w:t>
      </w:r>
      <w:r w:rsidRPr="00147F39">
        <w:t>. TDL</w:t>
      </w:r>
      <w:r w:rsidRPr="00147F39">
        <w:rPr>
          <w:rFonts w:hint="eastAsia"/>
          <w:lang w:eastAsia="ko-KR"/>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697"/>
        <w:gridCol w:w="1376"/>
        <w:gridCol w:w="1846"/>
      </w:tblGrid>
      <w:tr w:rsidR="00506D4F" w:rsidRPr="00147F39" w14:paraId="5CF225A1" w14:textId="77777777" w:rsidTr="004959D3">
        <w:trPr>
          <w:cantSplit/>
          <w:jc w:val="center"/>
        </w:trPr>
        <w:tc>
          <w:tcPr>
            <w:tcW w:w="0" w:type="auto"/>
            <w:shd w:val="clear" w:color="auto" w:fill="D9D9D9"/>
            <w:vAlign w:val="center"/>
          </w:tcPr>
          <w:p w14:paraId="1FAAEA75" w14:textId="77777777" w:rsidR="00506D4F" w:rsidRPr="00147F39" w:rsidRDefault="00506D4F" w:rsidP="004959D3">
            <w:pPr>
              <w:pStyle w:val="TAH"/>
              <w:rPr>
                <w:lang w:val="en-CA" w:eastAsia="zh-CN"/>
              </w:rPr>
            </w:pPr>
            <w:r w:rsidRPr="00147F39">
              <w:rPr>
                <w:lang w:val="en-CA" w:eastAsia="zh-CN"/>
              </w:rPr>
              <w:t>Tap #</w:t>
            </w:r>
          </w:p>
        </w:tc>
        <w:tc>
          <w:tcPr>
            <w:tcW w:w="0" w:type="auto"/>
            <w:shd w:val="clear" w:color="auto" w:fill="D9D9D9"/>
            <w:vAlign w:val="center"/>
          </w:tcPr>
          <w:p w14:paraId="7AF14877" w14:textId="77777777" w:rsidR="00506D4F" w:rsidRPr="00147F39" w:rsidRDefault="00506D4F" w:rsidP="004959D3">
            <w:pPr>
              <w:pStyle w:val="TAH"/>
              <w:rPr>
                <w:lang w:val="en-CA"/>
              </w:rPr>
            </w:pPr>
            <w:r w:rsidRPr="00147F39">
              <w:rPr>
                <w:rFonts w:hint="eastAsia"/>
                <w:lang w:val="en-CA"/>
              </w:rPr>
              <w:t>Normalized d</w:t>
            </w:r>
            <w:r w:rsidRPr="00147F39">
              <w:rPr>
                <w:lang w:val="en-CA" w:eastAsia="zh-CN"/>
              </w:rPr>
              <w:t>elay</w:t>
            </w:r>
          </w:p>
        </w:tc>
        <w:tc>
          <w:tcPr>
            <w:tcW w:w="0" w:type="auto"/>
            <w:shd w:val="clear" w:color="auto" w:fill="D9D9D9"/>
            <w:vAlign w:val="center"/>
          </w:tcPr>
          <w:p w14:paraId="157605C1" w14:textId="77777777" w:rsidR="00506D4F" w:rsidRPr="00147F39" w:rsidRDefault="00506D4F" w:rsidP="004959D3">
            <w:pPr>
              <w:pStyle w:val="TAH"/>
              <w:rPr>
                <w:lang w:val="en-CA" w:eastAsia="zh-CN"/>
              </w:rPr>
            </w:pPr>
            <w:r w:rsidRPr="00147F39">
              <w:rPr>
                <w:lang w:val="en-CA" w:eastAsia="zh-CN"/>
              </w:rPr>
              <w:t>Power in [dB]</w:t>
            </w:r>
          </w:p>
        </w:tc>
        <w:tc>
          <w:tcPr>
            <w:tcW w:w="0" w:type="auto"/>
            <w:shd w:val="clear" w:color="auto" w:fill="D9D9D9"/>
            <w:vAlign w:val="center"/>
          </w:tcPr>
          <w:p w14:paraId="6BC76ECA" w14:textId="77777777" w:rsidR="00506D4F" w:rsidRPr="00147F39" w:rsidRDefault="00506D4F" w:rsidP="004959D3">
            <w:pPr>
              <w:pStyle w:val="TAH"/>
              <w:rPr>
                <w:lang w:val="en-CA"/>
              </w:rPr>
            </w:pPr>
            <w:r w:rsidRPr="00147F39">
              <w:rPr>
                <w:lang w:val="en-CA"/>
              </w:rPr>
              <w:t>Fading distribution</w:t>
            </w:r>
          </w:p>
        </w:tc>
      </w:tr>
      <w:tr w:rsidR="00506D4F" w:rsidRPr="00147F39" w14:paraId="138A6207" w14:textId="77777777" w:rsidTr="004959D3">
        <w:trPr>
          <w:cantSplit/>
          <w:jc w:val="center"/>
        </w:trPr>
        <w:tc>
          <w:tcPr>
            <w:tcW w:w="0" w:type="auto"/>
            <w:vAlign w:val="center"/>
          </w:tcPr>
          <w:p w14:paraId="509A8135" w14:textId="77777777" w:rsidR="00506D4F" w:rsidRPr="00147F39" w:rsidRDefault="00506D4F" w:rsidP="004959D3">
            <w:pPr>
              <w:pStyle w:val="TAC"/>
              <w:rPr>
                <w:lang w:val="en-CA" w:eastAsia="zh-CN"/>
              </w:rPr>
            </w:pPr>
            <w:r w:rsidRPr="00147F39">
              <w:rPr>
                <w:lang w:val="en-CA" w:eastAsia="zh-CN"/>
              </w:rPr>
              <w:t>1</w:t>
            </w:r>
          </w:p>
        </w:tc>
        <w:tc>
          <w:tcPr>
            <w:tcW w:w="0" w:type="auto"/>
            <w:vAlign w:val="center"/>
          </w:tcPr>
          <w:p w14:paraId="525BA16C" w14:textId="77777777" w:rsidR="00506D4F" w:rsidRPr="00147F39" w:rsidRDefault="00506D4F" w:rsidP="004959D3">
            <w:pPr>
              <w:pStyle w:val="TAC"/>
            </w:pPr>
            <w:r w:rsidRPr="00147F39">
              <w:t>0.0000</w:t>
            </w:r>
          </w:p>
        </w:tc>
        <w:tc>
          <w:tcPr>
            <w:tcW w:w="0" w:type="auto"/>
            <w:vAlign w:val="center"/>
          </w:tcPr>
          <w:p w14:paraId="204C9DE7" w14:textId="77777777" w:rsidR="00506D4F" w:rsidRPr="00147F39" w:rsidRDefault="00506D4F" w:rsidP="004959D3">
            <w:pPr>
              <w:pStyle w:val="TAC"/>
            </w:pPr>
            <w:r w:rsidRPr="00147F39">
              <w:t>-13.4</w:t>
            </w:r>
          </w:p>
        </w:tc>
        <w:tc>
          <w:tcPr>
            <w:tcW w:w="0" w:type="auto"/>
            <w:vAlign w:val="center"/>
          </w:tcPr>
          <w:p w14:paraId="36526F73" w14:textId="77777777" w:rsidR="00506D4F" w:rsidRPr="00147F39" w:rsidRDefault="00506D4F" w:rsidP="004959D3">
            <w:pPr>
              <w:pStyle w:val="TAC"/>
            </w:pPr>
            <w:r w:rsidRPr="00147F39">
              <w:t>Rayleigh</w:t>
            </w:r>
          </w:p>
        </w:tc>
      </w:tr>
      <w:tr w:rsidR="00506D4F" w:rsidRPr="00147F39" w14:paraId="6F8FD782" w14:textId="77777777" w:rsidTr="004959D3">
        <w:trPr>
          <w:cantSplit/>
          <w:jc w:val="center"/>
        </w:trPr>
        <w:tc>
          <w:tcPr>
            <w:tcW w:w="0" w:type="auto"/>
            <w:vAlign w:val="center"/>
          </w:tcPr>
          <w:p w14:paraId="3EDF5274" w14:textId="77777777" w:rsidR="00506D4F" w:rsidRPr="00147F39" w:rsidRDefault="00506D4F" w:rsidP="004959D3">
            <w:pPr>
              <w:pStyle w:val="TAC"/>
              <w:rPr>
                <w:lang w:val="en-CA" w:eastAsia="zh-CN"/>
              </w:rPr>
            </w:pPr>
            <w:r w:rsidRPr="00147F39">
              <w:rPr>
                <w:lang w:val="en-CA" w:eastAsia="zh-CN"/>
              </w:rPr>
              <w:t>2</w:t>
            </w:r>
          </w:p>
        </w:tc>
        <w:tc>
          <w:tcPr>
            <w:tcW w:w="0" w:type="auto"/>
            <w:vAlign w:val="center"/>
          </w:tcPr>
          <w:p w14:paraId="186AF08E" w14:textId="77777777" w:rsidR="00506D4F" w:rsidRPr="00147F39" w:rsidRDefault="00506D4F" w:rsidP="004959D3">
            <w:pPr>
              <w:pStyle w:val="TAC"/>
            </w:pPr>
            <w:r w:rsidRPr="00147F39">
              <w:t>0.3819</w:t>
            </w:r>
          </w:p>
        </w:tc>
        <w:tc>
          <w:tcPr>
            <w:tcW w:w="0" w:type="auto"/>
            <w:vAlign w:val="center"/>
          </w:tcPr>
          <w:p w14:paraId="599B24D7" w14:textId="77777777" w:rsidR="00506D4F" w:rsidRPr="00147F39" w:rsidRDefault="00506D4F" w:rsidP="004959D3">
            <w:pPr>
              <w:pStyle w:val="TAC"/>
            </w:pPr>
            <w:r w:rsidRPr="00147F39">
              <w:t>0</w:t>
            </w:r>
          </w:p>
        </w:tc>
        <w:tc>
          <w:tcPr>
            <w:tcW w:w="0" w:type="auto"/>
            <w:vAlign w:val="center"/>
          </w:tcPr>
          <w:p w14:paraId="2FE14138" w14:textId="77777777" w:rsidR="00506D4F" w:rsidRPr="00147F39" w:rsidRDefault="00506D4F" w:rsidP="004959D3">
            <w:pPr>
              <w:pStyle w:val="TAC"/>
            </w:pPr>
            <w:r w:rsidRPr="00147F39">
              <w:t>Rayleigh</w:t>
            </w:r>
          </w:p>
        </w:tc>
      </w:tr>
      <w:tr w:rsidR="00506D4F" w:rsidRPr="00147F39" w14:paraId="49752F11" w14:textId="77777777" w:rsidTr="004959D3">
        <w:trPr>
          <w:cantSplit/>
          <w:jc w:val="center"/>
        </w:trPr>
        <w:tc>
          <w:tcPr>
            <w:tcW w:w="0" w:type="auto"/>
            <w:vAlign w:val="center"/>
          </w:tcPr>
          <w:p w14:paraId="7C4B9214" w14:textId="77777777" w:rsidR="00506D4F" w:rsidRPr="00147F39" w:rsidRDefault="00506D4F" w:rsidP="004959D3">
            <w:pPr>
              <w:pStyle w:val="TAC"/>
              <w:rPr>
                <w:lang w:val="en-CA" w:eastAsia="zh-CN"/>
              </w:rPr>
            </w:pPr>
            <w:r w:rsidRPr="00147F39">
              <w:rPr>
                <w:lang w:val="en-CA" w:eastAsia="zh-CN"/>
              </w:rPr>
              <w:t>3</w:t>
            </w:r>
          </w:p>
        </w:tc>
        <w:tc>
          <w:tcPr>
            <w:tcW w:w="0" w:type="auto"/>
            <w:vAlign w:val="center"/>
          </w:tcPr>
          <w:p w14:paraId="7A301335" w14:textId="77777777" w:rsidR="00506D4F" w:rsidRPr="00147F39" w:rsidRDefault="00506D4F" w:rsidP="004959D3">
            <w:pPr>
              <w:pStyle w:val="TAC"/>
            </w:pPr>
            <w:r w:rsidRPr="00147F39">
              <w:t>0.4025</w:t>
            </w:r>
          </w:p>
        </w:tc>
        <w:tc>
          <w:tcPr>
            <w:tcW w:w="0" w:type="auto"/>
            <w:vAlign w:val="center"/>
          </w:tcPr>
          <w:p w14:paraId="215DC188" w14:textId="77777777" w:rsidR="00506D4F" w:rsidRPr="00147F39" w:rsidRDefault="00506D4F" w:rsidP="004959D3">
            <w:pPr>
              <w:pStyle w:val="TAC"/>
            </w:pPr>
            <w:r w:rsidRPr="00147F39">
              <w:t>-2.2</w:t>
            </w:r>
          </w:p>
        </w:tc>
        <w:tc>
          <w:tcPr>
            <w:tcW w:w="0" w:type="auto"/>
            <w:vAlign w:val="center"/>
          </w:tcPr>
          <w:p w14:paraId="24D639D4" w14:textId="77777777" w:rsidR="00506D4F" w:rsidRPr="00147F39" w:rsidRDefault="00506D4F" w:rsidP="004959D3">
            <w:pPr>
              <w:pStyle w:val="TAC"/>
            </w:pPr>
            <w:r w:rsidRPr="00147F39">
              <w:t>Rayleigh</w:t>
            </w:r>
          </w:p>
        </w:tc>
      </w:tr>
      <w:tr w:rsidR="00506D4F" w:rsidRPr="00147F39" w14:paraId="4649F7A2" w14:textId="77777777" w:rsidTr="004959D3">
        <w:trPr>
          <w:cantSplit/>
          <w:jc w:val="center"/>
        </w:trPr>
        <w:tc>
          <w:tcPr>
            <w:tcW w:w="0" w:type="auto"/>
            <w:vAlign w:val="center"/>
          </w:tcPr>
          <w:p w14:paraId="2F9B69BB" w14:textId="77777777" w:rsidR="00506D4F" w:rsidRPr="00147F39" w:rsidRDefault="00506D4F" w:rsidP="004959D3">
            <w:pPr>
              <w:pStyle w:val="TAC"/>
              <w:rPr>
                <w:lang w:val="en-CA" w:eastAsia="zh-CN"/>
              </w:rPr>
            </w:pPr>
            <w:r w:rsidRPr="00147F39">
              <w:rPr>
                <w:lang w:val="en-CA" w:eastAsia="zh-CN"/>
              </w:rPr>
              <w:t>4</w:t>
            </w:r>
          </w:p>
        </w:tc>
        <w:tc>
          <w:tcPr>
            <w:tcW w:w="0" w:type="auto"/>
            <w:vAlign w:val="center"/>
          </w:tcPr>
          <w:p w14:paraId="7833FA81" w14:textId="77777777" w:rsidR="00506D4F" w:rsidRPr="00147F39" w:rsidRDefault="00506D4F" w:rsidP="004959D3">
            <w:pPr>
              <w:pStyle w:val="TAC"/>
            </w:pPr>
            <w:r w:rsidRPr="00147F39">
              <w:t>0.5868</w:t>
            </w:r>
          </w:p>
        </w:tc>
        <w:tc>
          <w:tcPr>
            <w:tcW w:w="0" w:type="auto"/>
            <w:vAlign w:val="center"/>
          </w:tcPr>
          <w:p w14:paraId="7D1E2351" w14:textId="77777777" w:rsidR="00506D4F" w:rsidRPr="00147F39" w:rsidRDefault="00506D4F" w:rsidP="004959D3">
            <w:pPr>
              <w:pStyle w:val="TAC"/>
            </w:pPr>
            <w:r w:rsidRPr="00147F39">
              <w:t>-4</w:t>
            </w:r>
          </w:p>
        </w:tc>
        <w:tc>
          <w:tcPr>
            <w:tcW w:w="0" w:type="auto"/>
            <w:vAlign w:val="center"/>
          </w:tcPr>
          <w:p w14:paraId="083DCF65" w14:textId="77777777" w:rsidR="00506D4F" w:rsidRPr="00147F39" w:rsidRDefault="00506D4F" w:rsidP="004959D3">
            <w:pPr>
              <w:pStyle w:val="TAC"/>
            </w:pPr>
            <w:r w:rsidRPr="00147F39">
              <w:t>Rayleigh</w:t>
            </w:r>
          </w:p>
        </w:tc>
      </w:tr>
      <w:tr w:rsidR="00506D4F" w:rsidRPr="00147F39" w14:paraId="4762DDB5" w14:textId="77777777" w:rsidTr="004959D3">
        <w:trPr>
          <w:cantSplit/>
          <w:jc w:val="center"/>
        </w:trPr>
        <w:tc>
          <w:tcPr>
            <w:tcW w:w="0" w:type="auto"/>
            <w:vAlign w:val="center"/>
          </w:tcPr>
          <w:p w14:paraId="1EADE68F" w14:textId="77777777" w:rsidR="00506D4F" w:rsidRPr="00147F39" w:rsidRDefault="00506D4F" w:rsidP="004959D3">
            <w:pPr>
              <w:pStyle w:val="TAC"/>
              <w:rPr>
                <w:lang w:val="en-CA" w:eastAsia="zh-CN"/>
              </w:rPr>
            </w:pPr>
            <w:r w:rsidRPr="00147F39">
              <w:rPr>
                <w:lang w:val="en-CA" w:eastAsia="zh-CN"/>
              </w:rPr>
              <w:t>5</w:t>
            </w:r>
          </w:p>
        </w:tc>
        <w:tc>
          <w:tcPr>
            <w:tcW w:w="0" w:type="auto"/>
            <w:vAlign w:val="center"/>
          </w:tcPr>
          <w:p w14:paraId="1072B439" w14:textId="77777777" w:rsidR="00506D4F" w:rsidRPr="00147F39" w:rsidRDefault="00506D4F" w:rsidP="004959D3">
            <w:pPr>
              <w:pStyle w:val="TAC"/>
            </w:pPr>
            <w:r w:rsidRPr="00147F39">
              <w:t>0.4610</w:t>
            </w:r>
          </w:p>
        </w:tc>
        <w:tc>
          <w:tcPr>
            <w:tcW w:w="0" w:type="auto"/>
            <w:vAlign w:val="center"/>
          </w:tcPr>
          <w:p w14:paraId="1B78B1FF" w14:textId="77777777" w:rsidR="00506D4F" w:rsidRPr="00147F39" w:rsidRDefault="00506D4F" w:rsidP="004959D3">
            <w:pPr>
              <w:pStyle w:val="TAC"/>
            </w:pPr>
            <w:r w:rsidRPr="00147F39">
              <w:t>-6</w:t>
            </w:r>
          </w:p>
        </w:tc>
        <w:tc>
          <w:tcPr>
            <w:tcW w:w="0" w:type="auto"/>
            <w:vAlign w:val="center"/>
          </w:tcPr>
          <w:p w14:paraId="00513B76" w14:textId="77777777" w:rsidR="00506D4F" w:rsidRPr="00147F39" w:rsidRDefault="00506D4F" w:rsidP="004959D3">
            <w:pPr>
              <w:pStyle w:val="TAC"/>
            </w:pPr>
            <w:r w:rsidRPr="00147F39">
              <w:t>Rayleigh</w:t>
            </w:r>
          </w:p>
        </w:tc>
      </w:tr>
      <w:tr w:rsidR="00506D4F" w:rsidRPr="00147F39" w14:paraId="4A89A9F8" w14:textId="77777777" w:rsidTr="004959D3">
        <w:trPr>
          <w:cantSplit/>
          <w:jc w:val="center"/>
        </w:trPr>
        <w:tc>
          <w:tcPr>
            <w:tcW w:w="0" w:type="auto"/>
            <w:vAlign w:val="center"/>
          </w:tcPr>
          <w:p w14:paraId="36E0394E" w14:textId="77777777" w:rsidR="00506D4F" w:rsidRPr="00147F39" w:rsidRDefault="00506D4F" w:rsidP="004959D3">
            <w:pPr>
              <w:pStyle w:val="TAC"/>
              <w:rPr>
                <w:lang w:val="en-CA" w:eastAsia="zh-CN"/>
              </w:rPr>
            </w:pPr>
            <w:r w:rsidRPr="00147F39">
              <w:rPr>
                <w:lang w:val="en-CA" w:eastAsia="zh-CN"/>
              </w:rPr>
              <w:t>6</w:t>
            </w:r>
          </w:p>
        </w:tc>
        <w:tc>
          <w:tcPr>
            <w:tcW w:w="0" w:type="auto"/>
            <w:vAlign w:val="center"/>
          </w:tcPr>
          <w:p w14:paraId="53033150" w14:textId="77777777" w:rsidR="00506D4F" w:rsidRPr="00147F39" w:rsidRDefault="00506D4F" w:rsidP="004959D3">
            <w:pPr>
              <w:pStyle w:val="TAC"/>
            </w:pPr>
            <w:r w:rsidRPr="00147F39">
              <w:t>0.5375</w:t>
            </w:r>
          </w:p>
        </w:tc>
        <w:tc>
          <w:tcPr>
            <w:tcW w:w="0" w:type="auto"/>
            <w:vAlign w:val="center"/>
          </w:tcPr>
          <w:p w14:paraId="3C87AAF2" w14:textId="77777777" w:rsidR="00506D4F" w:rsidRPr="00147F39" w:rsidRDefault="00506D4F" w:rsidP="004959D3">
            <w:pPr>
              <w:pStyle w:val="TAC"/>
            </w:pPr>
            <w:r w:rsidRPr="00147F39">
              <w:t>-8.2</w:t>
            </w:r>
          </w:p>
        </w:tc>
        <w:tc>
          <w:tcPr>
            <w:tcW w:w="0" w:type="auto"/>
            <w:vAlign w:val="center"/>
          </w:tcPr>
          <w:p w14:paraId="3BB5DA6F" w14:textId="77777777" w:rsidR="00506D4F" w:rsidRPr="00147F39" w:rsidRDefault="00506D4F" w:rsidP="004959D3">
            <w:pPr>
              <w:pStyle w:val="TAC"/>
            </w:pPr>
            <w:r w:rsidRPr="00147F39">
              <w:t>Rayleigh</w:t>
            </w:r>
          </w:p>
        </w:tc>
      </w:tr>
      <w:tr w:rsidR="00506D4F" w:rsidRPr="00147F39" w14:paraId="2EE66721" w14:textId="77777777" w:rsidTr="004959D3">
        <w:trPr>
          <w:cantSplit/>
          <w:jc w:val="center"/>
        </w:trPr>
        <w:tc>
          <w:tcPr>
            <w:tcW w:w="0" w:type="auto"/>
            <w:vAlign w:val="center"/>
          </w:tcPr>
          <w:p w14:paraId="1E4A5A2D" w14:textId="77777777" w:rsidR="00506D4F" w:rsidRPr="00147F39" w:rsidRDefault="00506D4F" w:rsidP="004959D3">
            <w:pPr>
              <w:pStyle w:val="TAC"/>
              <w:rPr>
                <w:lang w:val="en-CA" w:eastAsia="zh-CN"/>
              </w:rPr>
            </w:pPr>
            <w:r w:rsidRPr="00147F39">
              <w:rPr>
                <w:lang w:val="en-CA" w:eastAsia="zh-CN"/>
              </w:rPr>
              <w:t>7</w:t>
            </w:r>
          </w:p>
        </w:tc>
        <w:tc>
          <w:tcPr>
            <w:tcW w:w="0" w:type="auto"/>
            <w:vAlign w:val="center"/>
          </w:tcPr>
          <w:p w14:paraId="257223FA" w14:textId="77777777" w:rsidR="00506D4F" w:rsidRPr="00147F39" w:rsidRDefault="00506D4F" w:rsidP="004959D3">
            <w:pPr>
              <w:pStyle w:val="TAC"/>
            </w:pPr>
            <w:r w:rsidRPr="00147F39">
              <w:t>0.6708</w:t>
            </w:r>
          </w:p>
        </w:tc>
        <w:tc>
          <w:tcPr>
            <w:tcW w:w="0" w:type="auto"/>
            <w:vAlign w:val="center"/>
          </w:tcPr>
          <w:p w14:paraId="26DAE711" w14:textId="77777777" w:rsidR="00506D4F" w:rsidRPr="00147F39" w:rsidRDefault="00506D4F" w:rsidP="004959D3">
            <w:pPr>
              <w:pStyle w:val="TAC"/>
            </w:pPr>
            <w:r w:rsidRPr="00147F39">
              <w:t>-9.9</w:t>
            </w:r>
          </w:p>
        </w:tc>
        <w:tc>
          <w:tcPr>
            <w:tcW w:w="0" w:type="auto"/>
            <w:vAlign w:val="center"/>
          </w:tcPr>
          <w:p w14:paraId="36DF4853" w14:textId="77777777" w:rsidR="00506D4F" w:rsidRPr="00147F39" w:rsidRDefault="00506D4F" w:rsidP="004959D3">
            <w:pPr>
              <w:pStyle w:val="TAC"/>
            </w:pPr>
            <w:r w:rsidRPr="00147F39">
              <w:t>Rayleigh</w:t>
            </w:r>
          </w:p>
        </w:tc>
      </w:tr>
      <w:tr w:rsidR="00506D4F" w:rsidRPr="00147F39" w14:paraId="7B221FB7" w14:textId="77777777" w:rsidTr="004959D3">
        <w:trPr>
          <w:cantSplit/>
          <w:jc w:val="center"/>
        </w:trPr>
        <w:tc>
          <w:tcPr>
            <w:tcW w:w="0" w:type="auto"/>
            <w:vAlign w:val="center"/>
          </w:tcPr>
          <w:p w14:paraId="580F21B2" w14:textId="77777777" w:rsidR="00506D4F" w:rsidRPr="00147F39" w:rsidRDefault="00506D4F" w:rsidP="004959D3">
            <w:pPr>
              <w:pStyle w:val="TAC"/>
              <w:rPr>
                <w:lang w:val="en-CA" w:eastAsia="zh-CN"/>
              </w:rPr>
            </w:pPr>
            <w:r w:rsidRPr="00147F39">
              <w:rPr>
                <w:lang w:val="en-CA" w:eastAsia="zh-CN"/>
              </w:rPr>
              <w:t>8</w:t>
            </w:r>
          </w:p>
        </w:tc>
        <w:tc>
          <w:tcPr>
            <w:tcW w:w="0" w:type="auto"/>
            <w:vAlign w:val="center"/>
          </w:tcPr>
          <w:p w14:paraId="578C9928" w14:textId="77777777" w:rsidR="00506D4F" w:rsidRPr="00147F39" w:rsidRDefault="00506D4F" w:rsidP="004959D3">
            <w:pPr>
              <w:pStyle w:val="TAC"/>
            </w:pPr>
            <w:r w:rsidRPr="00147F39">
              <w:t>0.5750</w:t>
            </w:r>
          </w:p>
        </w:tc>
        <w:tc>
          <w:tcPr>
            <w:tcW w:w="0" w:type="auto"/>
            <w:vAlign w:val="center"/>
          </w:tcPr>
          <w:p w14:paraId="47DC7829" w14:textId="77777777" w:rsidR="00506D4F" w:rsidRPr="00147F39" w:rsidRDefault="00506D4F" w:rsidP="004959D3">
            <w:pPr>
              <w:pStyle w:val="TAC"/>
            </w:pPr>
            <w:r w:rsidRPr="00147F39">
              <w:t>-10.5</w:t>
            </w:r>
          </w:p>
        </w:tc>
        <w:tc>
          <w:tcPr>
            <w:tcW w:w="0" w:type="auto"/>
            <w:vAlign w:val="center"/>
          </w:tcPr>
          <w:p w14:paraId="6FFA948F" w14:textId="77777777" w:rsidR="00506D4F" w:rsidRPr="00147F39" w:rsidRDefault="00506D4F" w:rsidP="004959D3">
            <w:pPr>
              <w:pStyle w:val="TAC"/>
            </w:pPr>
            <w:r w:rsidRPr="00147F39">
              <w:t>Rayleigh</w:t>
            </w:r>
          </w:p>
        </w:tc>
      </w:tr>
      <w:tr w:rsidR="00506D4F" w:rsidRPr="00147F39" w14:paraId="6E03E3B2" w14:textId="77777777" w:rsidTr="004959D3">
        <w:trPr>
          <w:cantSplit/>
          <w:jc w:val="center"/>
        </w:trPr>
        <w:tc>
          <w:tcPr>
            <w:tcW w:w="0" w:type="auto"/>
            <w:vAlign w:val="center"/>
          </w:tcPr>
          <w:p w14:paraId="6727B3BA" w14:textId="77777777" w:rsidR="00506D4F" w:rsidRPr="00147F39" w:rsidRDefault="00506D4F" w:rsidP="004959D3">
            <w:pPr>
              <w:pStyle w:val="TAC"/>
              <w:rPr>
                <w:lang w:val="en-CA" w:eastAsia="zh-CN"/>
              </w:rPr>
            </w:pPr>
            <w:r w:rsidRPr="00147F39">
              <w:rPr>
                <w:lang w:val="en-CA" w:eastAsia="zh-CN"/>
              </w:rPr>
              <w:t>9</w:t>
            </w:r>
          </w:p>
        </w:tc>
        <w:tc>
          <w:tcPr>
            <w:tcW w:w="0" w:type="auto"/>
            <w:vAlign w:val="center"/>
          </w:tcPr>
          <w:p w14:paraId="7926D756" w14:textId="77777777" w:rsidR="00506D4F" w:rsidRPr="00147F39" w:rsidRDefault="00506D4F" w:rsidP="004959D3">
            <w:pPr>
              <w:pStyle w:val="TAC"/>
            </w:pPr>
            <w:r w:rsidRPr="00147F39">
              <w:t>0.7618</w:t>
            </w:r>
          </w:p>
        </w:tc>
        <w:tc>
          <w:tcPr>
            <w:tcW w:w="0" w:type="auto"/>
            <w:vAlign w:val="center"/>
          </w:tcPr>
          <w:p w14:paraId="621FE63E" w14:textId="77777777" w:rsidR="00506D4F" w:rsidRPr="00147F39" w:rsidRDefault="00506D4F" w:rsidP="004959D3">
            <w:pPr>
              <w:pStyle w:val="TAC"/>
            </w:pPr>
            <w:r w:rsidRPr="00147F39">
              <w:t>-7.5</w:t>
            </w:r>
          </w:p>
        </w:tc>
        <w:tc>
          <w:tcPr>
            <w:tcW w:w="0" w:type="auto"/>
            <w:vAlign w:val="center"/>
          </w:tcPr>
          <w:p w14:paraId="7CD0B6DB" w14:textId="77777777" w:rsidR="00506D4F" w:rsidRPr="00147F39" w:rsidRDefault="00506D4F" w:rsidP="004959D3">
            <w:pPr>
              <w:pStyle w:val="TAC"/>
            </w:pPr>
            <w:r w:rsidRPr="00147F39">
              <w:t>Rayleigh</w:t>
            </w:r>
          </w:p>
        </w:tc>
      </w:tr>
      <w:tr w:rsidR="00506D4F" w:rsidRPr="00147F39" w14:paraId="1CE1CB48" w14:textId="77777777" w:rsidTr="004959D3">
        <w:trPr>
          <w:cantSplit/>
          <w:jc w:val="center"/>
        </w:trPr>
        <w:tc>
          <w:tcPr>
            <w:tcW w:w="0" w:type="auto"/>
            <w:vAlign w:val="center"/>
          </w:tcPr>
          <w:p w14:paraId="2643127C" w14:textId="77777777" w:rsidR="00506D4F" w:rsidRPr="00147F39" w:rsidRDefault="00506D4F" w:rsidP="004959D3">
            <w:pPr>
              <w:pStyle w:val="TAC"/>
              <w:rPr>
                <w:lang w:val="en-CA" w:eastAsia="zh-CN"/>
              </w:rPr>
            </w:pPr>
            <w:r w:rsidRPr="00147F39">
              <w:rPr>
                <w:lang w:val="en-CA" w:eastAsia="zh-CN"/>
              </w:rPr>
              <w:t>10</w:t>
            </w:r>
          </w:p>
        </w:tc>
        <w:tc>
          <w:tcPr>
            <w:tcW w:w="0" w:type="auto"/>
            <w:vAlign w:val="center"/>
          </w:tcPr>
          <w:p w14:paraId="7628EB65" w14:textId="77777777" w:rsidR="00506D4F" w:rsidRPr="00147F39" w:rsidRDefault="00506D4F" w:rsidP="004959D3">
            <w:pPr>
              <w:pStyle w:val="TAC"/>
            </w:pPr>
            <w:r w:rsidRPr="00147F39">
              <w:t>1.5375</w:t>
            </w:r>
          </w:p>
        </w:tc>
        <w:tc>
          <w:tcPr>
            <w:tcW w:w="0" w:type="auto"/>
            <w:vAlign w:val="center"/>
          </w:tcPr>
          <w:p w14:paraId="1ADB856B" w14:textId="77777777" w:rsidR="00506D4F" w:rsidRPr="00147F39" w:rsidRDefault="00506D4F" w:rsidP="004959D3">
            <w:pPr>
              <w:pStyle w:val="TAC"/>
            </w:pPr>
            <w:r w:rsidRPr="00147F39">
              <w:t>-15.9</w:t>
            </w:r>
          </w:p>
        </w:tc>
        <w:tc>
          <w:tcPr>
            <w:tcW w:w="0" w:type="auto"/>
            <w:vAlign w:val="center"/>
          </w:tcPr>
          <w:p w14:paraId="729A19EF" w14:textId="77777777" w:rsidR="00506D4F" w:rsidRPr="00147F39" w:rsidRDefault="00506D4F" w:rsidP="004959D3">
            <w:pPr>
              <w:pStyle w:val="TAC"/>
            </w:pPr>
            <w:r w:rsidRPr="00147F39">
              <w:t>Rayleigh</w:t>
            </w:r>
          </w:p>
        </w:tc>
      </w:tr>
      <w:tr w:rsidR="00506D4F" w:rsidRPr="00147F39" w14:paraId="35D36EA0" w14:textId="77777777" w:rsidTr="004959D3">
        <w:trPr>
          <w:cantSplit/>
          <w:jc w:val="center"/>
        </w:trPr>
        <w:tc>
          <w:tcPr>
            <w:tcW w:w="0" w:type="auto"/>
            <w:vAlign w:val="center"/>
          </w:tcPr>
          <w:p w14:paraId="1D403A89" w14:textId="77777777" w:rsidR="00506D4F" w:rsidRPr="00147F39" w:rsidRDefault="00506D4F" w:rsidP="004959D3">
            <w:pPr>
              <w:pStyle w:val="TAC"/>
              <w:rPr>
                <w:lang w:val="en-CA" w:eastAsia="zh-CN"/>
              </w:rPr>
            </w:pPr>
            <w:r w:rsidRPr="00147F39">
              <w:rPr>
                <w:lang w:val="en-CA" w:eastAsia="zh-CN"/>
              </w:rPr>
              <w:t>11</w:t>
            </w:r>
          </w:p>
        </w:tc>
        <w:tc>
          <w:tcPr>
            <w:tcW w:w="0" w:type="auto"/>
            <w:vAlign w:val="center"/>
          </w:tcPr>
          <w:p w14:paraId="44126825" w14:textId="77777777" w:rsidR="00506D4F" w:rsidRPr="00147F39" w:rsidRDefault="00506D4F" w:rsidP="004959D3">
            <w:pPr>
              <w:pStyle w:val="TAC"/>
            </w:pPr>
            <w:r w:rsidRPr="00147F39">
              <w:t>1.8978</w:t>
            </w:r>
          </w:p>
        </w:tc>
        <w:tc>
          <w:tcPr>
            <w:tcW w:w="0" w:type="auto"/>
            <w:vAlign w:val="center"/>
          </w:tcPr>
          <w:p w14:paraId="11322D22" w14:textId="77777777" w:rsidR="00506D4F" w:rsidRPr="00147F39" w:rsidRDefault="00506D4F" w:rsidP="004959D3">
            <w:pPr>
              <w:pStyle w:val="TAC"/>
            </w:pPr>
            <w:r w:rsidRPr="00147F39">
              <w:t>-6.6</w:t>
            </w:r>
          </w:p>
        </w:tc>
        <w:tc>
          <w:tcPr>
            <w:tcW w:w="0" w:type="auto"/>
            <w:vAlign w:val="center"/>
          </w:tcPr>
          <w:p w14:paraId="4CFA3516" w14:textId="77777777" w:rsidR="00506D4F" w:rsidRPr="00147F39" w:rsidRDefault="00506D4F" w:rsidP="004959D3">
            <w:pPr>
              <w:pStyle w:val="TAC"/>
            </w:pPr>
            <w:r w:rsidRPr="00147F39">
              <w:t>Rayleigh</w:t>
            </w:r>
          </w:p>
        </w:tc>
      </w:tr>
      <w:tr w:rsidR="00506D4F" w:rsidRPr="00147F39" w14:paraId="54E7C277" w14:textId="77777777" w:rsidTr="004959D3">
        <w:trPr>
          <w:cantSplit/>
          <w:jc w:val="center"/>
        </w:trPr>
        <w:tc>
          <w:tcPr>
            <w:tcW w:w="0" w:type="auto"/>
            <w:vAlign w:val="center"/>
          </w:tcPr>
          <w:p w14:paraId="0B47BD9B" w14:textId="77777777" w:rsidR="00506D4F" w:rsidRPr="00147F39" w:rsidRDefault="00506D4F" w:rsidP="004959D3">
            <w:pPr>
              <w:pStyle w:val="TAC"/>
              <w:rPr>
                <w:lang w:val="en-CA" w:eastAsia="zh-CN"/>
              </w:rPr>
            </w:pPr>
            <w:r w:rsidRPr="00147F39">
              <w:rPr>
                <w:lang w:val="en-CA" w:eastAsia="zh-CN"/>
              </w:rPr>
              <w:t>12</w:t>
            </w:r>
          </w:p>
        </w:tc>
        <w:tc>
          <w:tcPr>
            <w:tcW w:w="0" w:type="auto"/>
            <w:vAlign w:val="center"/>
          </w:tcPr>
          <w:p w14:paraId="5A418FBD" w14:textId="77777777" w:rsidR="00506D4F" w:rsidRPr="00147F39" w:rsidRDefault="00506D4F" w:rsidP="004959D3">
            <w:pPr>
              <w:pStyle w:val="TAC"/>
            </w:pPr>
            <w:r w:rsidRPr="00147F39">
              <w:t>2.2242</w:t>
            </w:r>
          </w:p>
        </w:tc>
        <w:tc>
          <w:tcPr>
            <w:tcW w:w="0" w:type="auto"/>
            <w:vAlign w:val="center"/>
          </w:tcPr>
          <w:p w14:paraId="20343ADA" w14:textId="77777777" w:rsidR="00506D4F" w:rsidRPr="00147F39" w:rsidRDefault="00506D4F" w:rsidP="004959D3">
            <w:pPr>
              <w:pStyle w:val="TAC"/>
            </w:pPr>
            <w:r w:rsidRPr="00147F39">
              <w:t>-16.7</w:t>
            </w:r>
          </w:p>
        </w:tc>
        <w:tc>
          <w:tcPr>
            <w:tcW w:w="0" w:type="auto"/>
            <w:vAlign w:val="center"/>
          </w:tcPr>
          <w:p w14:paraId="0EC273F9" w14:textId="77777777" w:rsidR="00506D4F" w:rsidRPr="00147F39" w:rsidRDefault="00506D4F" w:rsidP="004959D3">
            <w:pPr>
              <w:pStyle w:val="TAC"/>
            </w:pPr>
            <w:r w:rsidRPr="00147F39">
              <w:t>Rayleigh</w:t>
            </w:r>
          </w:p>
        </w:tc>
      </w:tr>
      <w:tr w:rsidR="00506D4F" w:rsidRPr="00147F39" w14:paraId="5948CFD6" w14:textId="77777777" w:rsidTr="004959D3">
        <w:trPr>
          <w:cantSplit/>
          <w:jc w:val="center"/>
        </w:trPr>
        <w:tc>
          <w:tcPr>
            <w:tcW w:w="0" w:type="auto"/>
            <w:vAlign w:val="center"/>
          </w:tcPr>
          <w:p w14:paraId="5A1C331C" w14:textId="77777777" w:rsidR="00506D4F" w:rsidRPr="00147F39" w:rsidRDefault="00506D4F" w:rsidP="004959D3">
            <w:pPr>
              <w:pStyle w:val="TAC"/>
              <w:rPr>
                <w:lang w:val="en-CA" w:eastAsia="zh-CN"/>
              </w:rPr>
            </w:pPr>
            <w:r w:rsidRPr="00147F39">
              <w:rPr>
                <w:lang w:val="en-CA" w:eastAsia="zh-CN"/>
              </w:rPr>
              <w:t>13</w:t>
            </w:r>
          </w:p>
        </w:tc>
        <w:tc>
          <w:tcPr>
            <w:tcW w:w="0" w:type="auto"/>
            <w:vAlign w:val="center"/>
          </w:tcPr>
          <w:p w14:paraId="06E197E3" w14:textId="77777777" w:rsidR="00506D4F" w:rsidRPr="00147F39" w:rsidRDefault="00506D4F" w:rsidP="004959D3">
            <w:pPr>
              <w:pStyle w:val="TAC"/>
            </w:pPr>
            <w:r w:rsidRPr="00147F39">
              <w:t>2.1718</w:t>
            </w:r>
          </w:p>
        </w:tc>
        <w:tc>
          <w:tcPr>
            <w:tcW w:w="0" w:type="auto"/>
            <w:vAlign w:val="center"/>
          </w:tcPr>
          <w:p w14:paraId="178C835C" w14:textId="77777777" w:rsidR="00506D4F" w:rsidRPr="00147F39" w:rsidRDefault="00506D4F" w:rsidP="004959D3">
            <w:pPr>
              <w:pStyle w:val="TAC"/>
            </w:pPr>
            <w:r w:rsidRPr="00147F39">
              <w:t>-12.4</w:t>
            </w:r>
          </w:p>
        </w:tc>
        <w:tc>
          <w:tcPr>
            <w:tcW w:w="0" w:type="auto"/>
            <w:vAlign w:val="center"/>
          </w:tcPr>
          <w:p w14:paraId="04981420" w14:textId="77777777" w:rsidR="00506D4F" w:rsidRPr="00147F39" w:rsidRDefault="00506D4F" w:rsidP="004959D3">
            <w:pPr>
              <w:pStyle w:val="TAC"/>
            </w:pPr>
            <w:r w:rsidRPr="00147F39">
              <w:t>Rayleigh</w:t>
            </w:r>
          </w:p>
        </w:tc>
      </w:tr>
      <w:tr w:rsidR="00506D4F" w:rsidRPr="00147F39" w14:paraId="3E99D9E9" w14:textId="77777777" w:rsidTr="004959D3">
        <w:trPr>
          <w:cantSplit/>
          <w:jc w:val="center"/>
        </w:trPr>
        <w:tc>
          <w:tcPr>
            <w:tcW w:w="0" w:type="auto"/>
            <w:vAlign w:val="center"/>
          </w:tcPr>
          <w:p w14:paraId="595A3821" w14:textId="77777777" w:rsidR="00506D4F" w:rsidRPr="00147F39" w:rsidRDefault="00506D4F" w:rsidP="004959D3">
            <w:pPr>
              <w:pStyle w:val="TAC"/>
              <w:rPr>
                <w:lang w:val="en-CA" w:eastAsia="zh-CN"/>
              </w:rPr>
            </w:pPr>
            <w:r w:rsidRPr="00147F39">
              <w:rPr>
                <w:lang w:val="en-CA" w:eastAsia="zh-CN"/>
              </w:rPr>
              <w:t>14</w:t>
            </w:r>
          </w:p>
        </w:tc>
        <w:tc>
          <w:tcPr>
            <w:tcW w:w="0" w:type="auto"/>
            <w:vAlign w:val="center"/>
          </w:tcPr>
          <w:p w14:paraId="75283FB3" w14:textId="77777777" w:rsidR="00506D4F" w:rsidRPr="00147F39" w:rsidRDefault="00506D4F" w:rsidP="004959D3">
            <w:pPr>
              <w:pStyle w:val="TAC"/>
            </w:pPr>
            <w:r w:rsidRPr="00147F39">
              <w:t>2.4942</w:t>
            </w:r>
          </w:p>
        </w:tc>
        <w:tc>
          <w:tcPr>
            <w:tcW w:w="0" w:type="auto"/>
            <w:vAlign w:val="center"/>
          </w:tcPr>
          <w:p w14:paraId="24209D95" w14:textId="77777777" w:rsidR="00506D4F" w:rsidRPr="00147F39" w:rsidRDefault="00506D4F" w:rsidP="004959D3">
            <w:pPr>
              <w:pStyle w:val="TAC"/>
            </w:pPr>
            <w:r w:rsidRPr="00147F39">
              <w:t>-15.2</w:t>
            </w:r>
          </w:p>
        </w:tc>
        <w:tc>
          <w:tcPr>
            <w:tcW w:w="0" w:type="auto"/>
            <w:vAlign w:val="center"/>
          </w:tcPr>
          <w:p w14:paraId="124A11CE" w14:textId="77777777" w:rsidR="00506D4F" w:rsidRPr="00147F39" w:rsidRDefault="00506D4F" w:rsidP="004959D3">
            <w:pPr>
              <w:pStyle w:val="TAC"/>
            </w:pPr>
            <w:r w:rsidRPr="00147F39">
              <w:t>Rayleigh</w:t>
            </w:r>
          </w:p>
        </w:tc>
      </w:tr>
      <w:tr w:rsidR="00506D4F" w:rsidRPr="00147F39" w14:paraId="785F99DA" w14:textId="77777777" w:rsidTr="004959D3">
        <w:trPr>
          <w:cantSplit/>
          <w:jc w:val="center"/>
        </w:trPr>
        <w:tc>
          <w:tcPr>
            <w:tcW w:w="0" w:type="auto"/>
            <w:vAlign w:val="center"/>
          </w:tcPr>
          <w:p w14:paraId="2F49A3D3" w14:textId="77777777" w:rsidR="00506D4F" w:rsidRPr="00147F39" w:rsidRDefault="00506D4F" w:rsidP="004959D3">
            <w:pPr>
              <w:pStyle w:val="TAC"/>
              <w:rPr>
                <w:lang w:val="en-CA" w:eastAsia="zh-CN"/>
              </w:rPr>
            </w:pPr>
            <w:r w:rsidRPr="00147F39">
              <w:rPr>
                <w:lang w:val="en-CA" w:eastAsia="zh-CN"/>
              </w:rPr>
              <w:t>15</w:t>
            </w:r>
          </w:p>
        </w:tc>
        <w:tc>
          <w:tcPr>
            <w:tcW w:w="0" w:type="auto"/>
            <w:vAlign w:val="center"/>
          </w:tcPr>
          <w:p w14:paraId="371EA9DF" w14:textId="77777777" w:rsidR="00506D4F" w:rsidRPr="00147F39" w:rsidRDefault="00506D4F" w:rsidP="004959D3">
            <w:pPr>
              <w:pStyle w:val="TAC"/>
            </w:pPr>
            <w:r w:rsidRPr="00147F39">
              <w:t>2.5119</w:t>
            </w:r>
          </w:p>
        </w:tc>
        <w:tc>
          <w:tcPr>
            <w:tcW w:w="0" w:type="auto"/>
            <w:vAlign w:val="center"/>
          </w:tcPr>
          <w:p w14:paraId="2E67B025" w14:textId="77777777" w:rsidR="00506D4F" w:rsidRPr="00147F39" w:rsidRDefault="00506D4F" w:rsidP="004959D3">
            <w:pPr>
              <w:pStyle w:val="TAC"/>
            </w:pPr>
            <w:r w:rsidRPr="00147F39">
              <w:t>-10.8</w:t>
            </w:r>
          </w:p>
        </w:tc>
        <w:tc>
          <w:tcPr>
            <w:tcW w:w="0" w:type="auto"/>
            <w:vAlign w:val="center"/>
          </w:tcPr>
          <w:p w14:paraId="5ADD5701" w14:textId="77777777" w:rsidR="00506D4F" w:rsidRPr="00147F39" w:rsidRDefault="00506D4F" w:rsidP="004959D3">
            <w:pPr>
              <w:pStyle w:val="TAC"/>
            </w:pPr>
            <w:r w:rsidRPr="00147F39">
              <w:t>Rayleigh</w:t>
            </w:r>
          </w:p>
        </w:tc>
      </w:tr>
      <w:tr w:rsidR="00506D4F" w:rsidRPr="00147F39" w14:paraId="1E05DF93" w14:textId="77777777" w:rsidTr="004959D3">
        <w:trPr>
          <w:cantSplit/>
          <w:jc w:val="center"/>
        </w:trPr>
        <w:tc>
          <w:tcPr>
            <w:tcW w:w="0" w:type="auto"/>
            <w:vAlign w:val="center"/>
          </w:tcPr>
          <w:p w14:paraId="069E2DE5" w14:textId="77777777" w:rsidR="00506D4F" w:rsidRPr="00147F39" w:rsidRDefault="00506D4F" w:rsidP="004959D3">
            <w:pPr>
              <w:pStyle w:val="TAC"/>
              <w:rPr>
                <w:lang w:val="en-CA" w:eastAsia="zh-CN"/>
              </w:rPr>
            </w:pPr>
            <w:r w:rsidRPr="00147F39">
              <w:rPr>
                <w:lang w:val="en-CA" w:eastAsia="zh-CN"/>
              </w:rPr>
              <w:t>16</w:t>
            </w:r>
          </w:p>
        </w:tc>
        <w:tc>
          <w:tcPr>
            <w:tcW w:w="0" w:type="auto"/>
            <w:vAlign w:val="center"/>
          </w:tcPr>
          <w:p w14:paraId="7D535AAB" w14:textId="77777777" w:rsidR="00506D4F" w:rsidRPr="00147F39" w:rsidRDefault="00506D4F" w:rsidP="004959D3">
            <w:pPr>
              <w:pStyle w:val="TAC"/>
            </w:pPr>
            <w:r w:rsidRPr="00147F39">
              <w:t>3.0582</w:t>
            </w:r>
          </w:p>
        </w:tc>
        <w:tc>
          <w:tcPr>
            <w:tcW w:w="0" w:type="auto"/>
            <w:vAlign w:val="center"/>
          </w:tcPr>
          <w:p w14:paraId="01CA3FF8" w14:textId="77777777" w:rsidR="00506D4F" w:rsidRPr="00147F39" w:rsidRDefault="00506D4F" w:rsidP="004959D3">
            <w:pPr>
              <w:pStyle w:val="TAC"/>
            </w:pPr>
            <w:r w:rsidRPr="00147F39">
              <w:t>-11.3</w:t>
            </w:r>
          </w:p>
        </w:tc>
        <w:tc>
          <w:tcPr>
            <w:tcW w:w="0" w:type="auto"/>
            <w:vAlign w:val="center"/>
          </w:tcPr>
          <w:p w14:paraId="4704CBA9" w14:textId="77777777" w:rsidR="00506D4F" w:rsidRPr="00147F39" w:rsidRDefault="00506D4F" w:rsidP="004959D3">
            <w:pPr>
              <w:pStyle w:val="TAC"/>
            </w:pPr>
            <w:r w:rsidRPr="00147F39">
              <w:t>Rayleigh</w:t>
            </w:r>
          </w:p>
        </w:tc>
      </w:tr>
      <w:tr w:rsidR="00506D4F" w:rsidRPr="00147F39" w14:paraId="76819362" w14:textId="77777777" w:rsidTr="004959D3">
        <w:trPr>
          <w:cantSplit/>
          <w:jc w:val="center"/>
        </w:trPr>
        <w:tc>
          <w:tcPr>
            <w:tcW w:w="0" w:type="auto"/>
            <w:vAlign w:val="center"/>
          </w:tcPr>
          <w:p w14:paraId="625ED853" w14:textId="77777777" w:rsidR="00506D4F" w:rsidRPr="00147F39" w:rsidRDefault="00506D4F" w:rsidP="004959D3">
            <w:pPr>
              <w:pStyle w:val="TAC"/>
              <w:rPr>
                <w:lang w:val="en-CA" w:eastAsia="zh-CN"/>
              </w:rPr>
            </w:pPr>
            <w:r w:rsidRPr="00147F39">
              <w:rPr>
                <w:lang w:val="en-CA" w:eastAsia="zh-CN"/>
              </w:rPr>
              <w:t>17</w:t>
            </w:r>
          </w:p>
        </w:tc>
        <w:tc>
          <w:tcPr>
            <w:tcW w:w="0" w:type="auto"/>
            <w:vAlign w:val="center"/>
          </w:tcPr>
          <w:p w14:paraId="6B9DE4C1" w14:textId="77777777" w:rsidR="00506D4F" w:rsidRPr="00147F39" w:rsidRDefault="00506D4F" w:rsidP="004959D3">
            <w:pPr>
              <w:pStyle w:val="TAC"/>
            </w:pPr>
            <w:r w:rsidRPr="00147F39">
              <w:t>4.0810</w:t>
            </w:r>
          </w:p>
        </w:tc>
        <w:tc>
          <w:tcPr>
            <w:tcW w:w="0" w:type="auto"/>
            <w:vAlign w:val="center"/>
          </w:tcPr>
          <w:p w14:paraId="235DC2F1" w14:textId="77777777" w:rsidR="00506D4F" w:rsidRPr="00147F39" w:rsidRDefault="00506D4F" w:rsidP="004959D3">
            <w:pPr>
              <w:pStyle w:val="TAC"/>
            </w:pPr>
            <w:r w:rsidRPr="00147F39">
              <w:t>-12.7</w:t>
            </w:r>
          </w:p>
        </w:tc>
        <w:tc>
          <w:tcPr>
            <w:tcW w:w="0" w:type="auto"/>
            <w:vAlign w:val="center"/>
          </w:tcPr>
          <w:p w14:paraId="5F0C50B8" w14:textId="77777777" w:rsidR="00506D4F" w:rsidRPr="00147F39" w:rsidRDefault="00506D4F" w:rsidP="004959D3">
            <w:pPr>
              <w:pStyle w:val="TAC"/>
            </w:pPr>
            <w:r w:rsidRPr="00147F39">
              <w:t>Rayleigh</w:t>
            </w:r>
          </w:p>
        </w:tc>
      </w:tr>
      <w:tr w:rsidR="00506D4F" w:rsidRPr="00147F39" w14:paraId="0D1467E0" w14:textId="77777777" w:rsidTr="004959D3">
        <w:trPr>
          <w:cantSplit/>
          <w:jc w:val="center"/>
        </w:trPr>
        <w:tc>
          <w:tcPr>
            <w:tcW w:w="0" w:type="auto"/>
            <w:vAlign w:val="center"/>
          </w:tcPr>
          <w:p w14:paraId="6400100F" w14:textId="77777777" w:rsidR="00506D4F" w:rsidRPr="00147F39" w:rsidRDefault="00506D4F" w:rsidP="004959D3">
            <w:pPr>
              <w:pStyle w:val="TAC"/>
              <w:rPr>
                <w:lang w:val="en-CA" w:eastAsia="zh-CN"/>
              </w:rPr>
            </w:pPr>
            <w:r w:rsidRPr="00147F39">
              <w:rPr>
                <w:lang w:val="en-CA" w:eastAsia="zh-CN"/>
              </w:rPr>
              <w:t>18</w:t>
            </w:r>
          </w:p>
        </w:tc>
        <w:tc>
          <w:tcPr>
            <w:tcW w:w="0" w:type="auto"/>
            <w:vAlign w:val="center"/>
          </w:tcPr>
          <w:p w14:paraId="7174FA38" w14:textId="77777777" w:rsidR="00506D4F" w:rsidRPr="00147F39" w:rsidRDefault="00506D4F" w:rsidP="004959D3">
            <w:pPr>
              <w:pStyle w:val="TAC"/>
            </w:pPr>
            <w:r w:rsidRPr="00147F39">
              <w:t>4.4579</w:t>
            </w:r>
          </w:p>
        </w:tc>
        <w:tc>
          <w:tcPr>
            <w:tcW w:w="0" w:type="auto"/>
            <w:vAlign w:val="center"/>
          </w:tcPr>
          <w:p w14:paraId="2FB03054" w14:textId="77777777" w:rsidR="00506D4F" w:rsidRPr="00147F39" w:rsidRDefault="00506D4F" w:rsidP="004959D3">
            <w:pPr>
              <w:pStyle w:val="TAC"/>
            </w:pPr>
            <w:r w:rsidRPr="00147F39">
              <w:t>-16.2</w:t>
            </w:r>
          </w:p>
        </w:tc>
        <w:tc>
          <w:tcPr>
            <w:tcW w:w="0" w:type="auto"/>
            <w:vAlign w:val="center"/>
          </w:tcPr>
          <w:p w14:paraId="153AD545" w14:textId="77777777" w:rsidR="00506D4F" w:rsidRPr="00147F39" w:rsidRDefault="00506D4F" w:rsidP="004959D3">
            <w:pPr>
              <w:pStyle w:val="TAC"/>
            </w:pPr>
            <w:r w:rsidRPr="00147F39">
              <w:t>Rayleigh</w:t>
            </w:r>
          </w:p>
        </w:tc>
      </w:tr>
      <w:tr w:rsidR="00506D4F" w:rsidRPr="00147F39" w14:paraId="0024CA47" w14:textId="77777777" w:rsidTr="004959D3">
        <w:trPr>
          <w:cantSplit/>
          <w:jc w:val="center"/>
        </w:trPr>
        <w:tc>
          <w:tcPr>
            <w:tcW w:w="0" w:type="auto"/>
            <w:vAlign w:val="center"/>
          </w:tcPr>
          <w:p w14:paraId="62E1AB81" w14:textId="77777777" w:rsidR="00506D4F" w:rsidRPr="00147F39" w:rsidRDefault="00506D4F" w:rsidP="004959D3">
            <w:pPr>
              <w:pStyle w:val="TAC"/>
              <w:rPr>
                <w:lang w:val="en-CA" w:eastAsia="zh-CN"/>
              </w:rPr>
            </w:pPr>
            <w:r w:rsidRPr="00147F39">
              <w:rPr>
                <w:lang w:val="en-CA" w:eastAsia="zh-CN"/>
              </w:rPr>
              <w:t>19</w:t>
            </w:r>
          </w:p>
        </w:tc>
        <w:tc>
          <w:tcPr>
            <w:tcW w:w="0" w:type="auto"/>
            <w:vAlign w:val="center"/>
          </w:tcPr>
          <w:p w14:paraId="067D575F" w14:textId="77777777" w:rsidR="00506D4F" w:rsidRPr="00147F39" w:rsidRDefault="00506D4F" w:rsidP="004959D3">
            <w:pPr>
              <w:pStyle w:val="TAC"/>
            </w:pPr>
            <w:r w:rsidRPr="00147F39">
              <w:t>4.5695</w:t>
            </w:r>
          </w:p>
        </w:tc>
        <w:tc>
          <w:tcPr>
            <w:tcW w:w="0" w:type="auto"/>
            <w:vAlign w:val="center"/>
          </w:tcPr>
          <w:p w14:paraId="118D9362" w14:textId="77777777" w:rsidR="00506D4F" w:rsidRPr="00147F39" w:rsidRDefault="00506D4F" w:rsidP="004959D3">
            <w:pPr>
              <w:pStyle w:val="TAC"/>
            </w:pPr>
            <w:r w:rsidRPr="00147F39">
              <w:t>-18.3</w:t>
            </w:r>
          </w:p>
        </w:tc>
        <w:tc>
          <w:tcPr>
            <w:tcW w:w="0" w:type="auto"/>
            <w:vAlign w:val="center"/>
          </w:tcPr>
          <w:p w14:paraId="7F5BCF18" w14:textId="77777777" w:rsidR="00506D4F" w:rsidRPr="00147F39" w:rsidRDefault="00506D4F" w:rsidP="004959D3">
            <w:pPr>
              <w:pStyle w:val="TAC"/>
            </w:pPr>
            <w:r w:rsidRPr="00147F39">
              <w:t>Rayleigh</w:t>
            </w:r>
          </w:p>
        </w:tc>
      </w:tr>
      <w:tr w:rsidR="00506D4F" w:rsidRPr="00147F39" w14:paraId="0E3C90ED" w14:textId="77777777" w:rsidTr="004959D3">
        <w:trPr>
          <w:cantSplit/>
          <w:jc w:val="center"/>
        </w:trPr>
        <w:tc>
          <w:tcPr>
            <w:tcW w:w="0" w:type="auto"/>
            <w:vAlign w:val="center"/>
          </w:tcPr>
          <w:p w14:paraId="1E70B154" w14:textId="77777777" w:rsidR="00506D4F" w:rsidRPr="00147F39" w:rsidRDefault="00506D4F" w:rsidP="004959D3">
            <w:pPr>
              <w:pStyle w:val="TAC"/>
              <w:rPr>
                <w:lang w:val="en-CA" w:eastAsia="zh-CN"/>
              </w:rPr>
            </w:pPr>
            <w:r w:rsidRPr="00147F39">
              <w:rPr>
                <w:lang w:val="en-CA" w:eastAsia="zh-CN"/>
              </w:rPr>
              <w:t>20</w:t>
            </w:r>
          </w:p>
        </w:tc>
        <w:tc>
          <w:tcPr>
            <w:tcW w:w="0" w:type="auto"/>
            <w:vAlign w:val="center"/>
          </w:tcPr>
          <w:p w14:paraId="644FAB72" w14:textId="77777777" w:rsidR="00506D4F" w:rsidRPr="00147F39" w:rsidRDefault="00506D4F" w:rsidP="004959D3">
            <w:pPr>
              <w:pStyle w:val="TAC"/>
            </w:pPr>
            <w:r w:rsidRPr="00147F39">
              <w:t>4.7966</w:t>
            </w:r>
          </w:p>
        </w:tc>
        <w:tc>
          <w:tcPr>
            <w:tcW w:w="0" w:type="auto"/>
            <w:vAlign w:val="center"/>
          </w:tcPr>
          <w:p w14:paraId="5F712B06" w14:textId="77777777" w:rsidR="00506D4F" w:rsidRPr="00147F39" w:rsidRDefault="00506D4F" w:rsidP="004959D3">
            <w:pPr>
              <w:pStyle w:val="TAC"/>
            </w:pPr>
            <w:r w:rsidRPr="00147F39">
              <w:t>-18.9</w:t>
            </w:r>
          </w:p>
        </w:tc>
        <w:tc>
          <w:tcPr>
            <w:tcW w:w="0" w:type="auto"/>
            <w:vAlign w:val="center"/>
          </w:tcPr>
          <w:p w14:paraId="138C73A1" w14:textId="77777777" w:rsidR="00506D4F" w:rsidRPr="00147F39" w:rsidRDefault="00506D4F" w:rsidP="004959D3">
            <w:pPr>
              <w:pStyle w:val="TAC"/>
            </w:pPr>
            <w:r w:rsidRPr="00147F39">
              <w:t>Rayleigh</w:t>
            </w:r>
          </w:p>
        </w:tc>
      </w:tr>
      <w:tr w:rsidR="00506D4F" w:rsidRPr="00147F39" w14:paraId="32A589F4" w14:textId="77777777" w:rsidTr="004959D3">
        <w:trPr>
          <w:cantSplit/>
          <w:jc w:val="center"/>
        </w:trPr>
        <w:tc>
          <w:tcPr>
            <w:tcW w:w="0" w:type="auto"/>
            <w:vAlign w:val="center"/>
          </w:tcPr>
          <w:p w14:paraId="449098BB" w14:textId="77777777" w:rsidR="00506D4F" w:rsidRPr="00147F39" w:rsidRDefault="00506D4F" w:rsidP="004959D3">
            <w:pPr>
              <w:pStyle w:val="TAC"/>
              <w:rPr>
                <w:lang w:val="en-CA" w:eastAsia="zh-CN"/>
              </w:rPr>
            </w:pPr>
            <w:r w:rsidRPr="00147F39">
              <w:rPr>
                <w:lang w:val="en-CA" w:eastAsia="zh-CN"/>
              </w:rPr>
              <w:t>21</w:t>
            </w:r>
          </w:p>
        </w:tc>
        <w:tc>
          <w:tcPr>
            <w:tcW w:w="0" w:type="auto"/>
            <w:vAlign w:val="center"/>
          </w:tcPr>
          <w:p w14:paraId="7A402675" w14:textId="77777777" w:rsidR="00506D4F" w:rsidRPr="00147F39" w:rsidRDefault="00506D4F" w:rsidP="004959D3">
            <w:pPr>
              <w:pStyle w:val="TAC"/>
            </w:pPr>
            <w:r w:rsidRPr="00147F39">
              <w:t>5.0066</w:t>
            </w:r>
          </w:p>
        </w:tc>
        <w:tc>
          <w:tcPr>
            <w:tcW w:w="0" w:type="auto"/>
            <w:vAlign w:val="center"/>
          </w:tcPr>
          <w:p w14:paraId="0A103F42" w14:textId="77777777" w:rsidR="00506D4F" w:rsidRPr="00147F39" w:rsidRDefault="00506D4F" w:rsidP="004959D3">
            <w:pPr>
              <w:pStyle w:val="TAC"/>
            </w:pPr>
            <w:r w:rsidRPr="00147F39">
              <w:t>-16.6</w:t>
            </w:r>
          </w:p>
        </w:tc>
        <w:tc>
          <w:tcPr>
            <w:tcW w:w="0" w:type="auto"/>
            <w:vAlign w:val="center"/>
          </w:tcPr>
          <w:p w14:paraId="2C57780E" w14:textId="77777777" w:rsidR="00506D4F" w:rsidRPr="00147F39" w:rsidRDefault="00506D4F" w:rsidP="004959D3">
            <w:pPr>
              <w:pStyle w:val="TAC"/>
            </w:pPr>
            <w:r w:rsidRPr="00147F39">
              <w:t>Rayleigh</w:t>
            </w:r>
          </w:p>
        </w:tc>
      </w:tr>
      <w:tr w:rsidR="00506D4F" w:rsidRPr="00147F39" w14:paraId="3F8B1881" w14:textId="77777777" w:rsidTr="004959D3">
        <w:trPr>
          <w:cantSplit/>
          <w:jc w:val="center"/>
        </w:trPr>
        <w:tc>
          <w:tcPr>
            <w:tcW w:w="0" w:type="auto"/>
            <w:vAlign w:val="center"/>
          </w:tcPr>
          <w:p w14:paraId="13AA1974" w14:textId="77777777" w:rsidR="00506D4F" w:rsidRPr="00147F39" w:rsidRDefault="00506D4F" w:rsidP="004959D3">
            <w:pPr>
              <w:pStyle w:val="TAC"/>
              <w:rPr>
                <w:lang w:val="en-CA" w:eastAsia="zh-CN"/>
              </w:rPr>
            </w:pPr>
            <w:r w:rsidRPr="00147F39">
              <w:rPr>
                <w:lang w:val="en-CA" w:eastAsia="zh-CN"/>
              </w:rPr>
              <w:t>22</w:t>
            </w:r>
          </w:p>
        </w:tc>
        <w:tc>
          <w:tcPr>
            <w:tcW w:w="0" w:type="auto"/>
            <w:vAlign w:val="center"/>
          </w:tcPr>
          <w:p w14:paraId="7F9F3960" w14:textId="77777777" w:rsidR="00506D4F" w:rsidRPr="00147F39" w:rsidRDefault="00506D4F" w:rsidP="004959D3">
            <w:pPr>
              <w:pStyle w:val="TAC"/>
            </w:pPr>
            <w:r w:rsidRPr="00147F39">
              <w:t>5.3043</w:t>
            </w:r>
          </w:p>
        </w:tc>
        <w:tc>
          <w:tcPr>
            <w:tcW w:w="0" w:type="auto"/>
            <w:vAlign w:val="center"/>
          </w:tcPr>
          <w:p w14:paraId="1A690799" w14:textId="77777777" w:rsidR="00506D4F" w:rsidRPr="00147F39" w:rsidRDefault="00506D4F" w:rsidP="004959D3">
            <w:pPr>
              <w:pStyle w:val="TAC"/>
              <w:rPr>
                <w:lang w:eastAsia="ko-KR"/>
              </w:rPr>
            </w:pPr>
            <w:r w:rsidRPr="00147F39">
              <w:t>-19</w:t>
            </w:r>
            <w:r w:rsidRPr="00147F39">
              <w:rPr>
                <w:rFonts w:hint="eastAsia"/>
                <w:lang w:eastAsia="ko-KR"/>
              </w:rPr>
              <w:t>.9</w:t>
            </w:r>
          </w:p>
        </w:tc>
        <w:tc>
          <w:tcPr>
            <w:tcW w:w="0" w:type="auto"/>
            <w:vAlign w:val="center"/>
          </w:tcPr>
          <w:p w14:paraId="4A552577" w14:textId="77777777" w:rsidR="00506D4F" w:rsidRPr="00147F39" w:rsidRDefault="00506D4F" w:rsidP="004959D3">
            <w:pPr>
              <w:pStyle w:val="TAC"/>
            </w:pPr>
            <w:r w:rsidRPr="00147F39">
              <w:t>Rayleigh</w:t>
            </w:r>
          </w:p>
        </w:tc>
      </w:tr>
      <w:tr w:rsidR="00506D4F" w:rsidRPr="00147F39" w14:paraId="2A99781F" w14:textId="77777777" w:rsidTr="004959D3">
        <w:trPr>
          <w:cantSplit/>
          <w:jc w:val="center"/>
        </w:trPr>
        <w:tc>
          <w:tcPr>
            <w:tcW w:w="0" w:type="auto"/>
            <w:vAlign w:val="center"/>
          </w:tcPr>
          <w:p w14:paraId="5637D146" w14:textId="77777777" w:rsidR="00506D4F" w:rsidRPr="00147F39" w:rsidRDefault="00506D4F" w:rsidP="004959D3">
            <w:pPr>
              <w:pStyle w:val="TAC"/>
              <w:rPr>
                <w:lang w:val="en-CA" w:eastAsia="zh-CN"/>
              </w:rPr>
            </w:pPr>
            <w:r w:rsidRPr="00147F39">
              <w:rPr>
                <w:lang w:val="en-CA" w:eastAsia="zh-CN"/>
              </w:rPr>
              <w:t>23</w:t>
            </w:r>
          </w:p>
        </w:tc>
        <w:tc>
          <w:tcPr>
            <w:tcW w:w="0" w:type="auto"/>
            <w:vAlign w:val="center"/>
          </w:tcPr>
          <w:p w14:paraId="36643E0D" w14:textId="77777777" w:rsidR="00506D4F" w:rsidRPr="00147F39" w:rsidRDefault="00506D4F" w:rsidP="004959D3">
            <w:pPr>
              <w:pStyle w:val="TAC"/>
            </w:pPr>
            <w:r w:rsidRPr="00147F39">
              <w:t>9.6586</w:t>
            </w:r>
          </w:p>
        </w:tc>
        <w:tc>
          <w:tcPr>
            <w:tcW w:w="0" w:type="auto"/>
            <w:vAlign w:val="center"/>
          </w:tcPr>
          <w:p w14:paraId="3EAD4779" w14:textId="77777777" w:rsidR="00506D4F" w:rsidRPr="00147F39" w:rsidRDefault="00506D4F" w:rsidP="004959D3">
            <w:pPr>
              <w:pStyle w:val="TAC"/>
              <w:rPr>
                <w:lang w:eastAsia="ko-KR"/>
              </w:rPr>
            </w:pPr>
            <w:r w:rsidRPr="00147F39">
              <w:t>-</w:t>
            </w:r>
            <w:r w:rsidRPr="00147F39">
              <w:rPr>
                <w:rFonts w:hint="eastAsia"/>
                <w:lang w:eastAsia="ko-KR"/>
              </w:rPr>
              <w:t>29.7</w:t>
            </w:r>
          </w:p>
        </w:tc>
        <w:tc>
          <w:tcPr>
            <w:tcW w:w="0" w:type="auto"/>
            <w:vAlign w:val="center"/>
          </w:tcPr>
          <w:p w14:paraId="189BC321" w14:textId="77777777" w:rsidR="00506D4F" w:rsidRPr="00147F39" w:rsidRDefault="00506D4F" w:rsidP="004959D3">
            <w:pPr>
              <w:pStyle w:val="TAC"/>
            </w:pPr>
            <w:r w:rsidRPr="00147F39">
              <w:t>Rayleigh</w:t>
            </w:r>
          </w:p>
        </w:tc>
      </w:tr>
    </w:tbl>
    <w:p w14:paraId="5CA1FA67" w14:textId="77777777" w:rsidR="00506D4F" w:rsidRPr="00147F39" w:rsidRDefault="00506D4F" w:rsidP="00506D4F">
      <w:pPr>
        <w:rPr>
          <w:lang w:eastAsia="zh-CN"/>
        </w:rPr>
      </w:pPr>
    </w:p>
    <w:p w14:paraId="4D1023A6" w14:textId="77777777" w:rsidR="00506D4F" w:rsidRPr="00147F39" w:rsidRDefault="00506D4F" w:rsidP="00506D4F">
      <w:pPr>
        <w:pStyle w:val="TH"/>
        <w:rPr>
          <w:lang w:eastAsia="ko-KR"/>
        </w:rPr>
      </w:pPr>
      <w:r w:rsidRPr="00147F39">
        <w:t xml:space="preserve">Table </w:t>
      </w:r>
      <w:r w:rsidRPr="00147F39">
        <w:rPr>
          <w:rFonts w:hint="eastAsia"/>
          <w:lang w:eastAsia="ko-KR"/>
        </w:rPr>
        <w:t>7.7.2-2</w:t>
      </w:r>
      <w:r w:rsidRPr="00147F39">
        <w:t xml:space="preserve">. </w:t>
      </w:r>
      <w:r w:rsidRPr="00147F39">
        <w:rPr>
          <w:rFonts w:hint="eastAsia"/>
          <w:lang w:eastAsia="ko-KR"/>
        </w:rPr>
        <w:t>TDL-B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697"/>
        <w:gridCol w:w="1376"/>
        <w:gridCol w:w="1846"/>
      </w:tblGrid>
      <w:tr w:rsidR="00506D4F" w:rsidRPr="00147F39" w14:paraId="6D295884" w14:textId="77777777" w:rsidTr="004959D3">
        <w:trPr>
          <w:cantSplit/>
          <w:jc w:val="center"/>
        </w:trPr>
        <w:tc>
          <w:tcPr>
            <w:tcW w:w="0" w:type="auto"/>
            <w:shd w:val="clear" w:color="auto" w:fill="D9D9D9"/>
            <w:vAlign w:val="center"/>
          </w:tcPr>
          <w:p w14:paraId="7F347629" w14:textId="77777777" w:rsidR="00506D4F" w:rsidRPr="00147F39" w:rsidRDefault="00506D4F" w:rsidP="004959D3">
            <w:pPr>
              <w:pStyle w:val="TAH"/>
              <w:rPr>
                <w:lang w:val="en-CA" w:eastAsia="zh-CN"/>
              </w:rPr>
            </w:pPr>
            <w:r w:rsidRPr="00147F39">
              <w:rPr>
                <w:lang w:val="en-CA" w:eastAsia="zh-CN"/>
              </w:rPr>
              <w:t>Tap #</w:t>
            </w:r>
          </w:p>
        </w:tc>
        <w:tc>
          <w:tcPr>
            <w:tcW w:w="0" w:type="auto"/>
            <w:shd w:val="clear" w:color="auto" w:fill="D9D9D9"/>
            <w:vAlign w:val="center"/>
          </w:tcPr>
          <w:p w14:paraId="1AA60173" w14:textId="77777777" w:rsidR="00506D4F" w:rsidRPr="00147F39" w:rsidRDefault="00506D4F" w:rsidP="004959D3">
            <w:pPr>
              <w:pStyle w:val="TAC"/>
              <w:rPr>
                <w:b/>
              </w:rPr>
            </w:pPr>
            <w:r w:rsidRPr="00147F39">
              <w:rPr>
                <w:rFonts w:hint="eastAsia"/>
                <w:b/>
                <w:lang w:val="en-CA"/>
              </w:rPr>
              <w:t>Normalized d</w:t>
            </w:r>
            <w:r w:rsidRPr="00147F39">
              <w:rPr>
                <w:b/>
                <w:lang w:val="en-CA" w:eastAsia="zh-CN"/>
              </w:rPr>
              <w:t>elay</w:t>
            </w:r>
          </w:p>
        </w:tc>
        <w:tc>
          <w:tcPr>
            <w:tcW w:w="0" w:type="auto"/>
            <w:shd w:val="clear" w:color="auto" w:fill="D9D9D9"/>
            <w:vAlign w:val="center"/>
          </w:tcPr>
          <w:p w14:paraId="6D926AAC" w14:textId="77777777" w:rsidR="00506D4F" w:rsidRPr="00147F39" w:rsidRDefault="00506D4F" w:rsidP="004959D3">
            <w:pPr>
              <w:pStyle w:val="TAC"/>
              <w:rPr>
                <w:b/>
              </w:rPr>
            </w:pPr>
            <w:r w:rsidRPr="00147F39">
              <w:rPr>
                <w:b/>
              </w:rPr>
              <w:t>Power in [dB]</w:t>
            </w:r>
          </w:p>
        </w:tc>
        <w:tc>
          <w:tcPr>
            <w:tcW w:w="0" w:type="auto"/>
            <w:shd w:val="clear" w:color="auto" w:fill="D9D9D9"/>
            <w:vAlign w:val="center"/>
          </w:tcPr>
          <w:p w14:paraId="251336C8" w14:textId="77777777" w:rsidR="00506D4F" w:rsidRPr="00147F39" w:rsidRDefault="00506D4F" w:rsidP="004959D3">
            <w:pPr>
              <w:pStyle w:val="TAC"/>
              <w:rPr>
                <w:b/>
              </w:rPr>
            </w:pPr>
            <w:r w:rsidRPr="00147F39">
              <w:rPr>
                <w:b/>
              </w:rPr>
              <w:t>Fading distribution</w:t>
            </w:r>
          </w:p>
        </w:tc>
      </w:tr>
      <w:tr w:rsidR="00506D4F" w:rsidRPr="00147F39" w14:paraId="176D5CED" w14:textId="77777777" w:rsidTr="004959D3">
        <w:trPr>
          <w:cantSplit/>
          <w:jc w:val="center"/>
        </w:trPr>
        <w:tc>
          <w:tcPr>
            <w:tcW w:w="0" w:type="auto"/>
            <w:vAlign w:val="center"/>
          </w:tcPr>
          <w:p w14:paraId="6635B331" w14:textId="77777777" w:rsidR="00506D4F" w:rsidRPr="00147F39" w:rsidRDefault="00506D4F" w:rsidP="004959D3">
            <w:pPr>
              <w:pStyle w:val="TAC"/>
              <w:rPr>
                <w:lang w:val="en-CA" w:eastAsia="zh-CN"/>
              </w:rPr>
            </w:pPr>
            <w:r w:rsidRPr="00147F39">
              <w:rPr>
                <w:lang w:val="en-CA" w:eastAsia="zh-CN"/>
              </w:rPr>
              <w:t>1</w:t>
            </w:r>
          </w:p>
        </w:tc>
        <w:tc>
          <w:tcPr>
            <w:tcW w:w="0" w:type="auto"/>
            <w:vAlign w:val="center"/>
          </w:tcPr>
          <w:p w14:paraId="352846BA" w14:textId="77777777" w:rsidR="00506D4F" w:rsidRPr="00147F39" w:rsidRDefault="00506D4F" w:rsidP="004959D3">
            <w:pPr>
              <w:pStyle w:val="TAC"/>
            </w:pPr>
            <w:r w:rsidRPr="00147F39">
              <w:t>0.0000</w:t>
            </w:r>
          </w:p>
        </w:tc>
        <w:tc>
          <w:tcPr>
            <w:tcW w:w="0" w:type="auto"/>
            <w:vAlign w:val="center"/>
          </w:tcPr>
          <w:p w14:paraId="652E24EF" w14:textId="77777777" w:rsidR="00506D4F" w:rsidRPr="00147F39" w:rsidRDefault="00506D4F" w:rsidP="004959D3">
            <w:pPr>
              <w:pStyle w:val="TAC"/>
            </w:pPr>
            <w:r w:rsidRPr="00147F39">
              <w:t>0</w:t>
            </w:r>
          </w:p>
        </w:tc>
        <w:tc>
          <w:tcPr>
            <w:tcW w:w="0" w:type="auto"/>
            <w:vAlign w:val="center"/>
          </w:tcPr>
          <w:p w14:paraId="364BDD16" w14:textId="77777777" w:rsidR="00506D4F" w:rsidRPr="00147F39" w:rsidRDefault="00506D4F" w:rsidP="004959D3">
            <w:pPr>
              <w:pStyle w:val="TAC"/>
            </w:pPr>
            <w:r w:rsidRPr="00147F39">
              <w:t>Rayleigh</w:t>
            </w:r>
          </w:p>
        </w:tc>
      </w:tr>
      <w:tr w:rsidR="00506D4F" w:rsidRPr="00147F39" w14:paraId="3D60656E" w14:textId="77777777" w:rsidTr="004959D3">
        <w:trPr>
          <w:cantSplit/>
          <w:jc w:val="center"/>
        </w:trPr>
        <w:tc>
          <w:tcPr>
            <w:tcW w:w="0" w:type="auto"/>
            <w:vAlign w:val="center"/>
          </w:tcPr>
          <w:p w14:paraId="5992B1F5" w14:textId="77777777" w:rsidR="00506D4F" w:rsidRPr="00147F39" w:rsidRDefault="00506D4F" w:rsidP="004959D3">
            <w:pPr>
              <w:pStyle w:val="TAC"/>
              <w:rPr>
                <w:lang w:val="en-CA" w:eastAsia="zh-CN"/>
              </w:rPr>
            </w:pPr>
            <w:r w:rsidRPr="00147F39">
              <w:rPr>
                <w:lang w:val="en-CA" w:eastAsia="zh-CN"/>
              </w:rPr>
              <w:t>2</w:t>
            </w:r>
          </w:p>
        </w:tc>
        <w:tc>
          <w:tcPr>
            <w:tcW w:w="0" w:type="auto"/>
            <w:vAlign w:val="center"/>
          </w:tcPr>
          <w:p w14:paraId="6BC1F73E" w14:textId="77777777" w:rsidR="00506D4F" w:rsidRPr="00147F39" w:rsidRDefault="00506D4F" w:rsidP="004959D3">
            <w:pPr>
              <w:pStyle w:val="TAC"/>
            </w:pPr>
            <w:r w:rsidRPr="00147F39">
              <w:t>0.1072</w:t>
            </w:r>
          </w:p>
        </w:tc>
        <w:tc>
          <w:tcPr>
            <w:tcW w:w="0" w:type="auto"/>
            <w:vAlign w:val="center"/>
          </w:tcPr>
          <w:p w14:paraId="0B36ED4D" w14:textId="77777777" w:rsidR="00506D4F" w:rsidRPr="00147F39" w:rsidRDefault="00506D4F" w:rsidP="004959D3">
            <w:pPr>
              <w:pStyle w:val="TAC"/>
            </w:pPr>
            <w:r w:rsidRPr="00147F39">
              <w:t>-2.2</w:t>
            </w:r>
          </w:p>
        </w:tc>
        <w:tc>
          <w:tcPr>
            <w:tcW w:w="0" w:type="auto"/>
            <w:vAlign w:val="center"/>
          </w:tcPr>
          <w:p w14:paraId="553A6C7A" w14:textId="77777777" w:rsidR="00506D4F" w:rsidRPr="00147F39" w:rsidRDefault="00506D4F" w:rsidP="004959D3">
            <w:pPr>
              <w:pStyle w:val="TAC"/>
            </w:pPr>
            <w:r w:rsidRPr="00147F39">
              <w:t>Rayleigh</w:t>
            </w:r>
          </w:p>
        </w:tc>
      </w:tr>
      <w:tr w:rsidR="00506D4F" w:rsidRPr="00147F39" w14:paraId="4C56ADE4" w14:textId="77777777" w:rsidTr="004959D3">
        <w:trPr>
          <w:cantSplit/>
          <w:jc w:val="center"/>
        </w:trPr>
        <w:tc>
          <w:tcPr>
            <w:tcW w:w="0" w:type="auto"/>
            <w:vAlign w:val="center"/>
          </w:tcPr>
          <w:p w14:paraId="361FF006" w14:textId="77777777" w:rsidR="00506D4F" w:rsidRPr="00147F39" w:rsidRDefault="00506D4F" w:rsidP="004959D3">
            <w:pPr>
              <w:pStyle w:val="TAC"/>
              <w:rPr>
                <w:lang w:val="en-CA" w:eastAsia="zh-CN"/>
              </w:rPr>
            </w:pPr>
            <w:r w:rsidRPr="00147F39">
              <w:rPr>
                <w:lang w:val="en-CA" w:eastAsia="zh-CN"/>
              </w:rPr>
              <w:t>3</w:t>
            </w:r>
          </w:p>
        </w:tc>
        <w:tc>
          <w:tcPr>
            <w:tcW w:w="0" w:type="auto"/>
            <w:vAlign w:val="center"/>
          </w:tcPr>
          <w:p w14:paraId="0247DF77" w14:textId="77777777" w:rsidR="00506D4F" w:rsidRPr="00147F39" w:rsidRDefault="00506D4F" w:rsidP="004959D3">
            <w:pPr>
              <w:pStyle w:val="TAC"/>
            </w:pPr>
            <w:r w:rsidRPr="00147F39">
              <w:t>0.2155</w:t>
            </w:r>
          </w:p>
        </w:tc>
        <w:tc>
          <w:tcPr>
            <w:tcW w:w="0" w:type="auto"/>
            <w:vAlign w:val="center"/>
          </w:tcPr>
          <w:p w14:paraId="1A547E12" w14:textId="77777777" w:rsidR="00506D4F" w:rsidRPr="00147F39" w:rsidRDefault="00506D4F" w:rsidP="004959D3">
            <w:pPr>
              <w:pStyle w:val="TAC"/>
            </w:pPr>
            <w:r w:rsidRPr="00147F39">
              <w:t>-4</w:t>
            </w:r>
          </w:p>
        </w:tc>
        <w:tc>
          <w:tcPr>
            <w:tcW w:w="0" w:type="auto"/>
            <w:vAlign w:val="center"/>
          </w:tcPr>
          <w:p w14:paraId="367547F7" w14:textId="77777777" w:rsidR="00506D4F" w:rsidRPr="00147F39" w:rsidRDefault="00506D4F" w:rsidP="004959D3">
            <w:pPr>
              <w:pStyle w:val="TAC"/>
            </w:pPr>
            <w:r w:rsidRPr="00147F39">
              <w:t>Rayleigh</w:t>
            </w:r>
          </w:p>
        </w:tc>
      </w:tr>
      <w:tr w:rsidR="00506D4F" w:rsidRPr="00147F39" w14:paraId="66FCAA65" w14:textId="77777777" w:rsidTr="004959D3">
        <w:trPr>
          <w:cantSplit/>
          <w:jc w:val="center"/>
        </w:trPr>
        <w:tc>
          <w:tcPr>
            <w:tcW w:w="0" w:type="auto"/>
            <w:vAlign w:val="center"/>
          </w:tcPr>
          <w:p w14:paraId="3459D188" w14:textId="77777777" w:rsidR="00506D4F" w:rsidRPr="00147F39" w:rsidRDefault="00506D4F" w:rsidP="004959D3">
            <w:pPr>
              <w:pStyle w:val="TAC"/>
              <w:rPr>
                <w:lang w:val="en-CA" w:eastAsia="zh-CN"/>
              </w:rPr>
            </w:pPr>
            <w:r w:rsidRPr="00147F39">
              <w:rPr>
                <w:lang w:val="en-CA" w:eastAsia="zh-CN"/>
              </w:rPr>
              <w:t>4</w:t>
            </w:r>
          </w:p>
        </w:tc>
        <w:tc>
          <w:tcPr>
            <w:tcW w:w="0" w:type="auto"/>
            <w:vAlign w:val="center"/>
          </w:tcPr>
          <w:p w14:paraId="74C80FBE" w14:textId="77777777" w:rsidR="00506D4F" w:rsidRPr="00147F39" w:rsidRDefault="00506D4F" w:rsidP="004959D3">
            <w:pPr>
              <w:pStyle w:val="TAC"/>
            </w:pPr>
            <w:r w:rsidRPr="00147F39">
              <w:t>0.2095</w:t>
            </w:r>
          </w:p>
        </w:tc>
        <w:tc>
          <w:tcPr>
            <w:tcW w:w="0" w:type="auto"/>
            <w:vAlign w:val="center"/>
          </w:tcPr>
          <w:p w14:paraId="3A10D4D9" w14:textId="77777777" w:rsidR="00506D4F" w:rsidRPr="00147F39" w:rsidRDefault="00506D4F" w:rsidP="004959D3">
            <w:pPr>
              <w:pStyle w:val="TAC"/>
            </w:pPr>
            <w:r w:rsidRPr="00147F39">
              <w:t>-3.2</w:t>
            </w:r>
          </w:p>
        </w:tc>
        <w:tc>
          <w:tcPr>
            <w:tcW w:w="0" w:type="auto"/>
            <w:vAlign w:val="center"/>
          </w:tcPr>
          <w:p w14:paraId="32C2672B" w14:textId="77777777" w:rsidR="00506D4F" w:rsidRPr="00147F39" w:rsidRDefault="00506D4F" w:rsidP="004959D3">
            <w:pPr>
              <w:pStyle w:val="TAC"/>
            </w:pPr>
            <w:r w:rsidRPr="00147F39">
              <w:t>Rayleigh</w:t>
            </w:r>
          </w:p>
        </w:tc>
      </w:tr>
      <w:tr w:rsidR="00506D4F" w:rsidRPr="00147F39" w14:paraId="3D33744F" w14:textId="77777777" w:rsidTr="004959D3">
        <w:trPr>
          <w:cantSplit/>
          <w:jc w:val="center"/>
        </w:trPr>
        <w:tc>
          <w:tcPr>
            <w:tcW w:w="0" w:type="auto"/>
            <w:vAlign w:val="center"/>
          </w:tcPr>
          <w:p w14:paraId="0621D35D" w14:textId="77777777" w:rsidR="00506D4F" w:rsidRPr="00147F39" w:rsidRDefault="00506D4F" w:rsidP="004959D3">
            <w:pPr>
              <w:pStyle w:val="TAC"/>
              <w:rPr>
                <w:lang w:val="en-CA" w:eastAsia="zh-CN"/>
              </w:rPr>
            </w:pPr>
            <w:r w:rsidRPr="00147F39">
              <w:rPr>
                <w:lang w:val="en-CA" w:eastAsia="zh-CN"/>
              </w:rPr>
              <w:t>5</w:t>
            </w:r>
          </w:p>
        </w:tc>
        <w:tc>
          <w:tcPr>
            <w:tcW w:w="0" w:type="auto"/>
            <w:vAlign w:val="center"/>
          </w:tcPr>
          <w:p w14:paraId="5AB65520" w14:textId="77777777" w:rsidR="00506D4F" w:rsidRPr="00147F39" w:rsidRDefault="00506D4F" w:rsidP="004959D3">
            <w:pPr>
              <w:pStyle w:val="TAC"/>
            </w:pPr>
            <w:r w:rsidRPr="00147F39">
              <w:t>0.2870</w:t>
            </w:r>
          </w:p>
        </w:tc>
        <w:tc>
          <w:tcPr>
            <w:tcW w:w="0" w:type="auto"/>
            <w:vAlign w:val="center"/>
          </w:tcPr>
          <w:p w14:paraId="1FEC8B43" w14:textId="77777777" w:rsidR="00506D4F" w:rsidRPr="00147F39" w:rsidRDefault="00506D4F" w:rsidP="004959D3">
            <w:pPr>
              <w:pStyle w:val="TAC"/>
            </w:pPr>
            <w:r w:rsidRPr="00147F39">
              <w:t>-9.8</w:t>
            </w:r>
          </w:p>
        </w:tc>
        <w:tc>
          <w:tcPr>
            <w:tcW w:w="0" w:type="auto"/>
            <w:vAlign w:val="center"/>
          </w:tcPr>
          <w:p w14:paraId="50A74CA0" w14:textId="77777777" w:rsidR="00506D4F" w:rsidRPr="00147F39" w:rsidRDefault="00506D4F" w:rsidP="004959D3">
            <w:pPr>
              <w:pStyle w:val="TAC"/>
            </w:pPr>
            <w:r w:rsidRPr="00147F39">
              <w:t>Rayleigh</w:t>
            </w:r>
          </w:p>
        </w:tc>
      </w:tr>
      <w:tr w:rsidR="00506D4F" w:rsidRPr="00147F39" w14:paraId="72879322" w14:textId="77777777" w:rsidTr="004959D3">
        <w:trPr>
          <w:cantSplit/>
          <w:jc w:val="center"/>
        </w:trPr>
        <w:tc>
          <w:tcPr>
            <w:tcW w:w="0" w:type="auto"/>
            <w:vAlign w:val="center"/>
          </w:tcPr>
          <w:p w14:paraId="7A01E0E6" w14:textId="77777777" w:rsidR="00506D4F" w:rsidRPr="00147F39" w:rsidRDefault="00506D4F" w:rsidP="004959D3">
            <w:pPr>
              <w:pStyle w:val="TAC"/>
              <w:rPr>
                <w:lang w:val="en-CA" w:eastAsia="zh-CN"/>
              </w:rPr>
            </w:pPr>
            <w:r w:rsidRPr="00147F39">
              <w:rPr>
                <w:lang w:val="en-CA" w:eastAsia="zh-CN"/>
              </w:rPr>
              <w:t>6</w:t>
            </w:r>
          </w:p>
        </w:tc>
        <w:tc>
          <w:tcPr>
            <w:tcW w:w="0" w:type="auto"/>
            <w:vAlign w:val="center"/>
          </w:tcPr>
          <w:p w14:paraId="351DCE78" w14:textId="77777777" w:rsidR="00506D4F" w:rsidRPr="00147F39" w:rsidRDefault="00506D4F" w:rsidP="004959D3">
            <w:pPr>
              <w:pStyle w:val="TAC"/>
            </w:pPr>
            <w:r w:rsidRPr="00147F39">
              <w:t>0.2986</w:t>
            </w:r>
          </w:p>
        </w:tc>
        <w:tc>
          <w:tcPr>
            <w:tcW w:w="0" w:type="auto"/>
            <w:vAlign w:val="center"/>
          </w:tcPr>
          <w:p w14:paraId="53868F42" w14:textId="77777777" w:rsidR="00506D4F" w:rsidRPr="00147F39" w:rsidRDefault="00506D4F" w:rsidP="004959D3">
            <w:pPr>
              <w:pStyle w:val="TAC"/>
            </w:pPr>
            <w:r w:rsidRPr="00147F39">
              <w:t>-1.2</w:t>
            </w:r>
          </w:p>
        </w:tc>
        <w:tc>
          <w:tcPr>
            <w:tcW w:w="0" w:type="auto"/>
            <w:vAlign w:val="center"/>
          </w:tcPr>
          <w:p w14:paraId="6C32C39F" w14:textId="77777777" w:rsidR="00506D4F" w:rsidRPr="00147F39" w:rsidRDefault="00506D4F" w:rsidP="004959D3">
            <w:pPr>
              <w:pStyle w:val="TAC"/>
            </w:pPr>
            <w:r w:rsidRPr="00147F39">
              <w:t>Rayleigh</w:t>
            </w:r>
          </w:p>
        </w:tc>
      </w:tr>
      <w:tr w:rsidR="00506D4F" w:rsidRPr="00147F39" w14:paraId="0C4AAB00" w14:textId="77777777" w:rsidTr="004959D3">
        <w:trPr>
          <w:cantSplit/>
          <w:jc w:val="center"/>
        </w:trPr>
        <w:tc>
          <w:tcPr>
            <w:tcW w:w="0" w:type="auto"/>
            <w:vAlign w:val="center"/>
          </w:tcPr>
          <w:p w14:paraId="5624809A" w14:textId="77777777" w:rsidR="00506D4F" w:rsidRPr="00147F39" w:rsidRDefault="00506D4F" w:rsidP="004959D3">
            <w:pPr>
              <w:pStyle w:val="TAC"/>
              <w:rPr>
                <w:lang w:val="en-CA" w:eastAsia="zh-CN"/>
              </w:rPr>
            </w:pPr>
            <w:r w:rsidRPr="00147F39">
              <w:rPr>
                <w:lang w:val="en-CA" w:eastAsia="zh-CN"/>
              </w:rPr>
              <w:t>7</w:t>
            </w:r>
          </w:p>
        </w:tc>
        <w:tc>
          <w:tcPr>
            <w:tcW w:w="0" w:type="auto"/>
            <w:vAlign w:val="center"/>
          </w:tcPr>
          <w:p w14:paraId="51667A85" w14:textId="77777777" w:rsidR="00506D4F" w:rsidRPr="00147F39" w:rsidRDefault="00506D4F" w:rsidP="004959D3">
            <w:pPr>
              <w:pStyle w:val="TAC"/>
            </w:pPr>
            <w:r w:rsidRPr="00147F39">
              <w:t>0.3752</w:t>
            </w:r>
          </w:p>
        </w:tc>
        <w:tc>
          <w:tcPr>
            <w:tcW w:w="0" w:type="auto"/>
            <w:vAlign w:val="center"/>
          </w:tcPr>
          <w:p w14:paraId="637733B4" w14:textId="77777777" w:rsidR="00506D4F" w:rsidRPr="00147F39" w:rsidRDefault="00506D4F" w:rsidP="004959D3">
            <w:pPr>
              <w:pStyle w:val="TAC"/>
            </w:pPr>
            <w:r w:rsidRPr="00147F39">
              <w:t>-3.4</w:t>
            </w:r>
          </w:p>
        </w:tc>
        <w:tc>
          <w:tcPr>
            <w:tcW w:w="0" w:type="auto"/>
            <w:vAlign w:val="center"/>
          </w:tcPr>
          <w:p w14:paraId="6F07761A" w14:textId="77777777" w:rsidR="00506D4F" w:rsidRPr="00147F39" w:rsidRDefault="00506D4F" w:rsidP="004959D3">
            <w:pPr>
              <w:pStyle w:val="TAC"/>
            </w:pPr>
            <w:r w:rsidRPr="00147F39">
              <w:t>Rayleigh</w:t>
            </w:r>
          </w:p>
        </w:tc>
      </w:tr>
      <w:tr w:rsidR="00506D4F" w:rsidRPr="00147F39" w14:paraId="48EAB034" w14:textId="77777777" w:rsidTr="004959D3">
        <w:trPr>
          <w:cantSplit/>
          <w:jc w:val="center"/>
        </w:trPr>
        <w:tc>
          <w:tcPr>
            <w:tcW w:w="0" w:type="auto"/>
            <w:vAlign w:val="center"/>
          </w:tcPr>
          <w:p w14:paraId="278ED3AD" w14:textId="77777777" w:rsidR="00506D4F" w:rsidRPr="00147F39" w:rsidRDefault="00506D4F" w:rsidP="004959D3">
            <w:pPr>
              <w:pStyle w:val="TAC"/>
              <w:rPr>
                <w:lang w:val="en-CA" w:eastAsia="zh-CN"/>
              </w:rPr>
            </w:pPr>
            <w:r w:rsidRPr="00147F39">
              <w:rPr>
                <w:lang w:val="en-CA" w:eastAsia="zh-CN"/>
              </w:rPr>
              <w:t>8</w:t>
            </w:r>
          </w:p>
        </w:tc>
        <w:tc>
          <w:tcPr>
            <w:tcW w:w="0" w:type="auto"/>
            <w:vAlign w:val="center"/>
          </w:tcPr>
          <w:p w14:paraId="2D5B61ED" w14:textId="77777777" w:rsidR="00506D4F" w:rsidRPr="00147F39" w:rsidRDefault="00506D4F" w:rsidP="004959D3">
            <w:pPr>
              <w:pStyle w:val="TAC"/>
            </w:pPr>
            <w:r w:rsidRPr="00147F39">
              <w:t>0.5055</w:t>
            </w:r>
          </w:p>
        </w:tc>
        <w:tc>
          <w:tcPr>
            <w:tcW w:w="0" w:type="auto"/>
            <w:vAlign w:val="center"/>
          </w:tcPr>
          <w:p w14:paraId="25C87EEA" w14:textId="77777777" w:rsidR="00506D4F" w:rsidRPr="00147F39" w:rsidRDefault="00506D4F" w:rsidP="004959D3">
            <w:pPr>
              <w:pStyle w:val="TAC"/>
            </w:pPr>
            <w:r w:rsidRPr="00147F39">
              <w:t>-5.2</w:t>
            </w:r>
          </w:p>
        </w:tc>
        <w:tc>
          <w:tcPr>
            <w:tcW w:w="0" w:type="auto"/>
            <w:vAlign w:val="center"/>
          </w:tcPr>
          <w:p w14:paraId="17B9AB3B" w14:textId="77777777" w:rsidR="00506D4F" w:rsidRPr="00147F39" w:rsidRDefault="00506D4F" w:rsidP="004959D3">
            <w:pPr>
              <w:pStyle w:val="TAC"/>
            </w:pPr>
            <w:r w:rsidRPr="00147F39">
              <w:t>Rayleigh</w:t>
            </w:r>
          </w:p>
        </w:tc>
      </w:tr>
      <w:tr w:rsidR="00506D4F" w:rsidRPr="00147F39" w14:paraId="0894BBBF" w14:textId="77777777" w:rsidTr="004959D3">
        <w:trPr>
          <w:cantSplit/>
          <w:jc w:val="center"/>
        </w:trPr>
        <w:tc>
          <w:tcPr>
            <w:tcW w:w="0" w:type="auto"/>
            <w:vAlign w:val="center"/>
          </w:tcPr>
          <w:p w14:paraId="6E769673" w14:textId="77777777" w:rsidR="00506D4F" w:rsidRPr="00147F39" w:rsidRDefault="00506D4F" w:rsidP="004959D3">
            <w:pPr>
              <w:pStyle w:val="TAC"/>
              <w:rPr>
                <w:lang w:val="en-CA" w:eastAsia="zh-CN"/>
              </w:rPr>
            </w:pPr>
            <w:r w:rsidRPr="00147F39">
              <w:rPr>
                <w:lang w:val="en-CA" w:eastAsia="zh-CN"/>
              </w:rPr>
              <w:t>9</w:t>
            </w:r>
          </w:p>
        </w:tc>
        <w:tc>
          <w:tcPr>
            <w:tcW w:w="0" w:type="auto"/>
            <w:vAlign w:val="center"/>
          </w:tcPr>
          <w:p w14:paraId="5676B8A1" w14:textId="77777777" w:rsidR="00506D4F" w:rsidRPr="00147F39" w:rsidRDefault="00506D4F" w:rsidP="004959D3">
            <w:pPr>
              <w:pStyle w:val="TAC"/>
            </w:pPr>
            <w:r w:rsidRPr="00147F39">
              <w:t>0.3681</w:t>
            </w:r>
          </w:p>
        </w:tc>
        <w:tc>
          <w:tcPr>
            <w:tcW w:w="0" w:type="auto"/>
            <w:vAlign w:val="center"/>
          </w:tcPr>
          <w:p w14:paraId="2395E643" w14:textId="77777777" w:rsidR="00506D4F" w:rsidRPr="00147F39" w:rsidRDefault="00506D4F" w:rsidP="004959D3">
            <w:pPr>
              <w:pStyle w:val="TAC"/>
            </w:pPr>
            <w:r w:rsidRPr="00147F39">
              <w:t>-7.6</w:t>
            </w:r>
          </w:p>
        </w:tc>
        <w:tc>
          <w:tcPr>
            <w:tcW w:w="0" w:type="auto"/>
            <w:vAlign w:val="center"/>
          </w:tcPr>
          <w:p w14:paraId="48AF4FC9" w14:textId="77777777" w:rsidR="00506D4F" w:rsidRPr="00147F39" w:rsidRDefault="00506D4F" w:rsidP="004959D3">
            <w:pPr>
              <w:pStyle w:val="TAC"/>
            </w:pPr>
            <w:r w:rsidRPr="00147F39">
              <w:t>Rayleigh</w:t>
            </w:r>
          </w:p>
        </w:tc>
      </w:tr>
      <w:tr w:rsidR="00506D4F" w:rsidRPr="00147F39" w14:paraId="1D6C07D8" w14:textId="77777777" w:rsidTr="004959D3">
        <w:trPr>
          <w:cantSplit/>
          <w:jc w:val="center"/>
        </w:trPr>
        <w:tc>
          <w:tcPr>
            <w:tcW w:w="0" w:type="auto"/>
            <w:vAlign w:val="center"/>
          </w:tcPr>
          <w:p w14:paraId="4CF34D2D" w14:textId="77777777" w:rsidR="00506D4F" w:rsidRPr="00147F39" w:rsidRDefault="00506D4F" w:rsidP="004959D3">
            <w:pPr>
              <w:pStyle w:val="TAC"/>
              <w:rPr>
                <w:lang w:val="en-CA" w:eastAsia="zh-CN"/>
              </w:rPr>
            </w:pPr>
            <w:r w:rsidRPr="00147F39">
              <w:rPr>
                <w:lang w:val="en-CA" w:eastAsia="zh-CN"/>
              </w:rPr>
              <w:t>10</w:t>
            </w:r>
          </w:p>
        </w:tc>
        <w:tc>
          <w:tcPr>
            <w:tcW w:w="0" w:type="auto"/>
            <w:vAlign w:val="center"/>
          </w:tcPr>
          <w:p w14:paraId="2CE4996E" w14:textId="77777777" w:rsidR="00506D4F" w:rsidRPr="00147F39" w:rsidRDefault="00506D4F" w:rsidP="004959D3">
            <w:pPr>
              <w:pStyle w:val="TAC"/>
            </w:pPr>
            <w:r w:rsidRPr="00147F39">
              <w:t>0.3697</w:t>
            </w:r>
          </w:p>
        </w:tc>
        <w:tc>
          <w:tcPr>
            <w:tcW w:w="0" w:type="auto"/>
            <w:vAlign w:val="center"/>
          </w:tcPr>
          <w:p w14:paraId="58DEE1E2" w14:textId="77777777" w:rsidR="00506D4F" w:rsidRPr="00147F39" w:rsidRDefault="00506D4F" w:rsidP="004959D3">
            <w:pPr>
              <w:pStyle w:val="TAC"/>
            </w:pPr>
            <w:r w:rsidRPr="00147F39">
              <w:t>-3</w:t>
            </w:r>
          </w:p>
        </w:tc>
        <w:tc>
          <w:tcPr>
            <w:tcW w:w="0" w:type="auto"/>
            <w:vAlign w:val="center"/>
          </w:tcPr>
          <w:p w14:paraId="798C7B88" w14:textId="77777777" w:rsidR="00506D4F" w:rsidRPr="00147F39" w:rsidRDefault="00506D4F" w:rsidP="004959D3">
            <w:pPr>
              <w:pStyle w:val="TAC"/>
            </w:pPr>
            <w:r w:rsidRPr="00147F39">
              <w:t>Rayleigh</w:t>
            </w:r>
          </w:p>
        </w:tc>
      </w:tr>
      <w:tr w:rsidR="00506D4F" w:rsidRPr="00147F39" w14:paraId="5327001C" w14:textId="77777777" w:rsidTr="004959D3">
        <w:trPr>
          <w:cantSplit/>
          <w:jc w:val="center"/>
        </w:trPr>
        <w:tc>
          <w:tcPr>
            <w:tcW w:w="0" w:type="auto"/>
            <w:vAlign w:val="center"/>
          </w:tcPr>
          <w:p w14:paraId="5475B1A0" w14:textId="77777777" w:rsidR="00506D4F" w:rsidRPr="00147F39" w:rsidRDefault="00506D4F" w:rsidP="004959D3">
            <w:pPr>
              <w:pStyle w:val="TAC"/>
              <w:rPr>
                <w:lang w:val="en-CA" w:eastAsia="zh-CN"/>
              </w:rPr>
            </w:pPr>
            <w:r w:rsidRPr="00147F39">
              <w:rPr>
                <w:lang w:val="en-CA" w:eastAsia="zh-CN"/>
              </w:rPr>
              <w:t>11</w:t>
            </w:r>
          </w:p>
        </w:tc>
        <w:tc>
          <w:tcPr>
            <w:tcW w:w="0" w:type="auto"/>
            <w:vAlign w:val="center"/>
          </w:tcPr>
          <w:p w14:paraId="422C1DE4" w14:textId="77777777" w:rsidR="00506D4F" w:rsidRPr="00147F39" w:rsidRDefault="00506D4F" w:rsidP="004959D3">
            <w:pPr>
              <w:pStyle w:val="TAC"/>
            </w:pPr>
            <w:r w:rsidRPr="00147F39">
              <w:t>0.5700</w:t>
            </w:r>
          </w:p>
        </w:tc>
        <w:tc>
          <w:tcPr>
            <w:tcW w:w="0" w:type="auto"/>
            <w:vAlign w:val="center"/>
          </w:tcPr>
          <w:p w14:paraId="31839AB5" w14:textId="77777777" w:rsidR="00506D4F" w:rsidRPr="00147F39" w:rsidRDefault="00506D4F" w:rsidP="004959D3">
            <w:pPr>
              <w:pStyle w:val="TAC"/>
            </w:pPr>
            <w:r w:rsidRPr="00147F39">
              <w:t>-8.9</w:t>
            </w:r>
          </w:p>
        </w:tc>
        <w:tc>
          <w:tcPr>
            <w:tcW w:w="0" w:type="auto"/>
            <w:vAlign w:val="center"/>
          </w:tcPr>
          <w:p w14:paraId="20D2D44B" w14:textId="77777777" w:rsidR="00506D4F" w:rsidRPr="00147F39" w:rsidRDefault="00506D4F" w:rsidP="004959D3">
            <w:pPr>
              <w:pStyle w:val="TAC"/>
            </w:pPr>
            <w:r w:rsidRPr="00147F39">
              <w:t>Rayleigh</w:t>
            </w:r>
          </w:p>
        </w:tc>
      </w:tr>
      <w:tr w:rsidR="00506D4F" w:rsidRPr="00147F39" w14:paraId="3F9A1A0E" w14:textId="77777777" w:rsidTr="004959D3">
        <w:trPr>
          <w:cantSplit/>
          <w:jc w:val="center"/>
        </w:trPr>
        <w:tc>
          <w:tcPr>
            <w:tcW w:w="0" w:type="auto"/>
            <w:vAlign w:val="center"/>
          </w:tcPr>
          <w:p w14:paraId="1A3C1B39" w14:textId="77777777" w:rsidR="00506D4F" w:rsidRPr="00147F39" w:rsidRDefault="00506D4F" w:rsidP="004959D3">
            <w:pPr>
              <w:pStyle w:val="TAC"/>
              <w:rPr>
                <w:lang w:val="en-CA" w:eastAsia="zh-CN"/>
              </w:rPr>
            </w:pPr>
            <w:r w:rsidRPr="00147F39">
              <w:rPr>
                <w:lang w:val="en-CA" w:eastAsia="zh-CN"/>
              </w:rPr>
              <w:t>12</w:t>
            </w:r>
          </w:p>
        </w:tc>
        <w:tc>
          <w:tcPr>
            <w:tcW w:w="0" w:type="auto"/>
            <w:vAlign w:val="center"/>
          </w:tcPr>
          <w:p w14:paraId="0EED2683" w14:textId="77777777" w:rsidR="00506D4F" w:rsidRPr="00147F39" w:rsidRDefault="00506D4F" w:rsidP="004959D3">
            <w:pPr>
              <w:pStyle w:val="TAC"/>
            </w:pPr>
            <w:r w:rsidRPr="00147F39">
              <w:t>0.5283</w:t>
            </w:r>
          </w:p>
        </w:tc>
        <w:tc>
          <w:tcPr>
            <w:tcW w:w="0" w:type="auto"/>
            <w:vAlign w:val="center"/>
          </w:tcPr>
          <w:p w14:paraId="3AEB2A09" w14:textId="77777777" w:rsidR="00506D4F" w:rsidRPr="00147F39" w:rsidRDefault="00506D4F" w:rsidP="004959D3">
            <w:pPr>
              <w:pStyle w:val="TAC"/>
            </w:pPr>
            <w:r w:rsidRPr="00147F39">
              <w:t>-9</w:t>
            </w:r>
          </w:p>
        </w:tc>
        <w:tc>
          <w:tcPr>
            <w:tcW w:w="0" w:type="auto"/>
            <w:vAlign w:val="center"/>
          </w:tcPr>
          <w:p w14:paraId="6AB868D1" w14:textId="77777777" w:rsidR="00506D4F" w:rsidRPr="00147F39" w:rsidRDefault="00506D4F" w:rsidP="004959D3">
            <w:pPr>
              <w:pStyle w:val="TAC"/>
            </w:pPr>
            <w:r w:rsidRPr="00147F39">
              <w:t>Rayleigh</w:t>
            </w:r>
          </w:p>
        </w:tc>
      </w:tr>
      <w:tr w:rsidR="00506D4F" w:rsidRPr="00147F39" w14:paraId="453E1EA6" w14:textId="77777777" w:rsidTr="004959D3">
        <w:trPr>
          <w:cantSplit/>
          <w:jc w:val="center"/>
        </w:trPr>
        <w:tc>
          <w:tcPr>
            <w:tcW w:w="0" w:type="auto"/>
            <w:vAlign w:val="center"/>
          </w:tcPr>
          <w:p w14:paraId="15E655CB" w14:textId="77777777" w:rsidR="00506D4F" w:rsidRPr="00147F39" w:rsidRDefault="00506D4F" w:rsidP="004959D3">
            <w:pPr>
              <w:pStyle w:val="TAC"/>
              <w:rPr>
                <w:lang w:val="en-CA" w:eastAsia="zh-CN"/>
              </w:rPr>
            </w:pPr>
            <w:r w:rsidRPr="00147F39">
              <w:rPr>
                <w:lang w:val="en-CA" w:eastAsia="zh-CN"/>
              </w:rPr>
              <w:t>13</w:t>
            </w:r>
          </w:p>
        </w:tc>
        <w:tc>
          <w:tcPr>
            <w:tcW w:w="0" w:type="auto"/>
            <w:vAlign w:val="center"/>
          </w:tcPr>
          <w:p w14:paraId="407603E5" w14:textId="77777777" w:rsidR="00506D4F" w:rsidRPr="00147F39" w:rsidRDefault="00506D4F" w:rsidP="004959D3">
            <w:pPr>
              <w:pStyle w:val="TAC"/>
            </w:pPr>
            <w:r w:rsidRPr="00147F39">
              <w:t>1.1021</w:t>
            </w:r>
          </w:p>
        </w:tc>
        <w:tc>
          <w:tcPr>
            <w:tcW w:w="0" w:type="auto"/>
            <w:vAlign w:val="center"/>
          </w:tcPr>
          <w:p w14:paraId="0A80360C" w14:textId="77777777" w:rsidR="00506D4F" w:rsidRPr="00147F39" w:rsidRDefault="00506D4F" w:rsidP="004959D3">
            <w:pPr>
              <w:pStyle w:val="TAC"/>
            </w:pPr>
            <w:r w:rsidRPr="00147F39">
              <w:t>-4.8</w:t>
            </w:r>
          </w:p>
        </w:tc>
        <w:tc>
          <w:tcPr>
            <w:tcW w:w="0" w:type="auto"/>
            <w:vAlign w:val="center"/>
          </w:tcPr>
          <w:p w14:paraId="73A61344" w14:textId="77777777" w:rsidR="00506D4F" w:rsidRPr="00147F39" w:rsidRDefault="00506D4F" w:rsidP="004959D3">
            <w:pPr>
              <w:pStyle w:val="TAC"/>
            </w:pPr>
            <w:r w:rsidRPr="00147F39">
              <w:t>Rayleigh</w:t>
            </w:r>
          </w:p>
        </w:tc>
      </w:tr>
      <w:tr w:rsidR="00506D4F" w:rsidRPr="00147F39" w14:paraId="33AAD3BC" w14:textId="77777777" w:rsidTr="004959D3">
        <w:trPr>
          <w:cantSplit/>
          <w:jc w:val="center"/>
        </w:trPr>
        <w:tc>
          <w:tcPr>
            <w:tcW w:w="0" w:type="auto"/>
            <w:vAlign w:val="center"/>
          </w:tcPr>
          <w:p w14:paraId="7B2AA563" w14:textId="77777777" w:rsidR="00506D4F" w:rsidRPr="00147F39" w:rsidRDefault="00506D4F" w:rsidP="004959D3">
            <w:pPr>
              <w:pStyle w:val="TAC"/>
              <w:rPr>
                <w:lang w:val="en-CA" w:eastAsia="zh-CN"/>
              </w:rPr>
            </w:pPr>
            <w:r w:rsidRPr="00147F39">
              <w:rPr>
                <w:lang w:val="en-CA" w:eastAsia="zh-CN"/>
              </w:rPr>
              <w:t>14</w:t>
            </w:r>
          </w:p>
        </w:tc>
        <w:tc>
          <w:tcPr>
            <w:tcW w:w="0" w:type="auto"/>
            <w:vAlign w:val="center"/>
          </w:tcPr>
          <w:p w14:paraId="2E17B410" w14:textId="77777777" w:rsidR="00506D4F" w:rsidRPr="00147F39" w:rsidRDefault="00506D4F" w:rsidP="004959D3">
            <w:pPr>
              <w:pStyle w:val="TAC"/>
            </w:pPr>
            <w:r w:rsidRPr="00147F39">
              <w:t>1.2756</w:t>
            </w:r>
          </w:p>
        </w:tc>
        <w:tc>
          <w:tcPr>
            <w:tcW w:w="0" w:type="auto"/>
            <w:vAlign w:val="center"/>
          </w:tcPr>
          <w:p w14:paraId="5E638F45" w14:textId="77777777" w:rsidR="00506D4F" w:rsidRPr="00147F39" w:rsidRDefault="00506D4F" w:rsidP="004959D3">
            <w:pPr>
              <w:pStyle w:val="TAC"/>
            </w:pPr>
            <w:r w:rsidRPr="00147F39">
              <w:t>-5.7</w:t>
            </w:r>
          </w:p>
        </w:tc>
        <w:tc>
          <w:tcPr>
            <w:tcW w:w="0" w:type="auto"/>
            <w:vAlign w:val="center"/>
          </w:tcPr>
          <w:p w14:paraId="2C7C3285" w14:textId="77777777" w:rsidR="00506D4F" w:rsidRPr="00147F39" w:rsidRDefault="00506D4F" w:rsidP="004959D3">
            <w:pPr>
              <w:pStyle w:val="TAC"/>
            </w:pPr>
            <w:r w:rsidRPr="00147F39">
              <w:t>Rayleigh</w:t>
            </w:r>
          </w:p>
        </w:tc>
      </w:tr>
      <w:tr w:rsidR="00506D4F" w:rsidRPr="00147F39" w14:paraId="29756806" w14:textId="77777777" w:rsidTr="004959D3">
        <w:trPr>
          <w:cantSplit/>
          <w:jc w:val="center"/>
        </w:trPr>
        <w:tc>
          <w:tcPr>
            <w:tcW w:w="0" w:type="auto"/>
            <w:vAlign w:val="center"/>
          </w:tcPr>
          <w:p w14:paraId="3B89AEB6" w14:textId="77777777" w:rsidR="00506D4F" w:rsidRPr="00147F39" w:rsidRDefault="00506D4F" w:rsidP="004959D3">
            <w:pPr>
              <w:pStyle w:val="TAC"/>
              <w:rPr>
                <w:lang w:val="en-CA" w:eastAsia="zh-CN"/>
              </w:rPr>
            </w:pPr>
            <w:r w:rsidRPr="00147F39">
              <w:rPr>
                <w:lang w:val="en-CA" w:eastAsia="zh-CN"/>
              </w:rPr>
              <w:t>15</w:t>
            </w:r>
          </w:p>
        </w:tc>
        <w:tc>
          <w:tcPr>
            <w:tcW w:w="0" w:type="auto"/>
            <w:vAlign w:val="center"/>
          </w:tcPr>
          <w:p w14:paraId="2C0046AC" w14:textId="77777777" w:rsidR="00506D4F" w:rsidRPr="00147F39" w:rsidRDefault="00506D4F" w:rsidP="004959D3">
            <w:pPr>
              <w:pStyle w:val="TAC"/>
            </w:pPr>
            <w:r w:rsidRPr="00147F39">
              <w:t>1.5474</w:t>
            </w:r>
          </w:p>
        </w:tc>
        <w:tc>
          <w:tcPr>
            <w:tcW w:w="0" w:type="auto"/>
            <w:vAlign w:val="center"/>
          </w:tcPr>
          <w:p w14:paraId="21A4040F" w14:textId="77777777" w:rsidR="00506D4F" w:rsidRPr="00147F39" w:rsidRDefault="00506D4F" w:rsidP="004959D3">
            <w:pPr>
              <w:pStyle w:val="TAC"/>
            </w:pPr>
            <w:r w:rsidRPr="00147F39">
              <w:t>-7.5</w:t>
            </w:r>
          </w:p>
        </w:tc>
        <w:tc>
          <w:tcPr>
            <w:tcW w:w="0" w:type="auto"/>
            <w:vAlign w:val="center"/>
          </w:tcPr>
          <w:p w14:paraId="2C3C898B" w14:textId="77777777" w:rsidR="00506D4F" w:rsidRPr="00147F39" w:rsidRDefault="00506D4F" w:rsidP="004959D3">
            <w:pPr>
              <w:pStyle w:val="TAC"/>
            </w:pPr>
            <w:r w:rsidRPr="00147F39">
              <w:t>Rayleigh</w:t>
            </w:r>
          </w:p>
        </w:tc>
      </w:tr>
      <w:tr w:rsidR="00506D4F" w:rsidRPr="00147F39" w14:paraId="05ED6CC1" w14:textId="77777777" w:rsidTr="004959D3">
        <w:trPr>
          <w:cantSplit/>
          <w:jc w:val="center"/>
        </w:trPr>
        <w:tc>
          <w:tcPr>
            <w:tcW w:w="0" w:type="auto"/>
            <w:vAlign w:val="center"/>
          </w:tcPr>
          <w:p w14:paraId="18246F72" w14:textId="77777777" w:rsidR="00506D4F" w:rsidRPr="00147F39" w:rsidRDefault="00506D4F" w:rsidP="004959D3">
            <w:pPr>
              <w:pStyle w:val="TAC"/>
              <w:rPr>
                <w:lang w:val="en-CA" w:eastAsia="zh-CN"/>
              </w:rPr>
            </w:pPr>
            <w:r w:rsidRPr="00147F39">
              <w:rPr>
                <w:lang w:val="en-CA" w:eastAsia="zh-CN"/>
              </w:rPr>
              <w:t>16</w:t>
            </w:r>
          </w:p>
        </w:tc>
        <w:tc>
          <w:tcPr>
            <w:tcW w:w="0" w:type="auto"/>
            <w:vAlign w:val="center"/>
          </w:tcPr>
          <w:p w14:paraId="48D423E8" w14:textId="77777777" w:rsidR="00506D4F" w:rsidRPr="00147F39" w:rsidRDefault="00506D4F" w:rsidP="004959D3">
            <w:pPr>
              <w:pStyle w:val="TAC"/>
            </w:pPr>
            <w:r w:rsidRPr="00147F39">
              <w:t>1.7842</w:t>
            </w:r>
          </w:p>
        </w:tc>
        <w:tc>
          <w:tcPr>
            <w:tcW w:w="0" w:type="auto"/>
            <w:vAlign w:val="center"/>
          </w:tcPr>
          <w:p w14:paraId="0D725DAA" w14:textId="77777777" w:rsidR="00506D4F" w:rsidRPr="00147F39" w:rsidRDefault="00506D4F" w:rsidP="004959D3">
            <w:pPr>
              <w:pStyle w:val="TAC"/>
            </w:pPr>
            <w:r w:rsidRPr="00147F39">
              <w:t>-1.9</w:t>
            </w:r>
          </w:p>
        </w:tc>
        <w:tc>
          <w:tcPr>
            <w:tcW w:w="0" w:type="auto"/>
            <w:vAlign w:val="center"/>
          </w:tcPr>
          <w:p w14:paraId="77800930" w14:textId="77777777" w:rsidR="00506D4F" w:rsidRPr="00147F39" w:rsidRDefault="00506D4F" w:rsidP="004959D3">
            <w:pPr>
              <w:pStyle w:val="TAC"/>
            </w:pPr>
            <w:r w:rsidRPr="00147F39">
              <w:t>Rayleigh</w:t>
            </w:r>
          </w:p>
        </w:tc>
      </w:tr>
      <w:tr w:rsidR="00506D4F" w:rsidRPr="00147F39" w14:paraId="386ACEB3" w14:textId="77777777" w:rsidTr="004959D3">
        <w:trPr>
          <w:cantSplit/>
          <w:jc w:val="center"/>
        </w:trPr>
        <w:tc>
          <w:tcPr>
            <w:tcW w:w="0" w:type="auto"/>
            <w:vAlign w:val="center"/>
          </w:tcPr>
          <w:p w14:paraId="0071D466" w14:textId="77777777" w:rsidR="00506D4F" w:rsidRPr="00147F39" w:rsidRDefault="00506D4F" w:rsidP="004959D3">
            <w:pPr>
              <w:pStyle w:val="TAC"/>
              <w:rPr>
                <w:lang w:val="en-CA" w:eastAsia="zh-CN"/>
              </w:rPr>
            </w:pPr>
            <w:r w:rsidRPr="00147F39">
              <w:rPr>
                <w:lang w:val="en-CA" w:eastAsia="zh-CN"/>
              </w:rPr>
              <w:t>17</w:t>
            </w:r>
          </w:p>
        </w:tc>
        <w:tc>
          <w:tcPr>
            <w:tcW w:w="0" w:type="auto"/>
            <w:vAlign w:val="center"/>
          </w:tcPr>
          <w:p w14:paraId="29EE0DF2" w14:textId="77777777" w:rsidR="00506D4F" w:rsidRPr="00147F39" w:rsidRDefault="00506D4F" w:rsidP="004959D3">
            <w:pPr>
              <w:pStyle w:val="TAC"/>
            </w:pPr>
            <w:r w:rsidRPr="00147F39">
              <w:t>2.0169</w:t>
            </w:r>
          </w:p>
        </w:tc>
        <w:tc>
          <w:tcPr>
            <w:tcW w:w="0" w:type="auto"/>
            <w:vAlign w:val="center"/>
          </w:tcPr>
          <w:p w14:paraId="2C99BBEE" w14:textId="77777777" w:rsidR="00506D4F" w:rsidRPr="00147F39" w:rsidRDefault="00506D4F" w:rsidP="004959D3">
            <w:pPr>
              <w:pStyle w:val="TAC"/>
            </w:pPr>
            <w:r w:rsidRPr="00147F39">
              <w:t>-7.6</w:t>
            </w:r>
          </w:p>
        </w:tc>
        <w:tc>
          <w:tcPr>
            <w:tcW w:w="0" w:type="auto"/>
            <w:vAlign w:val="center"/>
          </w:tcPr>
          <w:p w14:paraId="20CB7596" w14:textId="77777777" w:rsidR="00506D4F" w:rsidRPr="00147F39" w:rsidRDefault="00506D4F" w:rsidP="004959D3">
            <w:pPr>
              <w:pStyle w:val="TAC"/>
            </w:pPr>
            <w:r w:rsidRPr="00147F39">
              <w:t>Rayleigh</w:t>
            </w:r>
          </w:p>
        </w:tc>
      </w:tr>
      <w:tr w:rsidR="00506D4F" w:rsidRPr="00147F39" w14:paraId="58B39760" w14:textId="77777777" w:rsidTr="004959D3">
        <w:trPr>
          <w:cantSplit/>
          <w:jc w:val="center"/>
        </w:trPr>
        <w:tc>
          <w:tcPr>
            <w:tcW w:w="0" w:type="auto"/>
            <w:vAlign w:val="center"/>
          </w:tcPr>
          <w:p w14:paraId="74888AFE" w14:textId="77777777" w:rsidR="00506D4F" w:rsidRPr="00147F39" w:rsidRDefault="00506D4F" w:rsidP="004959D3">
            <w:pPr>
              <w:pStyle w:val="TAC"/>
              <w:rPr>
                <w:lang w:val="en-CA" w:eastAsia="zh-CN"/>
              </w:rPr>
            </w:pPr>
            <w:r w:rsidRPr="00147F39">
              <w:rPr>
                <w:lang w:val="en-CA" w:eastAsia="zh-CN"/>
              </w:rPr>
              <w:t>18</w:t>
            </w:r>
          </w:p>
        </w:tc>
        <w:tc>
          <w:tcPr>
            <w:tcW w:w="0" w:type="auto"/>
            <w:vAlign w:val="center"/>
          </w:tcPr>
          <w:p w14:paraId="35493240" w14:textId="77777777" w:rsidR="00506D4F" w:rsidRPr="00147F39" w:rsidRDefault="00506D4F" w:rsidP="004959D3">
            <w:pPr>
              <w:pStyle w:val="TAC"/>
            </w:pPr>
            <w:r w:rsidRPr="00147F39">
              <w:t>2.8294</w:t>
            </w:r>
          </w:p>
        </w:tc>
        <w:tc>
          <w:tcPr>
            <w:tcW w:w="0" w:type="auto"/>
            <w:vAlign w:val="center"/>
          </w:tcPr>
          <w:p w14:paraId="5419A461" w14:textId="77777777" w:rsidR="00506D4F" w:rsidRPr="00147F39" w:rsidRDefault="00506D4F" w:rsidP="004959D3">
            <w:pPr>
              <w:pStyle w:val="TAC"/>
            </w:pPr>
            <w:r w:rsidRPr="00147F39">
              <w:t>-12.2</w:t>
            </w:r>
          </w:p>
        </w:tc>
        <w:tc>
          <w:tcPr>
            <w:tcW w:w="0" w:type="auto"/>
            <w:vAlign w:val="center"/>
          </w:tcPr>
          <w:p w14:paraId="76C402FD" w14:textId="77777777" w:rsidR="00506D4F" w:rsidRPr="00147F39" w:rsidRDefault="00506D4F" w:rsidP="004959D3">
            <w:pPr>
              <w:pStyle w:val="TAC"/>
            </w:pPr>
            <w:r w:rsidRPr="00147F39">
              <w:t>Rayleigh</w:t>
            </w:r>
          </w:p>
        </w:tc>
      </w:tr>
      <w:tr w:rsidR="00506D4F" w:rsidRPr="00147F39" w14:paraId="439E9920" w14:textId="77777777" w:rsidTr="004959D3">
        <w:trPr>
          <w:cantSplit/>
          <w:jc w:val="center"/>
        </w:trPr>
        <w:tc>
          <w:tcPr>
            <w:tcW w:w="0" w:type="auto"/>
            <w:vAlign w:val="center"/>
          </w:tcPr>
          <w:p w14:paraId="7CC31444" w14:textId="77777777" w:rsidR="00506D4F" w:rsidRPr="00147F39" w:rsidRDefault="00506D4F" w:rsidP="004959D3">
            <w:pPr>
              <w:pStyle w:val="TAC"/>
              <w:rPr>
                <w:lang w:val="en-CA" w:eastAsia="zh-CN"/>
              </w:rPr>
            </w:pPr>
            <w:r w:rsidRPr="00147F39">
              <w:rPr>
                <w:lang w:val="en-CA" w:eastAsia="zh-CN"/>
              </w:rPr>
              <w:t>19</w:t>
            </w:r>
          </w:p>
        </w:tc>
        <w:tc>
          <w:tcPr>
            <w:tcW w:w="0" w:type="auto"/>
            <w:vAlign w:val="center"/>
          </w:tcPr>
          <w:p w14:paraId="62ED5F19" w14:textId="77777777" w:rsidR="00506D4F" w:rsidRPr="00147F39" w:rsidRDefault="00506D4F" w:rsidP="004959D3">
            <w:pPr>
              <w:pStyle w:val="TAC"/>
            </w:pPr>
            <w:r w:rsidRPr="00147F39">
              <w:t>3.0219</w:t>
            </w:r>
          </w:p>
        </w:tc>
        <w:tc>
          <w:tcPr>
            <w:tcW w:w="0" w:type="auto"/>
            <w:vAlign w:val="center"/>
          </w:tcPr>
          <w:p w14:paraId="47663F96" w14:textId="77777777" w:rsidR="00506D4F" w:rsidRPr="00147F39" w:rsidRDefault="00506D4F" w:rsidP="004959D3">
            <w:pPr>
              <w:pStyle w:val="TAC"/>
            </w:pPr>
            <w:r w:rsidRPr="00147F39">
              <w:t>-9.8</w:t>
            </w:r>
          </w:p>
        </w:tc>
        <w:tc>
          <w:tcPr>
            <w:tcW w:w="0" w:type="auto"/>
            <w:vAlign w:val="center"/>
          </w:tcPr>
          <w:p w14:paraId="38A240D9" w14:textId="77777777" w:rsidR="00506D4F" w:rsidRPr="00147F39" w:rsidRDefault="00506D4F" w:rsidP="004959D3">
            <w:pPr>
              <w:pStyle w:val="TAC"/>
            </w:pPr>
            <w:r w:rsidRPr="00147F39">
              <w:t>Rayleigh</w:t>
            </w:r>
          </w:p>
        </w:tc>
      </w:tr>
      <w:tr w:rsidR="00506D4F" w:rsidRPr="00147F39" w14:paraId="0B13D33E" w14:textId="77777777" w:rsidTr="004959D3">
        <w:trPr>
          <w:cantSplit/>
          <w:jc w:val="center"/>
        </w:trPr>
        <w:tc>
          <w:tcPr>
            <w:tcW w:w="0" w:type="auto"/>
            <w:vAlign w:val="center"/>
          </w:tcPr>
          <w:p w14:paraId="366547BA" w14:textId="77777777" w:rsidR="00506D4F" w:rsidRPr="00147F39" w:rsidRDefault="00506D4F" w:rsidP="004959D3">
            <w:pPr>
              <w:pStyle w:val="TAC"/>
              <w:rPr>
                <w:lang w:val="en-CA" w:eastAsia="zh-CN"/>
              </w:rPr>
            </w:pPr>
            <w:r w:rsidRPr="00147F39">
              <w:rPr>
                <w:lang w:val="en-CA" w:eastAsia="zh-CN"/>
              </w:rPr>
              <w:t>20</w:t>
            </w:r>
          </w:p>
        </w:tc>
        <w:tc>
          <w:tcPr>
            <w:tcW w:w="0" w:type="auto"/>
            <w:vAlign w:val="center"/>
          </w:tcPr>
          <w:p w14:paraId="667D8202" w14:textId="77777777" w:rsidR="00506D4F" w:rsidRPr="00147F39" w:rsidRDefault="00506D4F" w:rsidP="004959D3">
            <w:pPr>
              <w:pStyle w:val="TAC"/>
            </w:pPr>
            <w:r w:rsidRPr="00147F39">
              <w:t>3.6187</w:t>
            </w:r>
          </w:p>
        </w:tc>
        <w:tc>
          <w:tcPr>
            <w:tcW w:w="0" w:type="auto"/>
            <w:vAlign w:val="center"/>
          </w:tcPr>
          <w:p w14:paraId="77F185F4" w14:textId="77777777" w:rsidR="00506D4F" w:rsidRPr="00147F39" w:rsidRDefault="00506D4F" w:rsidP="004959D3">
            <w:pPr>
              <w:pStyle w:val="TAC"/>
            </w:pPr>
            <w:r w:rsidRPr="00147F39">
              <w:t>-11.4</w:t>
            </w:r>
          </w:p>
        </w:tc>
        <w:tc>
          <w:tcPr>
            <w:tcW w:w="0" w:type="auto"/>
            <w:vAlign w:val="center"/>
          </w:tcPr>
          <w:p w14:paraId="07ACCBD1" w14:textId="77777777" w:rsidR="00506D4F" w:rsidRPr="00147F39" w:rsidRDefault="00506D4F" w:rsidP="004959D3">
            <w:pPr>
              <w:pStyle w:val="TAC"/>
            </w:pPr>
            <w:r w:rsidRPr="00147F39">
              <w:t>Rayleigh</w:t>
            </w:r>
          </w:p>
        </w:tc>
      </w:tr>
      <w:tr w:rsidR="00506D4F" w:rsidRPr="00147F39" w14:paraId="4703EB94" w14:textId="77777777" w:rsidTr="004959D3">
        <w:trPr>
          <w:cantSplit/>
          <w:jc w:val="center"/>
        </w:trPr>
        <w:tc>
          <w:tcPr>
            <w:tcW w:w="0" w:type="auto"/>
            <w:vAlign w:val="center"/>
          </w:tcPr>
          <w:p w14:paraId="129B9B7D" w14:textId="77777777" w:rsidR="00506D4F" w:rsidRPr="00147F39" w:rsidRDefault="00506D4F" w:rsidP="004959D3">
            <w:pPr>
              <w:pStyle w:val="TAC"/>
              <w:rPr>
                <w:lang w:val="en-CA" w:eastAsia="zh-CN"/>
              </w:rPr>
            </w:pPr>
            <w:r w:rsidRPr="00147F39">
              <w:rPr>
                <w:lang w:val="en-CA" w:eastAsia="zh-CN"/>
              </w:rPr>
              <w:t>21</w:t>
            </w:r>
          </w:p>
        </w:tc>
        <w:tc>
          <w:tcPr>
            <w:tcW w:w="0" w:type="auto"/>
            <w:vAlign w:val="center"/>
          </w:tcPr>
          <w:p w14:paraId="76A8B318" w14:textId="77777777" w:rsidR="00506D4F" w:rsidRPr="00147F39" w:rsidRDefault="00506D4F" w:rsidP="004959D3">
            <w:pPr>
              <w:pStyle w:val="TAC"/>
            </w:pPr>
            <w:r w:rsidRPr="00147F39">
              <w:t>4.1067</w:t>
            </w:r>
          </w:p>
        </w:tc>
        <w:tc>
          <w:tcPr>
            <w:tcW w:w="0" w:type="auto"/>
            <w:vAlign w:val="center"/>
          </w:tcPr>
          <w:p w14:paraId="40EB91C3" w14:textId="77777777" w:rsidR="00506D4F" w:rsidRPr="00147F39" w:rsidRDefault="00506D4F" w:rsidP="004959D3">
            <w:pPr>
              <w:pStyle w:val="TAC"/>
            </w:pPr>
            <w:r w:rsidRPr="00147F39">
              <w:t>-14.9</w:t>
            </w:r>
          </w:p>
        </w:tc>
        <w:tc>
          <w:tcPr>
            <w:tcW w:w="0" w:type="auto"/>
            <w:vAlign w:val="center"/>
          </w:tcPr>
          <w:p w14:paraId="2843AB00" w14:textId="77777777" w:rsidR="00506D4F" w:rsidRPr="00147F39" w:rsidRDefault="00506D4F" w:rsidP="004959D3">
            <w:pPr>
              <w:pStyle w:val="TAC"/>
            </w:pPr>
            <w:r w:rsidRPr="00147F39">
              <w:t>Rayleigh</w:t>
            </w:r>
          </w:p>
        </w:tc>
      </w:tr>
      <w:tr w:rsidR="00506D4F" w:rsidRPr="00147F39" w14:paraId="3134F59C" w14:textId="77777777" w:rsidTr="004959D3">
        <w:trPr>
          <w:cantSplit/>
          <w:jc w:val="center"/>
        </w:trPr>
        <w:tc>
          <w:tcPr>
            <w:tcW w:w="0" w:type="auto"/>
            <w:vAlign w:val="center"/>
          </w:tcPr>
          <w:p w14:paraId="7C7158AA" w14:textId="77777777" w:rsidR="00506D4F" w:rsidRPr="00147F39" w:rsidRDefault="00506D4F" w:rsidP="004959D3">
            <w:pPr>
              <w:pStyle w:val="TAC"/>
              <w:rPr>
                <w:lang w:val="en-CA" w:eastAsia="zh-CN"/>
              </w:rPr>
            </w:pPr>
            <w:r w:rsidRPr="00147F39">
              <w:rPr>
                <w:lang w:val="en-CA" w:eastAsia="zh-CN"/>
              </w:rPr>
              <w:t>22</w:t>
            </w:r>
          </w:p>
        </w:tc>
        <w:tc>
          <w:tcPr>
            <w:tcW w:w="0" w:type="auto"/>
            <w:vAlign w:val="center"/>
          </w:tcPr>
          <w:p w14:paraId="2363720A" w14:textId="77777777" w:rsidR="00506D4F" w:rsidRPr="00147F39" w:rsidRDefault="00506D4F" w:rsidP="004959D3">
            <w:pPr>
              <w:pStyle w:val="TAC"/>
            </w:pPr>
            <w:r w:rsidRPr="00147F39">
              <w:t>4.2790</w:t>
            </w:r>
          </w:p>
        </w:tc>
        <w:tc>
          <w:tcPr>
            <w:tcW w:w="0" w:type="auto"/>
            <w:vAlign w:val="center"/>
          </w:tcPr>
          <w:p w14:paraId="391A9BE9" w14:textId="77777777" w:rsidR="00506D4F" w:rsidRPr="00147F39" w:rsidRDefault="00506D4F" w:rsidP="004959D3">
            <w:pPr>
              <w:pStyle w:val="TAC"/>
            </w:pPr>
            <w:r w:rsidRPr="00147F39">
              <w:t>-9.2</w:t>
            </w:r>
          </w:p>
        </w:tc>
        <w:tc>
          <w:tcPr>
            <w:tcW w:w="0" w:type="auto"/>
            <w:vAlign w:val="center"/>
          </w:tcPr>
          <w:p w14:paraId="4CDC0EEA" w14:textId="77777777" w:rsidR="00506D4F" w:rsidRPr="00147F39" w:rsidRDefault="00506D4F" w:rsidP="004959D3">
            <w:pPr>
              <w:pStyle w:val="TAC"/>
            </w:pPr>
            <w:r w:rsidRPr="00147F39">
              <w:t>Rayleigh</w:t>
            </w:r>
          </w:p>
        </w:tc>
      </w:tr>
      <w:tr w:rsidR="00506D4F" w:rsidRPr="00147F39" w14:paraId="189FE5F0" w14:textId="77777777" w:rsidTr="004959D3">
        <w:trPr>
          <w:cantSplit/>
          <w:jc w:val="center"/>
        </w:trPr>
        <w:tc>
          <w:tcPr>
            <w:tcW w:w="0" w:type="auto"/>
            <w:vAlign w:val="center"/>
          </w:tcPr>
          <w:p w14:paraId="57BF29E7" w14:textId="77777777" w:rsidR="00506D4F" w:rsidRPr="00147F39" w:rsidRDefault="00506D4F" w:rsidP="004959D3">
            <w:pPr>
              <w:pStyle w:val="TAC"/>
              <w:rPr>
                <w:lang w:val="en-CA" w:eastAsia="zh-CN"/>
              </w:rPr>
            </w:pPr>
            <w:r w:rsidRPr="00147F39">
              <w:rPr>
                <w:lang w:val="en-CA" w:eastAsia="zh-CN"/>
              </w:rPr>
              <w:t>23</w:t>
            </w:r>
          </w:p>
        </w:tc>
        <w:tc>
          <w:tcPr>
            <w:tcW w:w="0" w:type="auto"/>
            <w:vAlign w:val="center"/>
          </w:tcPr>
          <w:p w14:paraId="5BB760A7" w14:textId="77777777" w:rsidR="00506D4F" w:rsidRPr="00147F39" w:rsidRDefault="00506D4F" w:rsidP="004959D3">
            <w:pPr>
              <w:pStyle w:val="TAC"/>
            </w:pPr>
            <w:r w:rsidRPr="00147F39">
              <w:t>4.7834</w:t>
            </w:r>
          </w:p>
        </w:tc>
        <w:tc>
          <w:tcPr>
            <w:tcW w:w="0" w:type="auto"/>
            <w:vAlign w:val="center"/>
          </w:tcPr>
          <w:p w14:paraId="2503C96D" w14:textId="77777777" w:rsidR="00506D4F" w:rsidRPr="00147F39" w:rsidRDefault="00506D4F" w:rsidP="004959D3">
            <w:pPr>
              <w:pStyle w:val="TAC"/>
            </w:pPr>
            <w:r w:rsidRPr="00147F39">
              <w:t>-11.3</w:t>
            </w:r>
          </w:p>
        </w:tc>
        <w:tc>
          <w:tcPr>
            <w:tcW w:w="0" w:type="auto"/>
            <w:vAlign w:val="center"/>
          </w:tcPr>
          <w:p w14:paraId="1D531D83" w14:textId="77777777" w:rsidR="00506D4F" w:rsidRPr="00147F39" w:rsidRDefault="00506D4F" w:rsidP="004959D3">
            <w:pPr>
              <w:pStyle w:val="TAC"/>
            </w:pPr>
            <w:r w:rsidRPr="00147F39">
              <w:t>Rayleigh</w:t>
            </w:r>
          </w:p>
        </w:tc>
      </w:tr>
    </w:tbl>
    <w:p w14:paraId="4944D645" w14:textId="77777777" w:rsidR="00506D4F" w:rsidRPr="00147F39" w:rsidRDefault="00506D4F" w:rsidP="00506D4F">
      <w:pPr>
        <w:rPr>
          <w:lang w:eastAsia="zh-CN"/>
        </w:rPr>
      </w:pPr>
    </w:p>
    <w:p w14:paraId="70DCE3BD" w14:textId="77777777" w:rsidR="00506D4F" w:rsidRPr="00147F39" w:rsidRDefault="00506D4F" w:rsidP="00506D4F">
      <w:pPr>
        <w:pStyle w:val="TH"/>
        <w:rPr>
          <w:lang w:eastAsia="ko-KR"/>
        </w:rPr>
      </w:pPr>
      <w:r w:rsidRPr="00147F39">
        <w:t xml:space="preserve">Table </w:t>
      </w:r>
      <w:r w:rsidRPr="00147F39">
        <w:rPr>
          <w:rFonts w:hint="eastAsia"/>
          <w:lang w:eastAsia="ko-KR"/>
        </w:rPr>
        <w:t>7.7.2-3</w:t>
      </w:r>
      <w:r w:rsidRPr="00147F39">
        <w:t xml:space="preserve">. </w:t>
      </w:r>
      <w:r w:rsidRPr="00147F39">
        <w:rPr>
          <w:rFonts w:hint="eastAsia"/>
          <w:lang w:eastAsia="ko-KR"/>
        </w:rPr>
        <w:t>TDL-C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797"/>
        <w:gridCol w:w="1376"/>
        <w:gridCol w:w="1846"/>
      </w:tblGrid>
      <w:tr w:rsidR="00506D4F" w:rsidRPr="00147F39" w14:paraId="42CEE0EE" w14:textId="77777777" w:rsidTr="004959D3">
        <w:trPr>
          <w:cantSplit/>
          <w:jc w:val="center"/>
        </w:trPr>
        <w:tc>
          <w:tcPr>
            <w:tcW w:w="0" w:type="auto"/>
            <w:shd w:val="clear" w:color="auto" w:fill="D9D9D9"/>
            <w:vAlign w:val="center"/>
          </w:tcPr>
          <w:p w14:paraId="6519BF39" w14:textId="77777777" w:rsidR="00506D4F" w:rsidRPr="00147F39" w:rsidRDefault="00506D4F" w:rsidP="004959D3">
            <w:pPr>
              <w:pStyle w:val="TAC"/>
              <w:rPr>
                <w:b/>
                <w:lang w:val="en-CA" w:eastAsia="zh-CN"/>
              </w:rPr>
            </w:pPr>
            <w:r w:rsidRPr="00147F39">
              <w:rPr>
                <w:b/>
                <w:lang w:val="en-CA" w:eastAsia="zh-CN"/>
              </w:rPr>
              <w:t>Tap #</w:t>
            </w:r>
          </w:p>
        </w:tc>
        <w:tc>
          <w:tcPr>
            <w:tcW w:w="0" w:type="auto"/>
            <w:shd w:val="clear" w:color="auto" w:fill="D9D9D9"/>
            <w:vAlign w:val="center"/>
          </w:tcPr>
          <w:p w14:paraId="27C9C766" w14:textId="77777777" w:rsidR="00506D4F" w:rsidRPr="00147F39" w:rsidRDefault="00506D4F" w:rsidP="004959D3">
            <w:pPr>
              <w:pStyle w:val="TAC"/>
              <w:rPr>
                <w:b/>
                <w:lang w:val="en-CA" w:eastAsia="zh-CN"/>
              </w:rPr>
            </w:pPr>
            <w:r w:rsidRPr="00147F39">
              <w:rPr>
                <w:b/>
                <w:lang w:val="en-CA" w:eastAsia="zh-CN"/>
              </w:rPr>
              <w:t>Normalized delays</w:t>
            </w:r>
          </w:p>
        </w:tc>
        <w:tc>
          <w:tcPr>
            <w:tcW w:w="0" w:type="auto"/>
            <w:shd w:val="clear" w:color="auto" w:fill="D9D9D9"/>
            <w:vAlign w:val="center"/>
          </w:tcPr>
          <w:p w14:paraId="02F357CB" w14:textId="77777777" w:rsidR="00506D4F" w:rsidRPr="00147F39" w:rsidRDefault="00506D4F" w:rsidP="004959D3">
            <w:pPr>
              <w:pStyle w:val="TAC"/>
              <w:rPr>
                <w:b/>
                <w:lang w:val="en-CA" w:eastAsia="zh-CN"/>
              </w:rPr>
            </w:pPr>
            <w:r w:rsidRPr="00147F39">
              <w:rPr>
                <w:b/>
                <w:lang w:val="en-CA" w:eastAsia="zh-CN"/>
              </w:rPr>
              <w:t>Power in [dB]</w:t>
            </w:r>
          </w:p>
        </w:tc>
        <w:tc>
          <w:tcPr>
            <w:tcW w:w="0" w:type="auto"/>
            <w:shd w:val="clear" w:color="auto" w:fill="D9D9D9"/>
            <w:vAlign w:val="center"/>
          </w:tcPr>
          <w:p w14:paraId="4C7BC204" w14:textId="77777777" w:rsidR="00506D4F" w:rsidRPr="00147F39" w:rsidRDefault="00506D4F" w:rsidP="004959D3">
            <w:pPr>
              <w:pStyle w:val="TAC"/>
              <w:rPr>
                <w:b/>
                <w:lang w:val="en-CA" w:eastAsia="zh-CN"/>
              </w:rPr>
            </w:pPr>
            <w:r w:rsidRPr="00147F39">
              <w:rPr>
                <w:b/>
                <w:lang w:val="en-CA" w:eastAsia="zh-CN"/>
              </w:rPr>
              <w:t>Fading distribution</w:t>
            </w:r>
          </w:p>
        </w:tc>
      </w:tr>
      <w:tr w:rsidR="00506D4F" w:rsidRPr="00147F39" w14:paraId="4A23E9A7" w14:textId="77777777" w:rsidTr="004959D3">
        <w:trPr>
          <w:cantSplit/>
          <w:jc w:val="center"/>
        </w:trPr>
        <w:tc>
          <w:tcPr>
            <w:tcW w:w="0" w:type="auto"/>
            <w:vAlign w:val="center"/>
          </w:tcPr>
          <w:p w14:paraId="1597F443" w14:textId="77777777" w:rsidR="00506D4F" w:rsidRPr="00147F39" w:rsidRDefault="00506D4F" w:rsidP="004959D3">
            <w:pPr>
              <w:pStyle w:val="TAC"/>
              <w:rPr>
                <w:lang w:val="en-CA" w:eastAsia="zh-CN"/>
              </w:rPr>
            </w:pPr>
            <w:r w:rsidRPr="00147F39">
              <w:rPr>
                <w:lang w:val="en-CA" w:eastAsia="zh-CN"/>
              </w:rPr>
              <w:t>1</w:t>
            </w:r>
          </w:p>
        </w:tc>
        <w:tc>
          <w:tcPr>
            <w:tcW w:w="0" w:type="auto"/>
            <w:vAlign w:val="center"/>
          </w:tcPr>
          <w:p w14:paraId="0182741A" w14:textId="77777777" w:rsidR="00506D4F" w:rsidRPr="00147F39" w:rsidRDefault="00506D4F" w:rsidP="004959D3">
            <w:pPr>
              <w:pStyle w:val="TAC"/>
              <w:rPr>
                <w:lang w:val="en-CA" w:eastAsia="zh-CN"/>
              </w:rPr>
            </w:pPr>
            <w:r w:rsidRPr="00147F39">
              <w:rPr>
                <w:lang w:val="en-CA" w:eastAsia="zh-CN"/>
              </w:rPr>
              <w:t>0</w:t>
            </w:r>
          </w:p>
        </w:tc>
        <w:tc>
          <w:tcPr>
            <w:tcW w:w="0" w:type="auto"/>
            <w:vAlign w:val="center"/>
          </w:tcPr>
          <w:p w14:paraId="04ACC10C" w14:textId="77777777" w:rsidR="00506D4F" w:rsidRPr="00147F39" w:rsidRDefault="00506D4F" w:rsidP="004959D3">
            <w:pPr>
              <w:pStyle w:val="TAC"/>
              <w:rPr>
                <w:lang w:val="en-CA" w:eastAsia="zh-CN"/>
              </w:rPr>
            </w:pPr>
            <w:r w:rsidRPr="00147F39">
              <w:rPr>
                <w:lang w:val="en-CA" w:eastAsia="zh-CN"/>
              </w:rPr>
              <w:t>-4.4</w:t>
            </w:r>
          </w:p>
        </w:tc>
        <w:tc>
          <w:tcPr>
            <w:tcW w:w="0" w:type="auto"/>
            <w:vAlign w:val="center"/>
          </w:tcPr>
          <w:p w14:paraId="7276944B"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73A3A4CB" w14:textId="77777777" w:rsidTr="004959D3">
        <w:trPr>
          <w:cantSplit/>
          <w:jc w:val="center"/>
        </w:trPr>
        <w:tc>
          <w:tcPr>
            <w:tcW w:w="0" w:type="auto"/>
            <w:vAlign w:val="center"/>
          </w:tcPr>
          <w:p w14:paraId="5EC7958A" w14:textId="77777777" w:rsidR="00506D4F" w:rsidRPr="00147F39" w:rsidRDefault="00506D4F" w:rsidP="004959D3">
            <w:pPr>
              <w:pStyle w:val="TAC"/>
              <w:rPr>
                <w:lang w:val="en-CA" w:eastAsia="zh-CN"/>
              </w:rPr>
            </w:pPr>
            <w:r w:rsidRPr="00147F39">
              <w:rPr>
                <w:lang w:val="en-CA" w:eastAsia="zh-CN"/>
              </w:rPr>
              <w:t>2</w:t>
            </w:r>
          </w:p>
        </w:tc>
        <w:tc>
          <w:tcPr>
            <w:tcW w:w="0" w:type="auto"/>
            <w:vAlign w:val="center"/>
          </w:tcPr>
          <w:p w14:paraId="29C0C239" w14:textId="77777777" w:rsidR="00506D4F" w:rsidRPr="00147F39" w:rsidRDefault="00506D4F" w:rsidP="004959D3">
            <w:pPr>
              <w:pStyle w:val="TAC"/>
              <w:rPr>
                <w:lang w:val="en-CA" w:eastAsia="zh-CN"/>
              </w:rPr>
            </w:pPr>
            <w:r w:rsidRPr="00147F39">
              <w:rPr>
                <w:lang w:val="en-CA" w:eastAsia="zh-CN"/>
              </w:rPr>
              <w:t>0.2099</w:t>
            </w:r>
          </w:p>
        </w:tc>
        <w:tc>
          <w:tcPr>
            <w:tcW w:w="0" w:type="auto"/>
            <w:vAlign w:val="center"/>
          </w:tcPr>
          <w:p w14:paraId="62E7DE8B" w14:textId="77777777" w:rsidR="00506D4F" w:rsidRPr="00147F39" w:rsidRDefault="00506D4F" w:rsidP="004959D3">
            <w:pPr>
              <w:pStyle w:val="TAC"/>
              <w:rPr>
                <w:lang w:val="en-CA" w:eastAsia="zh-CN"/>
              </w:rPr>
            </w:pPr>
            <w:r w:rsidRPr="00147F39">
              <w:rPr>
                <w:lang w:val="en-CA" w:eastAsia="zh-CN"/>
              </w:rPr>
              <w:t>-1.2</w:t>
            </w:r>
          </w:p>
        </w:tc>
        <w:tc>
          <w:tcPr>
            <w:tcW w:w="0" w:type="auto"/>
            <w:vAlign w:val="center"/>
          </w:tcPr>
          <w:p w14:paraId="74517287"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08FCA8A" w14:textId="77777777" w:rsidTr="004959D3">
        <w:trPr>
          <w:cantSplit/>
          <w:jc w:val="center"/>
        </w:trPr>
        <w:tc>
          <w:tcPr>
            <w:tcW w:w="0" w:type="auto"/>
            <w:vAlign w:val="center"/>
          </w:tcPr>
          <w:p w14:paraId="67F5F468" w14:textId="77777777" w:rsidR="00506D4F" w:rsidRPr="00147F39" w:rsidRDefault="00506D4F" w:rsidP="004959D3">
            <w:pPr>
              <w:pStyle w:val="TAC"/>
              <w:rPr>
                <w:lang w:val="en-CA" w:eastAsia="zh-CN"/>
              </w:rPr>
            </w:pPr>
            <w:r w:rsidRPr="00147F39">
              <w:rPr>
                <w:lang w:val="en-CA" w:eastAsia="zh-CN"/>
              </w:rPr>
              <w:t>3</w:t>
            </w:r>
          </w:p>
        </w:tc>
        <w:tc>
          <w:tcPr>
            <w:tcW w:w="0" w:type="auto"/>
            <w:vAlign w:val="center"/>
          </w:tcPr>
          <w:p w14:paraId="61AE32F0" w14:textId="77777777" w:rsidR="00506D4F" w:rsidRPr="00147F39" w:rsidRDefault="00506D4F" w:rsidP="004959D3">
            <w:pPr>
              <w:pStyle w:val="TAC"/>
              <w:rPr>
                <w:lang w:val="en-CA" w:eastAsia="zh-CN"/>
              </w:rPr>
            </w:pPr>
            <w:r w:rsidRPr="00147F39">
              <w:rPr>
                <w:lang w:val="en-CA" w:eastAsia="zh-CN"/>
              </w:rPr>
              <w:t>0.2219</w:t>
            </w:r>
          </w:p>
        </w:tc>
        <w:tc>
          <w:tcPr>
            <w:tcW w:w="0" w:type="auto"/>
            <w:vAlign w:val="center"/>
          </w:tcPr>
          <w:p w14:paraId="72E5165F" w14:textId="77777777" w:rsidR="00506D4F" w:rsidRPr="00147F39" w:rsidRDefault="00506D4F" w:rsidP="004959D3">
            <w:pPr>
              <w:pStyle w:val="TAC"/>
              <w:rPr>
                <w:lang w:val="en-CA" w:eastAsia="zh-CN"/>
              </w:rPr>
            </w:pPr>
            <w:r w:rsidRPr="00147F39">
              <w:rPr>
                <w:lang w:val="en-CA" w:eastAsia="zh-CN"/>
              </w:rPr>
              <w:t>-3.5</w:t>
            </w:r>
          </w:p>
        </w:tc>
        <w:tc>
          <w:tcPr>
            <w:tcW w:w="0" w:type="auto"/>
            <w:vAlign w:val="center"/>
          </w:tcPr>
          <w:p w14:paraId="59983E02"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606FBDD1" w14:textId="77777777" w:rsidTr="004959D3">
        <w:trPr>
          <w:cantSplit/>
          <w:jc w:val="center"/>
        </w:trPr>
        <w:tc>
          <w:tcPr>
            <w:tcW w:w="0" w:type="auto"/>
            <w:vAlign w:val="center"/>
          </w:tcPr>
          <w:p w14:paraId="6759D49D" w14:textId="77777777" w:rsidR="00506D4F" w:rsidRPr="00147F39" w:rsidRDefault="00506D4F" w:rsidP="004959D3">
            <w:pPr>
              <w:pStyle w:val="TAC"/>
              <w:rPr>
                <w:lang w:val="en-CA" w:eastAsia="zh-CN"/>
              </w:rPr>
            </w:pPr>
            <w:r w:rsidRPr="00147F39">
              <w:rPr>
                <w:lang w:val="en-CA" w:eastAsia="zh-CN"/>
              </w:rPr>
              <w:t>4</w:t>
            </w:r>
          </w:p>
        </w:tc>
        <w:tc>
          <w:tcPr>
            <w:tcW w:w="0" w:type="auto"/>
            <w:vAlign w:val="center"/>
          </w:tcPr>
          <w:p w14:paraId="7C3E8BFC" w14:textId="77777777" w:rsidR="00506D4F" w:rsidRPr="00147F39" w:rsidRDefault="00506D4F" w:rsidP="004959D3">
            <w:pPr>
              <w:pStyle w:val="TAC"/>
              <w:rPr>
                <w:lang w:val="en-CA" w:eastAsia="zh-CN"/>
              </w:rPr>
            </w:pPr>
            <w:r w:rsidRPr="00147F39">
              <w:rPr>
                <w:lang w:val="en-CA" w:eastAsia="zh-CN"/>
              </w:rPr>
              <w:t>0.2329</w:t>
            </w:r>
          </w:p>
        </w:tc>
        <w:tc>
          <w:tcPr>
            <w:tcW w:w="0" w:type="auto"/>
            <w:vAlign w:val="center"/>
          </w:tcPr>
          <w:p w14:paraId="068D338B" w14:textId="77777777" w:rsidR="00506D4F" w:rsidRPr="00147F39" w:rsidRDefault="00506D4F" w:rsidP="004959D3">
            <w:pPr>
              <w:pStyle w:val="TAC"/>
              <w:rPr>
                <w:lang w:val="en-CA" w:eastAsia="zh-CN"/>
              </w:rPr>
            </w:pPr>
            <w:r w:rsidRPr="00147F39">
              <w:rPr>
                <w:lang w:val="en-CA" w:eastAsia="zh-CN"/>
              </w:rPr>
              <w:t>-5.2</w:t>
            </w:r>
          </w:p>
        </w:tc>
        <w:tc>
          <w:tcPr>
            <w:tcW w:w="0" w:type="auto"/>
            <w:vAlign w:val="center"/>
          </w:tcPr>
          <w:p w14:paraId="71FF0BAC"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22F37682" w14:textId="77777777" w:rsidTr="004959D3">
        <w:trPr>
          <w:cantSplit/>
          <w:jc w:val="center"/>
        </w:trPr>
        <w:tc>
          <w:tcPr>
            <w:tcW w:w="0" w:type="auto"/>
            <w:vAlign w:val="center"/>
          </w:tcPr>
          <w:p w14:paraId="39D1F057" w14:textId="77777777" w:rsidR="00506D4F" w:rsidRPr="00147F39" w:rsidRDefault="00506D4F" w:rsidP="004959D3">
            <w:pPr>
              <w:pStyle w:val="TAC"/>
              <w:rPr>
                <w:lang w:val="en-CA" w:eastAsia="zh-CN"/>
              </w:rPr>
            </w:pPr>
            <w:r w:rsidRPr="00147F39">
              <w:rPr>
                <w:lang w:val="en-CA" w:eastAsia="zh-CN"/>
              </w:rPr>
              <w:t>5</w:t>
            </w:r>
          </w:p>
        </w:tc>
        <w:tc>
          <w:tcPr>
            <w:tcW w:w="0" w:type="auto"/>
            <w:vAlign w:val="center"/>
          </w:tcPr>
          <w:p w14:paraId="45FE0548" w14:textId="77777777" w:rsidR="00506D4F" w:rsidRPr="00147F39" w:rsidRDefault="00506D4F" w:rsidP="004959D3">
            <w:pPr>
              <w:pStyle w:val="TAC"/>
              <w:rPr>
                <w:lang w:val="en-CA" w:eastAsia="zh-CN"/>
              </w:rPr>
            </w:pPr>
            <w:r w:rsidRPr="00147F39">
              <w:rPr>
                <w:lang w:val="en-CA" w:eastAsia="zh-CN"/>
              </w:rPr>
              <w:t>0.2176</w:t>
            </w:r>
          </w:p>
        </w:tc>
        <w:tc>
          <w:tcPr>
            <w:tcW w:w="0" w:type="auto"/>
            <w:vAlign w:val="center"/>
          </w:tcPr>
          <w:p w14:paraId="3D1D8687" w14:textId="77777777" w:rsidR="00506D4F" w:rsidRPr="00147F39" w:rsidRDefault="00506D4F" w:rsidP="004959D3">
            <w:pPr>
              <w:pStyle w:val="TAC"/>
              <w:rPr>
                <w:lang w:val="en-CA" w:eastAsia="zh-CN"/>
              </w:rPr>
            </w:pPr>
            <w:r w:rsidRPr="00147F39">
              <w:rPr>
                <w:lang w:val="en-CA" w:eastAsia="zh-CN"/>
              </w:rPr>
              <w:t>-2.5</w:t>
            </w:r>
          </w:p>
        </w:tc>
        <w:tc>
          <w:tcPr>
            <w:tcW w:w="0" w:type="auto"/>
            <w:vAlign w:val="center"/>
          </w:tcPr>
          <w:p w14:paraId="30BECE0C"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5592D117" w14:textId="77777777" w:rsidTr="004959D3">
        <w:trPr>
          <w:cantSplit/>
          <w:jc w:val="center"/>
        </w:trPr>
        <w:tc>
          <w:tcPr>
            <w:tcW w:w="0" w:type="auto"/>
            <w:vAlign w:val="center"/>
          </w:tcPr>
          <w:p w14:paraId="71160C06" w14:textId="77777777" w:rsidR="00506D4F" w:rsidRPr="00147F39" w:rsidRDefault="00506D4F" w:rsidP="004959D3">
            <w:pPr>
              <w:pStyle w:val="TAC"/>
              <w:rPr>
                <w:lang w:val="en-CA" w:eastAsia="zh-CN"/>
              </w:rPr>
            </w:pPr>
            <w:r w:rsidRPr="00147F39">
              <w:rPr>
                <w:lang w:val="en-CA" w:eastAsia="zh-CN"/>
              </w:rPr>
              <w:t>6</w:t>
            </w:r>
          </w:p>
        </w:tc>
        <w:tc>
          <w:tcPr>
            <w:tcW w:w="0" w:type="auto"/>
            <w:vAlign w:val="center"/>
          </w:tcPr>
          <w:p w14:paraId="75D84839" w14:textId="77777777" w:rsidR="00506D4F" w:rsidRPr="00147F39" w:rsidRDefault="00506D4F" w:rsidP="004959D3">
            <w:pPr>
              <w:pStyle w:val="TAC"/>
              <w:rPr>
                <w:lang w:val="en-CA" w:eastAsia="zh-CN"/>
              </w:rPr>
            </w:pPr>
            <w:r w:rsidRPr="00147F39">
              <w:rPr>
                <w:lang w:val="en-CA" w:eastAsia="zh-CN"/>
              </w:rPr>
              <w:t>0.6366</w:t>
            </w:r>
          </w:p>
        </w:tc>
        <w:tc>
          <w:tcPr>
            <w:tcW w:w="0" w:type="auto"/>
            <w:vAlign w:val="center"/>
          </w:tcPr>
          <w:p w14:paraId="0557B144" w14:textId="77777777" w:rsidR="00506D4F" w:rsidRPr="00147F39" w:rsidRDefault="00506D4F" w:rsidP="004959D3">
            <w:pPr>
              <w:pStyle w:val="TAC"/>
              <w:rPr>
                <w:lang w:val="en-CA" w:eastAsia="zh-CN"/>
              </w:rPr>
            </w:pPr>
            <w:r w:rsidRPr="00147F39">
              <w:rPr>
                <w:lang w:val="en-CA" w:eastAsia="zh-CN"/>
              </w:rPr>
              <w:t>0</w:t>
            </w:r>
          </w:p>
        </w:tc>
        <w:tc>
          <w:tcPr>
            <w:tcW w:w="0" w:type="auto"/>
            <w:vAlign w:val="center"/>
          </w:tcPr>
          <w:p w14:paraId="1038293D"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04207927" w14:textId="77777777" w:rsidTr="004959D3">
        <w:trPr>
          <w:cantSplit/>
          <w:jc w:val="center"/>
        </w:trPr>
        <w:tc>
          <w:tcPr>
            <w:tcW w:w="0" w:type="auto"/>
            <w:vAlign w:val="center"/>
          </w:tcPr>
          <w:p w14:paraId="7C6C4794" w14:textId="77777777" w:rsidR="00506D4F" w:rsidRPr="00147F39" w:rsidRDefault="00506D4F" w:rsidP="004959D3">
            <w:pPr>
              <w:pStyle w:val="TAC"/>
              <w:rPr>
                <w:lang w:val="en-CA" w:eastAsia="zh-CN"/>
              </w:rPr>
            </w:pPr>
            <w:r w:rsidRPr="00147F39">
              <w:rPr>
                <w:lang w:val="en-CA" w:eastAsia="zh-CN"/>
              </w:rPr>
              <w:t>7</w:t>
            </w:r>
          </w:p>
        </w:tc>
        <w:tc>
          <w:tcPr>
            <w:tcW w:w="0" w:type="auto"/>
            <w:vAlign w:val="center"/>
          </w:tcPr>
          <w:p w14:paraId="6102EC01" w14:textId="77777777" w:rsidR="00506D4F" w:rsidRPr="00147F39" w:rsidRDefault="00506D4F" w:rsidP="004959D3">
            <w:pPr>
              <w:pStyle w:val="TAC"/>
              <w:rPr>
                <w:lang w:val="en-CA" w:eastAsia="zh-CN"/>
              </w:rPr>
            </w:pPr>
            <w:r w:rsidRPr="00147F39">
              <w:rPr>
                <w:lang w:val="en-CA" w:eastAsia="zh-CN"/>
              </w:rPr>
              <w:t>0.6448</w:t>
            </w:r>
          </w:p>
        </w:tc>
        <w:tc>
          <w:tcPr>
            <w:tcW w:w="0" w:type="auto"/>
            <w:vAlign w:val="center"/>
          </w:tcPr>
          <w:p w14:paraId="4824CA4A" w14:textId="77777777" w:rsidR="00506D4F" w:rsidRPr="00147F39" w:rsidRDefault="00506D4F" w:rsidP="004959D3">
            <w:pPr>
              <w:pStyle w:val="TAC"/>
              <w:rPr>
                <w:lang w:val="en-CA" w:eastAsia="zh-CN"/>
              </w:rPr>
            </w:pPr>
            <w:r w:rsidRPr="00147F39">
              <w:rPr>
                <w:lang w:val="en-CA" w:eastAsia="zh-CN"/>
              </w:rPr>
              <w:t>-2.2</w:t>
            </w:r>
          </w:p>
        </w:tc>
        <w:tc>
          <w:tcPr>
            <w:tcW w:w="0" w:type="auto"/>
            <w:vAlign w:val="center"/>
          </w:tcPr>
          <w:p w14:paraId="46715040"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16D11142" w14:textId="77777777" w:rsidTr="004959D3">
        <w:trPr>
          <w:cantSplit/>
          <w:jc w:val="center"/>
        </w:trPr>
        <w:tc>
          <w:tcPr>
            <w:tcW w:w="0" w:type="auto"/>
            <w:vAlign w:val="center"/>
          </w:tcPr>
          <w:p w14:paraId="6CD46EBC" w14:textId="77777777" w:rsidR="00506D4F" w:rsidRPr="00147F39" w:rsidRDefault="00506D4F" w:rsidP="004959D3">
            <w:pPr>
              <w:pStyle w:val="TAC"/>
              <w:rPr>
                <w:lang w:val="en-CA" w:eastAsia="zh-CN"/>
              </w:rPr>
            </w:pPr>
            <w:r w:rsidRPr="00147F39">
              <w:rPr>
                <w:lang w:val="en-CA" w:eastAsia="zh-CN"/>
              </w:rPr>
              <w:t>8</w:t>
            </w:r>
          </w:p>
        </w:tc>
        <w:tc>
          <w:tcPr>
            <w:tcW w:w="0" w:type="auto"/>
            <w:vAlign w:val="center"/>
          </w:tcPr>
          <w:p w14:paraId="2CA90A86" w14:textId="77777777" w:rsidR="00506D4F" w:rsidRPr="00147F39" w:rsidRDefault="00506D4F" w:rsidP="004959D3">
            <w:pPr>
              <w:pStyle w:val="TAC"/>
              <w:rPr>
                <w:lang w:val="en-CA" w:eastAsia="zh-CN"/>
              </w:rPr>
            </w:pPr>
            <w:r w:rsidRPr="00147F39">
              <w:rPr>
                <w:lang w:val="en-CA" w:eastAsia="zh-CN"/>
              </w:rPr>
              <w:t>0.6560</w:t>
            </w:r>
          </w:p>
        </w:tc>
        <w:tc>
          <w:tcPr>
            <w:tcW w:w="0" w:type="auto"/>
            <w:vAlign w:val="center"/>
          </w:tcPr>
          <w:p w14:paraId="6C0583A1" w14:textId="77777777" w:rsidR="00506D4F" w:rsidRPr="00147F39" w:rsidRDefault="00506D4F" w:rsidP="004959D3">
            <w:pPr>
              <w:pStyle w:val="TAC"/>
              <w:rPr>
                <w:lang w:val="en-CA" w:eastAsia="zh-CN"/>
              </w:rPr>
            </w:pPr>
            <w:r w:rsidRPr="00147F39">
              <w:rPr>
                <w:lang w:val="en-CA" w:eastAsia="zh-CN"/>
              </w:rPr>
              <w:t>-3.9</w:t>
            </w:r>
          </w:p>
        </w:tc>
        <w:tc>
          <w:tcPr>
            <w:tcW w:w="0" w:type="auto"/>
            <w:vAlign w:val="center"/>
          </w:tcPr>
          <w:p w14:paraId="2A97A63C"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0E08D440" w14:textId="77777777" w:rsidTr="004959D3">
        <w:trPr>
          <w:cantSplit/>
          <w:jc w:val="center"/>
        </w:trPr>
        <w:tc>
          <w:tcPr>
            <w:tcW w:w="0" w:type="auto"/>
            <w:vAlign w:val="center"/>
          </w:tcPr>
          <w:p w14:paraId="6D8FD310" w14:textId="77777777" w:rsidR="00506D4F" w:rsidRPr="00147F39" w:rsidRDefault="00506D4F" w:rsidP="004959D3">
            <w:pPr>
              <w:pStyle w:val="TAC"/>
              <w:rPr>
                <w:lang w:val="en-CA" w:eastAsia="zh-CN"/>
              </w:rPr>
            </w:pPr>
            <w:r w:rsidRPr="00147F39">
              <w:rPr>
                <w:lang w:val="en-CA" w:eastAsia="zh-CN"/>
              </w:rPr>
              <w:t>9</w:t>
            </w:r>
          </w:p>
        </w:tc>
        <w:tc>
          <w:tcPr>
            <w:tcW w:w="0" w:type="auto"/>
            <w:vAlign w:val="center"/>
          </w:tcPr>
          <w:p w14:paraId="41A0EE98" w14:textId="77777777" w:rsidR="00506D4F" w:rsidRPr="00147F39" w:rsidRDefault="00506D4F" w:rsidP="004959D3">
            <w:pPr>
              <w:pStyle w:val="TAC"/>
              <w:rPr>
                <w:lang w:val="en-CA" w:eastAsia="zh-CN"/>
              </w:rPr>
            </w:pPr>
            <w:r w:rsidRPr="00147F39">
              <w:rPr>
                <w:lang w:val="en-CA" w:eastAsia="zh-CN"/>
              </w:rPr>
              <w:t>0.6584</w:t>
            </w:r>
          </w:p>
        </w:tc>
        <w:tc>
          <w:tcPr>
            <w:tcW w:w="0" w:type="auto"/>
            <w:vAlign w:val="center"/>
          </w:tcPr>
          <w:p w14:paraId="55EE18B5" w14:textId="77777777" w:rsidR="00506D4F" w:rsidRPr="00147F39" w:rsidRDefault="00506D4F" w:rsidP="004959D3">
            <w:pPr>
              <w:pStyle w:val="TAC"/>
              <w:rPr>
                <w:lang w:val="en-CA" w:eastAsia="zh-CN"/>
              </w:rPr>
            </w:pPr>
            <w:r w:rsidRPr="00147F39">
              <w:rPr>
                <w:lang w:val="en-CA" w:eastAsia="zh-CN"/>
              </w:rPr>
              <w:t>-7.4</w:t>
            </w:r>
          </w:p>
        </w:tc>
        <w:tc>
          <w:tcPr>
            <w:tcW w:w="0" w:type="auto"/>
            <w:vAlign w:val="center"/>
          </w:tcPr>
          <w:p w14:paraId="2A36A947"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16E8F05" w14:textId="77777777" w:rsidTr="004959D3">
        <w:trPr>
          <w:cantSplit/>
          <w:jc w:val="center"/>
        </w:trPr>
        <w:tc>
          <w:tcPr>
            <w:tcW w:w="0" w:type="auto"/>
            <w:vAlign w:val="center"/>
          </w:tcPr>
          <w:p w14:paraId="03C34B5C" w14:textId="77777777" w:rsidR="00506D4F" w:rsidRPr="00147F39" w:rsidRDefault="00506D4F" w:rsidP="004959D3">
            <w:pPr>
              <w:pStyle w:val="TAC"/>
              <w:rPr>
                <w:lang w:val="en-CA" w:eastAsia="zh-CN"/>
              </w:rPr>
            </w:pPr>
            <w:r w:rsidRPr="00147F39">
              <w:rPr>
                <w:lang w:val="en-CA" w:eastAsia="zh-CN"/>
              </w:rPr>
              <w:t>10</w:t>
            </w:r>
          </w:p>
        </w:tc>
        <w:tc>
          <w:tcPr>
            <w:tcW w:w="0" w:type="auto"/>
            <w:vAlign w:val="center"/>
          </w:tcPr>
          <w:p w14:paraId="762EAD0F" w14:textId="77777777" w:rsidR="00506D4F" w:rsidRPr="00147F39" w:rsidRDefault="00506D4F" w:rsidP="004959D3">
            <w:pPr>
              <w:pStyle w:val="TAC"/>
              <w:rPr>
                <w:lang w:val="en-CA" w:eastAsia="zh-CN"/>
              </w:rPr>
            </w:pPr>
            <w:r w:rsidRPr="00147F39">
              <w:rPr>
                <w:lang w:val="en-CA" w:eastAsia="zh-CN"/>
              </w:rPr>
              <w:t>0.7935</w:t>
            </w:r>
          </w:p>
        </w:tc>
        <w:tc>
          <w:tcPr>
            <w:tcW w:w="0" w:type="auto"/>
            <w:vAlign w:val="center"/>
          </w:tcPr>
          <w:p w14:paraId="77B211D4" w14:textId="77777777" w:rsidR="00506D4F" w:rsidRPr="00147F39" w:rsidRDefault="00506D4F" w:rsidP="004959D3">
            <w:pPr>
              <w:pStyle w:val="TAC"/>
              <w:rPr>
                <w:lang w:val="en-CA" w:eastAsia="zh-CN"/>
              </w:rPr>
            </w:pPr>
            <w:r w:rsidRPr="00147F39">
              <w:rPr>
                <w:lang w:val="en-CA" w:eastAsia="zh-CN"/>
              </w:rPr>
              <w:t>-7.1</w:t>
            </w:r>
          </w:p>
        </w:tc>
        <w:tc>
          <w:tcPr>
            <w:tcW w:w="0" w:type="auto"/>
            <w:vAlign w:val="center"/>
          </w:tcPr>
          <w:p w14:paraId="0562FC1D"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D7B8702" w14:textId="77777777" w:rsidTr="004959D3">
        <w:trPr>
          <w:cantSplit/>
          <w:jc w:val="center"/>
        </w:trPr>
        <w:tc>
          <w:tcPr>
            <w:tcW w:w="0" w:type="auto"/>
            <w:vAlign w:val="center"/>
          </w:tcPr>
          <w:p w14:paraId="49718C48" w14:textId="77777777" w:rsidR="00506D4F" w:rsidRPr="00147F39" w:rsidRDefault="00506D4F" w:rsidP="004959D3">
            <w:pPr>
              <w:pStyle w:val="TAC"/>
              <w:rPr>
                <w:lang w:val="en-CA" w:eastAsia="zh-CN"/>
              </w:rPr>
            </w:pPr>
            <w:r w:rsidRPr="00147F39">
              <w:rPr>
                <w:lang w:val="en-CA" w:eastAsia="zh-CN"/>
              </w:rPr>
              <w:t>11</w:t>
            </w:r>
          </w:p>
        </w:tc>
        <w:tc>
          <w:tcPr>
            <w:tcW w:w="0" w:type="auto"/>
            <w:vAlign w:val="center"/>
          </w:tcPr>
          <w:p w14:paraId="241F7B5A" w14:textId="77777777" w:rsidR="00506D4F" w:rsidRPr="00147F39" w:rsidRDefault="00506D4F" w:rsidP="004959D3">
            <w:pPr>
              <w:pStyle w:val="TAC"/>
              <w:rPr>
                <w:lang w:val="en-CA" w:eastAsia="zh-CN"/>
              </w:rPr>
            </w:pPr>
            <w:r w:rsidRPr="00147F39">
              <w:rPr>
                <w:lang w:val="en-CA" w:eastAsia="zh-CN"/>
              </w:rPr>
              <w:t>0.8213</w:t>
            </w:r>
          </w:p>
        </w:tc>
        <w:tc>
          <w:tcPr>
            <w:tcW w:w="0" w:type="auto"/>
            <w:vAlign w:val="center"/>
          </w:tcPr>
          <w:p w14:paraId="66CBF353" w14:textId="77777777" w:rsidR="00506D4F" w:rsidRPr="00147F39" w:rsidRDefault="00506D4F" w:rsidP="004959D3">
            <w:pPr>
              <w:pStyle w:val="TAC"/>
              <w:rPr>
                <w:lang w:val="en-CA" w:eastAsia="zh-CN"/>
              </w:rPr>
            </w:pPr>
            <w:r w:rsidRPr="00147F39">
              <w:rPr>
                <w:lang w:val="en-CA" w:eastAsia="zh-CN"/>
              </w:rPr>
              <w:t>-10.7</w:t>
            </w:r>
          </w:p>
        </w:tc>
        <w:tc>
          <w:tcPr>
            <w:tcW w:w="0" w:type="auto"/>
            <w:vAlign w:val="center"/>
          </w:tcPr>
          <w:p w14:paraId="3942A9DE"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3400C455" w14:textId="77777777" w:rsidTr="004959D3">
        <w:trPr>
          <w:cantSplit/>
          <w:jc w:val="center"/>
        </w:trPr>
        <w:tc>
          <w:tcPr>
            <w:tcW w:w="0" w:type="auto"/>
            <w:vAlign w:val="center"/>
          </w:tcPr>
          <w:p w14:paraId="16F73E02" w14:textId="77777777" w:rsidR="00506D4F" w:rsidRPr="00147F39" w:rsidRDefault="00506D4F" w:rsidP="004959D3">
            <w:pPr>
              <w:pStyle w:val="TAC"/>
              <w:rPr>
                <w:lang w:val="en-CA" w:eastAsia="zh-CN"/>
              </w:rPr>
            </w:pPr>
            <w:r w:rsidRPr="00147F39">
              <w:rPr>
                <w:lang w:val="en-CA" w:eastAsia="zh-CN"/>
              </w:rPr>
              <w:t>12</w:t>
            </w:r>
          </w:p>
        </w:tc>
        <w:tc>
          <w:tcPr>
            <w:tcW w:w="0" w:type="auto"/>
            <w:vAlign w:val="center"/>
          </w:tcPr>
          <w:p w14:paraId="261283E2" w14:textId="77777777" w:rsidR="00506D4F" w:rsidRPr="00147F39" w:rsidRDefault="00506D4F" w:rsidP="004959D3">
            <w:pPr>
              <w:pStyle w:val="TAC"/>
              <w:rPr>
                <w:lang w:val="en-CA" w:eastAsia="zh-CN"/>
              </w:rPr>
            </w:pPr>
            <w:r w:rsidRPr="00147F39">
              <w:rPr>
                <w:lang w:val="en-CA" w:eastAsia="zh-CN"/>
              </w:rPr>
              <w:t>0.9336</w:t>
            </w:r>
          </w:p>
        </w:tc>
        <w:tc>
          <w:tcPr>
            <w:tcW w:w="0" w:type="auto"/>
            <w:vAlign w:val="center"/>
          </w:tcPr>
          <w:p w14:paraId="2F5A2E93" w14:textId="77777777" w:rsidR="00506D4F" w:rsidRPr="00147F39" w:rsidRDefault="00506D4F" w:rsidP="004959D3">
            <w:pPr>
              <w:pStyle w:val="TAC"/>
              <w:rPr>
                <w:lang w:val="en-CA" w:eastAsia="zh-CN"/>
              </w:rPr>
            </w:pPr>
            <w:r w:rsidRPr="00147F39">
              <w:rPr>
                <w:lang w:val="en-CA" w:eastAsia="zh-CN"/>
              </w:rPr>
              <w:t>-11.1</w:t>
            </w:r>
          </w:p>
        </w:tc>
        <w:tc>
          <w:tcPr>
            <w:tcW w:w="0" w:type="auto"/>
            <w:vAlign w:val="center"/>
          </w:tcPr>
          <w:p w14:paraId="31B97D18"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01C13766" w14:textId="77777777" w:rsidTr="004959D3">
        <w:trPr>
          <w:cantSplit/>
          <w:jc w:val="center"/>
        </w:trPr>
        <w:tc>
          <w:tcPr>
            <w:tcW w:w="0" w:type="auto"/>
            <w:vAlign w:val="center"/>
          </w:tcPr>
          <w:p w14:paraId="1C78B6B7" w14:textId="77777777" w:rsidR="00506D4F" w:rsidRPr="00147F39" w:rsidRDefault="00506D4F" w:rsidP="004959D3">
            <w:pPr>
              <w:pStyle w:val="TAC"/>
              <w:rPr>
                <w:lang w:val="en-CA" w:eastAsia="zh-CN"/>
              </w:rPr>
            </w:pPr>
            <w:r w:rsidRPr="00147F39">
              <w:rPr>
                <w:lang w:val="en-CA" w:eastAsia="zh-CN"/>
              </w:rPr>
              <w:t>13</w:t>
            </w:r>
          </w:p>
        </w:tc>
        <w:tc>
          <w:tcPr>
            <w:tcW w:w="0" w:type="auto"/>
            <w:vAlign w:val="center"/>
          </w:tcPr>
          <w:p w14:paraId="5E06490B" w14:textId="77777777" w:rsidR="00506D4F" w:rsidRPr="00147F39" w:rsidRDefault="00506D4F" w:rsidP="004959D3">
            <w:pPr>
              <w:pStyle w:val="TAC"/>
              <w:rPr>
                <w:lang w:val="en-CA" w:eastAsia="zh-CN"/>
              </w:rPr>
            </w:pPr>
            <w:r w:rsidRPr="00147F39">
              <w:rPr>
                <w:lang w:val="en-CA" w:eastAsia="zh-CN"/>
              </w:rPr>
              <w:t>1.2285</w:t>
            </w:r>
          </w:p>
        </w:tc>
        <w:tc>
          <w:tcPr>
            <w:tcW w:w="0" w:type="auto"/>
            <w:vAlign w:val="center"/>
          </w:tcPr>
          <w:p w14:paraId="322D1E89" w14:textId="77777777" w:rsidR="00506D4F" w:rsidRPr="00147F39" w:rsidRDefault="00506D4F" w:rsidP="004959D3">
            <w:pPr>
              <w:pStyle w:val="TAC"/>
              <w:rPr>
                <w:lang w:val="en-CA" w:eastAsia="zh-CN"/>
              </w:rPr>
            </w:pPr>
            <w:r w:rsidRPr="00147F39">
              <w:rPr>
                <w:lang w:val="en-CA" w:eastAsia="zh-CN"/>
              </w:rPr>
              <w:t>-5.1</w:t>
            </w:r>
          </w:p>
        </w:tc>
        <w:tc>
          <w:tcPr>
            <w:tcW w:w="0" w:type="auto"/>
            <w:vAlign w:val="center"/>
          </w:tcPr>
          <w:p w14:paraId="07F94B0F"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BD7B3E9" w14:textId="77777777" w:rsidTr="004959D3">
        <w:trPr>
          <w:cantSplit/>
          <w:jc w:val="center"/>
        </w:trPr>
        <w:tc>
          <w:tcPr>
            <w:tcW w:w="0" w:type="auto"/>
            <w:vAlign w:val="center"/>
          </w:tcPr>
          <w:p w14:paraId="6C76F954" w14:textId="77777777" w:rsidR="00506D4F" w:rsidRPr="00147F39" w:rsidRDefault="00506D4F" w:rsidP="004959D3">
            <w:pPr>
              <w:pStyle w:val="TAC"/>
              <w:rPr>
                <w:lang w:val="en-CA" w:eastAsia="zh-CN"/>
              </w:rPr>
            </w:pPr>
            <w:r w:rsidRPr="00147F39">
              <w:rPr>
                <w:lang w:val="en-CA" w:eastAsia="zh-CN"/>
              </w:rPr>
              <w:t>14</w:t>
            </w:r>
          </w:p>
        </w:tc>
        <w:tc>
          <w:tcPr>
            <w:tcW w:w="0" w:type="auto"/>
            <w:vAlign w:val="center"/>
          </w:tcPr>
          <w:p w14:paraId="2B47EAFA" w14:textId="77777777" w:rsidR="00506D4F" w:rsidRPr="00147F39" w:rsidRDefault="00506D4F" w:rsidP="004959D3">
            <w:pPr>
              <w:pStyle w:val="TAC"/>
              <w:rPr>
                <w:lang w:val="en-CA" w:eastAsia="zh-CN"/>
              </w:rPr>
            </w:pPr>
            <w:r w:rsidRPr="00147F39">
              <w:rPr>
                <w:lang w:val="en-CA" w:eastAsia="zh-CN"/>
              </w:rPr>
              <w:t>1.3083</w:t>
            </w:r>
          </w:p>
        </w:tc>
        <w:tc>
          <w:tcPr>
            <w:tcW w:w="0" w:type="auto"/>
            <w:vAlign w:val="center"/>
          </w:tcPr>
          <w:p w14:paraId="010E531D" w14:textId="77777777" w:rsidR="00506D4F" w:rsidRPr="00147F39" w:rsidRDefault="00506D4F" w:rsidP="004959D3">
            <w:pPr>
              <w:pStyle w:val="TAC"/>
              <w:rPr>
                <w:lang w:val="en-CA" w:eastAsia="zh-CN"/>
              </w:rPr>
            </w:pPr>
            <w:r w:rsidRPr="00147F39">
              <w:rPr>
                <w:lang w:val="en-CA" w:eastAsia="zh-CN"/>
              </w:rPr>
              <w:t>-6.8</w:t>
            </w:r>
          </w:p>
        </w:tc>
        <w:tc>
          <w:tcPr>
            <w:tcW w:w="0" w:type="auto"/>
            <w:vAlign w:val="center"/>
          </w:tcPr>
          <w:p w14:paraId="1D972E4B"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3B4B04B8" w14:textId="77777777" w:rsidTr="004959D3">
        <w:trPr>
          <w:cantSplit/>
          <w:jc w:val="center"/>
        </w:trPr>
        <w:tc>
          <w:tcPr>
            <w:tcW w:w="0" w:type="auto"/>
            <w:vAlign w:val="center"/>
          </w:tcPr>
          <w:p w14:paraId="2D1DCD9F" w14:textId="77777777" w:rsidR="00506D4F" w:rsidRPr="00147F39" w:rsidRDefault="00506D4F" w:rsidP="004959D3">
            <w:pPr>
              <w:pStyle w:val="TAC"/>
              <w:rPr>
                <w:lang w:val="en-CA" w:eastAsia="zh-CN"/>
              </w:rPr>
            </w:pPr>
            <w:r w:rsidRPr="00147F39">
              <w:rPr>
                <w:lang w:val="en-CA" w:eastAsia="zh-CN"/>
              </w:rPr>
              <w:t>15</w:t>
            </w:r>
          </w:p>
        </w:tc>
        <w:tc>
          <w:tcPr>
            <w:tcW w:w="0" w:type="auto"/>
            <w:vAlign w:val="center"/>
          </w:tcPr>
          <w:p w14:paraId="6B6611FE" w14:textId="77777777" w:rsidR="00506D4F" w:rsidRPr="00147F39" w:rsidRDefault="00506D4F" w:rsidP="004959D3">
            <w:pPr>
              <w:pStyle w:val="TAC"/>
              <w:rPr>
                <w:lang w:val="en-CA" w:eastAsia="zh-CN"/>
              </w:rPr>
            </w:pPr>
            <w:r w:rsidRPr="00147F39">
              <w:rPr>
                <w:lang w:val="en-CA" w:eastAsia="zh-CN"/>
              </w:rPr>
              <w:t>2.1704</w:t>
            </w:r>
          </w:p>
        </w:tc>
        <w:tc>
          <w:tcPr>
            <w:tcW w:w="0" w:type="auto"/>
            <w:vAlign w:val="center"/>
          </w:tcPr>
          <w:p w14:paraId="45CD372F" w14:textId="77777777" w:rsidR="00506D4F" w:rsidRPr="00147F39" w:rsidRDefault="00506D4F" w:rsidP="004959D3">
            <w:pPr>
              <w:pStyle w:val="TAC"/>
              <w:rPr>
                <w:lang w:val="en-CA" w:eastAsia="zh-CN"/>
              </w:rPr>
            </w:pPr>
            <w:r w:rsidRPr="00147F39">
              <w:rPr>
                <w:lang w:val="en-CA" w:eastAsia="zh-CN"/>
              </w:rPr>
              <w:t>-8.7</w:t>
            </w:r>
          </w:p>
        </w:tc>
        <w:tc>
          <w:tcPr>
            <w:tcW w:w="0" w:type="auto"/>
            <w:vAlign w:val="center"/>
          </w:tcPr>
          <w:p w14:paraId="6CCACDEE"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17F08FC5" w14:textId="77777777" w:rsidTr="004959D3">
        <w:trPr>
          <w:cantSplit/>
          <w:jc w:val="center"/>
        </w:trPr>
        <w:tc>
          <w:tcPr>
            <w:tcW w:w="0" w:type="auto"/>
            <w:vAlign w:val="center"/>
          </w:tcPr>
          <w:p w14:paraId="4800D7FE" w14:textId="77777777" w:rsidR="00506D4F" w:rsidRPr="00147F39" w:rsidRDefault="00506D4F" w:rsidP="004959D3">
            <w:pPr>
              <w:pStyle w:val="TAC"/>
              <w:rPr>
                <w:lang w:val="en-CA" w:eastAsia="zh-CN"/>
              </w:rPr>
            </w:pPr>
            <w:r w:rsidRPr="00147F39">
              <w:rPr>
                <w:lang w:val="en-CA" w:eastAsia="zh-CN"/>
              </w:rPr>
              <w:t>16</w:t>
            </w:r>
          </w:p>
        </w:tc>
        <w:tc>
          <w:tcPr>
            <w:tcW w:w="0" w:type="auto"/>
            <w:vAlign w:val="center"/>
          </w:tcPr>
          <w:p w14:paraId="636AFA3F" w14:textId="77777777" w:rsidR="00506D4F" w:rsidRPr="00147F39" w:rsidRDefault="00506D4F" w:rsidP="004959D3">
            <w:pPr>
              <w:pStyle w:val="TAC"/>
              <w:rPr>
                <w:lang w:val="en-CA" w:eastAsia="zh-CN"/>
              </w:rPr>
            </w:pPr>
            <w:r w:rsidRPr="00147F39">
              <w:rPr>
                <w:lang w:val="en-CA" w:eastAsia="zh-CN"/>
              </w:rPr>
              <w:t>2.7105</w:t>
            </w:r>
          </w:p>
        </w:tc>
        <w:tc>
          <w:tcPr>
            <w:tcW w:w="0" w:type="auto"/>
            <w:vAlign w:val="center"/>
          </w:tcPr>
          <w:p w14:paraId="1A0F2DF6" w14:textId="77777777" w:rsidR="00506D4F" w:rsidRPr="00147F39" w:rsidRDefault="00506D4F" w:rsidP="004959D3">
            <w:pPr>
              <w:pStyle w:val="TAC"/>
              <w:rPr>
                <w:lang w:val="en-CA" w:eastAsia="zh-CN"/>
              </w:rPr>
            </w:pPr>
            <w:r w:rsidRPr="00147F39">
              <w:rPr>
                <w:lang w:val="en-CA" w:eastAsia="zh-CN"/>
              </w:rPr>
              <w:t>-13.2</w:t>
            </w:r>
          </w:p>
        </w:tc>
        <w:tc>
          <w:tcPr>
            <w:tcW w:w="0" w:type="auto"/>
            <w:vAlign w:val="center"/>
          </w:tcPr>
          <w:p w14:paraId="5362FF7F"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192C346" w14:textId="77777777" w:rsidTr="004959D3">
        <w:trPr>
          <w:cantSplit/>
          <w:jc w:val="center"/>
        </w:trPr>
        <w:tc>
          <w:tcPr>
            <w:tcW w:w="0" w:type="auto"/>
            <w:vAlign w:val="center"/>
          </w:tcPr>
          <w:p w14:paraId="02C829E0" w14:textId="77777777" w:rsidR="00506D4F" w:rsidRPr="00147F39" w:rsidRDefault="00506D4F" w:rsidP="004959D3">
            <w:pPr>
              <w:pStyle w:val="TAC"/>
              <w:rPr>
                <w:lang w:val="en-CA" w:eastAsia="zh-CN"/>
              </w:rPr>
            </w:pPr>
            <w:r w:rsidRPr="00147F39">
              <w:rPr>
                <w:lang w:val="en-CA" w:eastAsia="zh-CN"/>
              </w:rPr>
              <w:t>17</w:t>
            </w:r>
          </w:p>
        </w:tc>
        <w:tc>
          <w:tcPr>
            <w:tcW w:w="0" w:type="auto"/>
            <w:vAlign w:val="center"/>
          </w:tcPr>
          <w:p w14:paraId="53FB176B" w14:textId="77777777" w:rsidR="00506D4F" w:rsidRPr="00147F39" w:rsidRDefault="00506D4F" w:rsidP="004959D3">
            <w:pPr>
              <w:pStyle w:val="TAC"/>
              <w:rPr>
                <w:lang w:val="en-CA" w:eastAsia="zh-CN"/>
              </w:rPr>
            </w:pPr>
            <w:r w:rsidRPr="00147F39">
              <w:rPr>
                <w:lang w:val="en-CA" w:eastAsia="zh-CN"/>
              </w:rPr>
              <w:t>4.2589</w:t>
            </w:r>
          </w:p>
        </w:tc>
        <w:tc>
          <w:tcPr>
            <w:tcW w:w="0" w:type="auto"/>
            <w:vAlign w:val="center"/>
          </w:tcPr>
          <w:p w14:paraId="62BE41AF" w14:textId="77777777" w:rsidR="00506D4F" w:rsidRPr="00147F39" w:rsidRDefault="00506D4F" w:rsidP="004959D3">
            <w:pPr>
              <w:pStyle w:val="TAC"/>
              <w:rPr>
                <w:lang w:val="en-CA" w:eastAsia="zh-CN"/>
              </w:rPr>
            </w:pPr>
            <w:r w:rsidRPr="00147F39">
              <w:rPr>
                <w:lang w:val="en-CA" w:eastAsia="zh-CN"/>
              </w:rPr>
              <w:t>-13.9</w:t>
            </w:r>
          </w:p>
        </w:tc>
        <w:tc>
          <w:tcPr>
            <w:tcW w:w="0" w:type="auto"/>
            <w:vAlign w:val="center"/>
          </w:tcPr>
          <w:p w14:paraId="37EAB0F0"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DB7A3AE" w14:textId="77777777" w:rsidTr="004959D3">
        <w:trPr>
          <w:cantSplit/>
          <w:jc w:val="center"/>
        </w:trPr>
        <w:tc>
          <w:tcPr>
            <w:tcW w:w="0" w:type="auto"/>
            <w:vAlign w:val="center"/>
          </w:tcPr>
          <w:p w14:paraId="365A3756" w14:textId="77777777" w:rsidR="00506D4F" w:rsidRPr="00147F39" w:rsidRDefault="00506D4F" w:rsidP="004959D3">
            <w:pPr>
              <w:pStyle w:val="TAC"/>
              <w:rPr>
                <w:lang w:val="en-CA" w:eastAsia="zh-CN"/>
              </w:rPr>
            </w:pPr>
            <w:r w:rsidRPr="00147F39">
              <w:rPr>
                <w:lang w:val="en-CA" w:eastAsia="zh-CN"/>
              </w:rPr>
              <w:t>18</w:t>
            </w:r>
          </w:p>
        </w:tc>
        <w:tc>
          <w:tcPr>
            <w:tcW w:w="0" w:type="auto"/>
            <w:vAlign w:val="center"/>
          </w:tcPr>
          <w:p w14:paraId="3E09AF17" w14:textId="77777777" w:rsidR="00506D4F" w:rsidRPr="00147F39" w:rsidRDefault="00506D4F" w:rsidP="004959D3">
            <w:pPr>
              <w:pStyle w:val="TAC"/>
              <w:rPr>
                <w:lang w:val="en-CA" w:eastAsia="zh-CN"/>
              </w:rPr>
            </w:pPr>
            <w:r w:rsidRPr="00147F39">
              <w:rPr>
                <w:lang w:val="en-CA" w:eastAsia="zh-CN"/>
              </w:rPr>
              <w:t>4.6003</w:t>
            </w:r>
          </w:p>
        </w:tc>
        <w:tc>
          <w:tcPr>
            <w:tcW w:w="0" w:type="auto"/>
            <w:vAlign w:val="center"/>
          </w:tcPr>
          <w:p w14:paraId="148EDED3" w14:textId="77777777" w:rsidR="00506D4F" w:rsidRPr="00147F39" w:rsidRDefault="00506D4F" w:rsidP="004959D3">
            <w:pPr>
              <w:pStyle w:val="TAC"/>
              <w:rPr>
                <w:lang w:val="en-CA" w:eastAsia="zh-CN"/>
              </w:rPr>
            </w:pPr>
            <w:r w:rsidRPr="00147F39">
              <w:rPr>
                <w:lang w:val="en-CA" w:eastAsia="zh-CN"/>
              </w:rPr>
              <w:t>-13.9</w:t>
            </w:r>
          </w:p>
        </w:tc>
        <w:tc>
          <w:tcPr>
            <w:tcW w:w="0" w:type="auto"/>
            <w:vAlign w:val="center"/>
          </w:tcPr>
          <w:p w14:paraId="4806F37B"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443D69C3" w14:textId="77777777" w:rsidTr="004959D3">
        <w:trPr>
          <w:cantSplit/>
          <w:jc w:val="center"/>
        </w:trPr>
        <w:tc>
          <w:tcPr>
            <w:tcW w:w="0" w:type="auto"/>
            <w:vAlign w:val="center"/>
          </w:tcPr>
          <w:p w14:paraId="190F1691" w14:textId="77777777" w:rsidR="00506D4F" w:rsidRPr="00147F39" w:rsidRDefault="00506D4F" w:rsidP="004959D3">
            <w:pPr>
              <w:pStyle w:val="TAC"/>
              <w:rPr>
                <w:lang w:val="en-CA" w:eastAsia="zh-CN"/>
              </w:rPr>
            </w:pPr>
            <w:r w:rsidRPr="00147F39">
              <w:rPr>
                <w:lang w:val="en-CA" w:eastAsia="zh-CN"/>
              </w:rPr>
              <w:t>19</w:t>
            </w:r>
          </w:p>
        </w:tc>
        <w:tc>
          <w:tcPr>
            <w:tcW w:w="0" w:type="auto"/>
            <w:vAlign w:val="center"/>
          </w:tcPr>
          <w:p w14:paraId="72E16FAC" w14:textId="77777777" w:rsidR="00506D4F" w:rsidRPr="00147F39" w:rsidRDefault="00506D4F" w:rsidP="004959D3">
            <w:pPr>
              <w:pStyle w:val="TAC"/>
              <w:rPr>
                <w:lang w:val="en-CA" w:eastAsia="zh-CN"/>
              </w:rPr>
            </w:pPr>
            <w:r w:rsidRPr="00147F39">
              <w:rPr>
                <w:lang w:val="en-CA" w:eastAsia="zh-CN"/>
              </w:rPr>
              <w:t>5.4902</w:t>
            </w:r>
          </w:p>
        </w:tc>
        <w:tc>
          <w:tcPr>
            <w:tcW w:w="0" w:type="auto"/>
            <w:vAlign w:val="center"/>
          </w:tcPr>
          <w:p w14:paraId="4D85FFC3" w14:textId="77777777" w:rsidR="00506D4F" w:rsidRPr="00147F39" w:rsidRDefault="00506D4F" w:rsidP="004959D3">
            <w:pPr>
              <w:pStyle w:val="TAC"/>
              <w:rPr>
                <w:lang w:val="en-CA" w:eastAsia="zh-CN"/>
              </w:rPr>
            </w:pPr>
            <w:r w:rsidRPr="00147F39">
              <w:rPr>
                <w:lang w:val="en-CA" w:eastAsia="zh-CN"/>
              </w:rPr>
              <w:t>-15.8</w:t>
            </w:r>
          </w:p>
        </w:tc>
        <w:tc>
          <w:tcPr>
            <w:tcW w:w="0" w:type="auto"/>
            <w:vAlign w:val="center"/>
          </w:tcPr>
          <w:p w14:paraId="28B1B36F"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2B3519FA" w14:textId="77777777" w:rsidTr="004959D3">
        <w:trPr>
          <w:cantSplit/>
          <w:jc w:val="center"/>
        </w:trPr>
        <w:tc>
          <w:tcPr>
            <w:tcW w:w="0" w:type="auto"/>
            <w:vAlign w:val="center"/>
          </w:tcPr>
          <w:p w14:paraId="030F3FC6" w14:textId="77777777" w:rsidR="00506D4F" w:rsidRPr="00147F39" w:rsidRDefault="00506D4F" w:rsidP="004959D3">
            <w:pPr>
              <w:pStyle w:val="TAC"/>
              <w:rPr>
                <w:lang w:val="en-CA" w:eastAsia="zh-CN"/>
              </w:rPr>
            </w:pPr>
            <w:r w:rsidRPr="00147F39">
              <w:rPr>
                <w:lang w:val="en-CA" w:eastAsia="zh-CN"/>
              </w:rPr>
              <w:t>20</w:t>
            </w:r>
          </w:p>
        </w:tc>
        <w:tc>
          <w:tcPr>
            <w:tcW w:w="0" w:type="auto"/>
            <w:vAlign w:val="center"/>
          </w:tcPr>
          <w:p w14:paraId="7B0E51EA" w14:textId="77777777" w:rsidR="00506D4F" w:rsidRPr="00147F39" w:rsidRDefault="00506D4F" w:rsidP="004959D3">
            <w:pPr>
              <w:pStyle w:val="TAC"/>
              <w:rPr>
                <w:lang w:val="en-CA" w:eastAsia="zh-CN"/>
              </w:rPr>
            </w:pPr>
            <w:r w:rsidRPr="00147F39">
              <w:rPr>
                <w:lang w:val="en-CA" w:eastAsia="zh-CN"/>
              </w:rPr>
              <w:t>5.6077</w:t>
            </w:r>
          </w:p>
        </w:tc>
        <w:tc>
          <w:tcPr>
            <w:tcW w:w="0" w:type="auto"/>
            <w:vAlign w:val="center"/>
          </w:tcPr>
          <w:p w14:paraId="6F6966AF" w14:textId="77777777" w:rsidR="00506D4F" w:rsidRPr="00147F39" w:rsidRDefault="00506D4F" w:rsidP="004959D3">
            <w:pPr>
              <w:pStyle w:val="TAC"/>
              <w:rPr>
                <w:lang w:val="en-CA" w:eastAsia="zh-CN"/>
              </w:rPr>
            </w:pPr>
            <w:r w:rsidRPr="00147F39">
              <w:rPr>
                <w:lang w:val="en-CA" w:eastAsia="zh-CN"/>
              </w:rPr>
              <w:t>-17.1</w:t>
            </w:r>
          </w:p>
        </w:tc>
        <w:tc>
          <w:tcPr>
            <w:tcW w:w="0" w:type="auto"/>
            <w:vAlign w:val="center"/>
          </w:tcPr>
          <w:p w14:paraId="39952EE7"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1D98CA4F" w14:textId="77777777" w:rsidTr="004959D3">
        <w:trPr>
          <w:cantSplit/>
          <w:jc w:val="center"/>
        </w:trPr>
        <w:tc>
          <w:tcPr>
            <w:tcW w:w="0" w:type="auto"/>
            <w:vAlign w:val="center"/>
          </w:tcPr>
          <w:p w14:paraId="2F325F4B" w14:textId="77777777" w:rsidR="00506D4F" w:rsidRPr="00147F39" w:rsidRDefault="00506D4F" w:rsidP="004959D3">
            <w:pPr>
              <w:pStyle w:val="TAC"/>
              <w:rPr>
                <w:lang w:val="en-CA" w:eastAsia="zh-CN"/>
              </w:rPr>
            </w:pPr>
            <w:r w:rsidRPr="00147F39">
              <w:rPr>
                <w:lang w:val="en-CA" w:eastAsia="zh-CN"/>
              </w:rPr>
              <w:t>21</w:t>
            </w:r>
          </w:p>
        </w:tc>
        <w:tc>
          <w:tcPr>
            <w:tcW w:w="0" w:type="auto"/>
            <w:vAlign w:val="center"/>
          </w:tcPr>
          <w:p w14:paraId="3A7E810F" w14:textId="77777777" w:rsidR="00506D4F" w:rsidRPr="00147F39" w:rsidRDefault="00506D4F" w:rsidP="004959D3">
            <w:pPr>
              <w:pStyle w:val="TAC"/>
              <w:rPr>
                <w:lang w:val="en-CA" w:eastAsia="zh-CN"/>
              </w:rPr>
            </w:pPr>
            <w:r w:rsidRPr="00147F39">
              <w:rPr>
                <w:lang w:val="en-CA" w:eastAsia="zh-CN"/>
              </w:rPr>
              <w:t>6.3065</w:t>
            </w:r>
          </w:p>
        </w:tc>
        <w:tc>
          <w:tcPr>
            <w:tcW w:w="0" w:type="auto"/>
            <w:vAlign w:val="center"/>
          </w:tcPr>
          <w:p w14:paraId="2229FADC" w14:textId="77777777" w:rsidR="00506D4F" w:rsidRPr="00147F39" w:rsidRDefault="00506D4F" w:rsidP="004959D3">
            <w:pPr>
              <w:pStyle w:val="TAC"/>
              <w:rPr>
                <w:lang w:val="en-CA" w:eastAsia="zh-CN"/>
              </w:rPr>
            </w:pPr>
            <w:r w:rsidRPr="00147F39">
              <w:rPr>
                <w:lang w:val="en-CA" w:eastAsia="zh-CN"/>
              </w:rPr>
              <w:t>-16</w:t>
            </w:r>
          </w:p>
        </w:tc>
        <w:tc>
          <w:tcPr>
            <w:tcW w:w="0" w:type="auto"/>
            <w:vAlign w:val="center"/>
          </w:tcPr>
          <w:p w14:paraId="3F899EAB"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7C1E6BC8" w14:textId="77777777" w:rsidTr="004959D3">
        <w:trPr>
          <w:cantSplit/>
          <w:jc w:val="center"/>
        </w:trPr>
        <w:tc>
          <w:tcPr>
            <w:tcW w:w="0" w:type="auto"/>
            <w:vAlign w:val="center"/>
          </w:tcPr>
          <w:p w14:paraId="0995F76B" w14:textId="77777777" w:rsidR="00506D4F" w:rsidRPr="00147F39" w:rsidRDefault="00506D4F" w:rsidP="004959D3">
            <w:pPr>
              <w:pStyle w:val="TAC"/>
              <w:rPr>
                <w:lang w:val="en-CA" w:eastAsia="zh-CN"/>
              </w:rPr>
            </w:pPr>
            <w:r w:rsidRPr="00147F39">
              <w:rPr>
                <w:lang w:val="en-CA" w:eastAsia="zh-CN"/>
              </w:rPr>
              <w:t>22</w:t>
            </w:r>
          </w:p>
        </w:tc>
        <w:tc>
          <w:tcPr>
            <w:tcW w:w="0" w:type="auto"/>
            <w:vAlign w:val="center"/>
          </w:tcPr>
          <w:p w14:paraId="5941789F" w14:textId="77777777" w:rsidR="00506D4F" w:rsidRPr="00147F39" w:rsidRDefault="00506D4F" w:rsidP="004959D3">
            <w:pPr>
              <w:pStyle w:val="TAC"/>
              <w:rPr>
                <w:lang w:val="en-CA" w:eastAsia="zh-CN"/>
              </w:rPr>
            </w:pPr>
            <w:r w:rsidRPr="00147F39">
              <w:rPr>
                <w:lang w:val="en-CA" w:eastAsia="zh-CN"/>
              </w:rPr>
              <w:t>6.6374</w:t>
            </w:r>
          </w:p>
        </w:tc>
        <w:tc>
          <w:tcPr>
            <w:tcW w:w="0" w:type="auto"/>
            <w:vAlign w:val="center"/>
          </w:tcPr>
          <w:p w14:paraId="3FBD40CE" w14:textId="77777777" w:rsidR="00506D4F" w:rsidRPr="00147F39" w:rsidRDefault="00506D4F" w:rsidP="004959D3">
            <w:pPr>
              <w:pStyle w:val="TAC"/>
              <w:rPr>
                <w:lang w:val="en-CA" w:eastAsia="zh-CN"/>
              </w:rPr>
            </w:pPr>
            <w:r w:rsidRPr="00147F39">
              <w:rPr>
                <w:lang w:val="en-CA" w:eastAsia="zh-CN"/>
              </w:rPr>
              <w:t>-15.7</w:t>
            </w:r>
          </w:p>
        </w:tc>
        <w:tc>
          <w:tcPr>
            <w:tcW w:w="0" w:type="auto"/>
            <w:vAlign w:val="center"/>
          </w:tcPr>
          <w:p w14:paraId="5A6BFEE5"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30062DF6" w14:textId="77777777" w:rsidTr="004959D3">
        <w:trPr>
          <w:cantSplit/>
          <w:jc w:val="center"/>
        </w:trPr>
        <w:tc>
          <w:tcPr>
            <w:tcW w:w="0" w:type="auto"/>
            <w:vAlign w:val="center"/>
          </w:tcPr>
          <w:p w14:paraId="3619DAA2" w14:textId="77777777" w:rsidR="00506D4F" w:rsidRPr="00147F39" w:rsidRDefault="00506D4F" w:rsidP="004959D3">
            <w:pPr>
              <w:pStyle w:val="TAC"/>
              <w:rPr>
                <w:lang w:val="en-CA" w:eastAsia="zh-CN"/>
              </w:rPr>
            </w:pPr>
            <w:r w:rsidRPr="00147F39">
              <w:rPr>
                <w:lang w:val="en-CA" w:eastAsia="zh-CN"/>
              </w:rPr>
              <w:t>23</w:t>
            </w:r>
          </w:p>
        </w:tc>
        <w:tc>
          <w:tcPr>
            <w:tcW w:w="0" w:type="auto"/>
            <w:vAlign w:val="center"/>
          </w:tcPr>
          <w:p w14:paraId="18E53FD0" w14:textId="77777777" w:rsidR="00506D4F" w:rsidRPr="00147F39" w:rsidRDefault="00506D4F" w:rsidP="004959D3">
            <w:pPr>
              <w:pStyle w:val="TAC"/>
              <w:rPr>
                <w:lang w:val="en-CA" w:eastAsia="zh-CN"/>
              </w:rPr>
            </w:pPr>
            <w:r w:rsidRPr="00147F39">
              <w:rPr>
                <w:lang w:val="en-CA" w:eastAsia="zh-CN"/>
              </w:rPr>
              <w:t>7.0427</w:t>
            </w:r>
          </w:p>
        </w:tc>
        <w:tc>
          <w:tcPr>
            <w:tcW w:w="0" w:type="auto"/>
            <w:vAlign w:val="center"/>
          </w:tcPr>
          <w:p w14:paraId="2DCDC290" w14:textId="77777777" w:rsidR="00506D4F" w:rsidRPr="00147F39" w:rsidRDefault="00506D4F" w:rsidP="004959D3">
            <w:pPr>
              <w:pStyle w:val="TAC"/>
              <w:rPr>
                <w:lang w:val="en-CA" w:eastAsia="zh-CN"/>
              </w:rPr>
            </w:pPr>
            <w:r w:rsidRPr="00147F39">
              <w:rPr>
                <w:lang w:val="en-CA" w:eastAsia="zh-CN"/>
              </w:rPr>
              <w:t>-21.6</w:t>
            </w:r>
          </w:p>
        </w:tc>
        <w:tc>
          <w:tcPr>
            <w:tcW w:w="0" w:type="auto"/>
            <w:vAlign w:val="center"/>
          </w:tcPr>
          <w:p w14:paraId="49ADEA66" w14:textId="77777777" w:rsidR="00506D4F" w:rsidRPr="00147F39" w:rsidRDefault="00506D4F" w:rsidP="004959D3">
            <w:pPr>
              <w:pStyle w:val="TAC"/>
              <w:rPr>
                <w:lang w:val="en-CA" w:eastAsia="zh-CN"/>
              </w:rPr>
            </w:pPr>
            <w:r w:rsidRPr="00147F39">
              <w:rPr>
                <w:lang w:val="en-CA" w:eastAsia="zh-CN"/>
              </w:rPr>
              <w:t>Rayleigh</w:t>
            </w:r>
          </w:p>
        </w:tc>
      </w:tr>
      <w:tr w:rsidR="00506D4F" w:rsidRPr="00147F39" w14:paraId="23ACBC79" w14:textId="77777777" w:rsidTr="004959D3">
        <w:trPr>
          <w:cantSplit/>
          <w:jc w:val="center"/>
        </w:trPr>
        <w:tc>
          <w:tcPr>
            <w:tcW w:w="0" w:type="auto"/>
            <w:vAlign w:val="center"/>
          </w:tcPr>
          <w:p w14:paraId="781E0736" w14:textId="77777777" w:rsidR="00506D4F" w:rsidRPr="00147F39" w:rsidRDefault="00506D4F" w:rsidP="004959D3">
            <w:pPr>
              <w:pStyle w:val="TAC"/>
              <w:rPr>
                <w:lang w:val="en-CA" w:eastAsia="zh-CN"/>
              </w:rPr>
            </w:pPr>
            <w:r w:rsidRPr="00147F39">
              <w:rPr>
                <w:lang w:val="en-CA" w:eastAsia="zh-CN"/>
              </w:rPr>
              <w:t>24</w:t>
            </w:r>
          </w:p>
        </w:tc>
        <w:tc>
          <w:tcPr>
            <w:tcW w:w="0" w:type="auto"/>
            <w:vAlign w:val="center"/>
          </w:tcPr>
          <w:p w14:paraId="3307A272" w14:textId="77777777" w:rsidR="00506D4F" w:rsidRPr="00147F39" w:rsidRDefault="00506D4F" w:rsidP="004959D3">
            <w:pPr>
              <w:pStyle w:val="TAC"/>
              <w:rPr>
                <w:lang w:val="en-CA" w:eastAsia="zh-CN"/>
              </w:rPr>
            </w:pPr>
            <w:r w:rsidRPr="00147F39">
              <w:rPr>
                <w:lang w:val="en-CA" w:eastAsia="zh-CN"/>
              </w:rPr>
              <w:t>8.6523</w:t>
            </w:r>
          </w:p>
        </w:tc>
        <w:tc>
          <w:tcPr>
            <w:tcW w:w="0" w:type="auto"/>
            <w:vAlign w:val="center"/>
          </w:tcPr>
          <w:p w14:paraId="46EFC4C2" w14:textId="77777777" w:rsidR="00506D4F" w:rsidRPr="00147F39" w:rsidRDefault="00506D4F" w:rsidP="004959D3">
            <w:pPr>
              <w:pStyle w:val="TAC"/>
              <w:rPr>
                <w:lang w:val="en-CA" w:eastAsia="zh-CN"/>
              </w:rPr>
            </w:pPr>
            <w:r w:rsidRPr="00147F39">
              <w:rPr>
                <w:lang w:val="en-CA" w:eastAsia="zh-CN"/>
              </w:rPr>
              <w:t>-22.8</w:t>
            </w:r>
          </w:p>
        </w:tc>
        <w:tc>
          <w:tcPr>
            <w:tcW w:w="0" w:type="auto"/>
            <w:vAlign w:val="center"/>
          </w:tcPr>
          <w:p w14:paraId="775C1C0B" w14:textId="77777777" w:rsidR="00506D4F" w:rsidRPr="00147F39" w:rsidRDefault="00506D4F" w:rsidP="004959D3">
            <w:pPr>
              <w:pStyle w:val="TAC"/>
              <w:rPr>
                <w:lang w:val="en-CA" w:eastAsia="zh-CN"/>
              </w:rPr>
            </w:pPr>
            <w:r w:rsidRPr="00147F39">
              <w:rPr>
                <w:lang w:val="en-CA" w:eastAsia="zh-CN"/>
              </w:rPr>
              <w:t>Rayleigh</w:t>
            </w:r>
          </w:p>
        </w:tc>
      </w:tr>
    </w:tbl>
    <w:p w14:paraId="34C725C8" w14:textId="77777777" w:rsidR="00506D4F" w:rsidRPr="00147F39" w:rsidRDefault="00506D4F" w:rsidP="00506D4F"/>
    <w:p w14:paraId="5701297E" w14:textId="77777777" w:rsidR="00506D4F" w:rsidRPr="00147F39" w:rsidRDefault="00506D4F" w:rsidP="00506D4F">
      <w:pPr>
        <w:pStyle w:val="TH"/>
      </w:pPr>
      <w:r w:rsidRPr="00147F39">
        <w:t>Table 7.7.2-4. T</w:t>
      </w:r>
      <w:r w:rsidRPr="00147F39">
        <w:rPr>
          <w:rFonts w:hint="eastAsia"/>
        </w:rPr>
        <w:t>DL-</w:t>
      </w:r>
      <w:r w:rsidRPr="00147F39">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701"/>
        <w:gridCol w:w="2190"/>
        <w:gridCol w:w="2938"/>
      </w:tblGrid>
      <w:tr w:rsidR="00506D4F" w:rsidRPr="00147F39" w14:paraId="53D0E4EA" w14:textId="77777777" w:rsidTr="004959D3">
        <w:trPr>
          <w:cantSplit/>
          <w:jc w:val="center"/>
        </w:trPr>
        <w:tc>
          <w:tcPr>
            <w:tcW w:w="0" w:type="auto"/>
            <w:shd w:val="clear" w:color="auto" w:fill="D9D9D9"/>
            <w:vAlign w:val="center"/>
          </w:tcPr>
          <w:p w14:paraId="62A1BDAF" w14:textId="77777777" w:rsidR="00506D4F" w:rsidRPr="00147F39" w:rsidRDefault="00506D4F" w:rsidP="004959D3">
            <w:pPr>
              <w:pStyle w:val="TAH"/>
            </w:pPr>
            <w:r w:rsidRPr="00147F39">
              <w:t>Tap #</w:t>
            </w:r>
          </w:p>
        </w:tc>
        <w:tc>
          <w:tcPr>
            <w:tcW w:w="0" w:type="auto"/>
            <w:shd w:val="clear" w:color="auto" w:fill="D9D9D9"/>
            <w:vAlign w:val="center"/>
          </w:tcPr>
          <w:p w14:paraId="71F6C687" w14:textId="77777777" w:rsidR="00506D4F" w:rsidRPr="00147F39" w:rsidRDefault="00506D4F" w:rsidP="004959D3">
            <w:pPr>
              <w:pStyle w:val="TAH"/>
            </w:pPr>
            <w:r w:rsidRPr="00147F39">
              <w:rPr>
                <w:rFonts w:hint="eastAsia"/>
                <w:lang w:val="en-CA"/>
              </w:rPr>
              <w:t>Normalized d</w:t>
            </w:r>
            <w:r w:rsidRPr="00147F39">
              <w:rPr>
                <w:lang w:val="en-CA" w:eastAsia="zh-CN"/>
              </w:rPr>
              <w:t>elay</w:t>
            </w:r>
          </w:p>
        </w:tc>
        <w:tc>
          <w:tcPr>
            <w:tcW w:w="0" w:type="auto"/>
            <w:tcBorders>
              <w:right w:val="single" w:sz="4" w:space="0" w:color="auto"/>
            </w:tcBorders>
            <w:shd w:val="clear" w:color="auto" w:fill="D9D9D9"/>
            <w:vAlign w:val="center"/>
          </w:tcPr>
          <w:p w14:paraId="232B0EB9" w14:textId="77777777" w:rsidR="00506D4F" w:rsidRPr="00147F39" w:rsidRDefault="00506D4F" w:rsidP="004959D3">
            <w:pPr>
              <w:pStyle w:val="TAH"/>
            </w:pPr>
            <w:r w:rsidRPr="00147F39">
              <w:t>Power in [dB]</w:t>
            </w:r>
          </w:p>
        </w:tc>
        <w:tc>
          <w:tcPr>
            <w:tcW w:w="0" w:type="auto"/>
            <w:tcBorders>
              <w:top w:val="single" w:sz="4" w:space="0" w:color="auto"/>
              <w:left w:val="single" w:sz="4" w:space="0" w:color="auto"/>
              <w:right w:val="single" w:sz="4" w:space="0" w:color="auto"/>
            </w:tcBorders>
            <w:shd w:val="clear" w:color="auto" w:fill="D9D9D9"/>
            <w:vAlign w:val="center"/>
          </w:tcPr>
          <w:p w14:paraId="45E0956A" w14:textId="77777777" w:rsidR="00506D4F" w:rsidRPr="00147F39" w:rsidRDefault="00506D4F" w:rsidP="004959D3">
            <w:pPr>
              <w:pStyle w:val="TAH"/>
            </w:pPr>
            <w:r w:rsidRPr="00147F39">
              <w:t>Fading distribution</w:t>
            </w:r>
          </w:p>
        </w:tc>
      </w:tr>
      <w:tr w:rsidR="00506D4F" w:rsidRPr="00147F39" w14:paraId="741CA1F2" w14:textId="77777777" w:rsidTr="004959D3">
        <w:trPr>
          <w:cantSplit/>
          <w:jc w:val="center"/>
        </w:trPr>
        <w:tc>
          <w:tcPr>
            <w:tcW w:w="0" w:type="auto"/>
            <w:vMerge w:val="restart"/>
            <w:vAlign w:val="center"/>
          </w:tcPr>
          <w:p w14:paraId="0FEAC3F2" w14:textId="77777777" w:rsidR="00506D4F" w:rsidRPr="00147F39" w:rsidRDefault="00506D4F" w:rsidP="004959D3">
            <w:pPr>
              <w:pStyle w:val="TAC"/>
            </w:pPr>
            <w:r w:rsidRPr="00147F39">
              <w:t>1</w:t>
            </w:r>
          </w:p>
        </w:tc>
        <w:tc>
          <w:tcPr>
            <w:tcW w:w="0" w:type="auto"/>
            <w:vAlign w:val="center"/>
          </w:tcPr>
          <w:p w14:paraId="3C6BD3B6" w14:textId="77777777" w:rsidR="00506D4F" w:rsidRPr="00147F39" w:rsidRDefault="00506D4F" w:rsidP="004959D3">
            <w:pPr>
              <w:pStyle w:val="TAC"/>
            </w:pPr>
            <w:r w:rsidRPr="00147F39">
              <w:t>0</w:t>
            </w:r>
          </w:p>
        </w:tc>
        <w:tc>
          <w:tcPr>
            <w:tcW w:w="0" w:type="auto"/>
            <w:tcBorders>
              <w:right w:val="single" w:sz="4" w:space="0" w:color="auto"/>
            </w:tcBorders>
            <w:vAlign w:val="center"/>
          </w:tcPr>
          <w:p w14:paraId="0FA5BAD2" w14:textId="77777777" w:rsidR="00506D4F" w:rsidRPr="00147F39" w:rsidRDefault="00506D4F" w:rsidP="004959D3">
            <w:pPr>
              <w:pStyle w:val="TAC"/>
            </w:pPr>
            <w:r w:rsidRPr="00147F39">
              <w:t>-0.2</w:t>
            </w:r>
          </w:p>
        </w:tc>
        <w:tc>
          <w:tcPr>
            <w:tcW w:w="0" w:type="auto"/>
            <w:tcBorders>
              <w:top w:val="single" w:sz="4" w:space="0" w:color="auto"/>
              <w:left w:val="single" w:sz="4" w:space="0" w:color="auto"/>
              <w:bottom w:val="single" w:sz="4" w:space="0" w:color="auto"/>
              <w:right w:val="single" w:sz="4" w:space="0" w:color="auto"/>
            </w:tcBorders>
            <w:vAlign w:val="center"/>
          </w:tcPr>
          <w:p w14:paraId="63FCCBA0" w14:textId="77777777" w:rsidR="00506D4F" w:rsidRPr="00147F39" w:rsidRDefault="00506D4F" w:rsidP="004959D3">
            <w:pPr>
              <w:pStyle w:val="TAC"/>
            </w:pPr>
            <w:r w:rsidRPr="00147F39">
              <w:t>LOS path</w:t>
            </w:r>
          </w:p>
        </w:tc>
      </w:tr>
      <w:tr w:rsidR="00506D4F" w:rsidRPr="00147F39" w14:paraId="091C4D5F" w14:textId="77777777" w:rsidTr="004959D3">
        <w:trPr>
          <w:cantSplit/>
          <w:jc w:val="center"/>
        </w:trPr>
        <w:tc>
          <w:tcPr>
            <w:tcW w:w="0" w:type="auto"/>
            <w:vMerge/>
            <w:vAlign w:val="center"/>
          </w:tcPr>
          <w:p w14:paraId="097DC58A" w14:textId="77777777" w:rsidR="00506D4F" w:rsidRPr="00147F39" w:rsidRDefault="00506D4F" w:rsidP="004959D3">
            <w:pPr>
              <w:pStyle w:val="TAC"/>
            </w:pPr>
          </w:p>
        </w:tc>
        <w:tc>
          <w:tcPr>
            <w:tcW w:w="0" w:type="auto"/>
            <w:vAlign w:val="center"/>
          </w:tcPr>
          <w:p w14:paraId="39100617" w14:textId="77777777" w:rsidR="00506D4F" w:rsidRPr="00147F39" w:rsidRDefault="00506D4F" w:rsidP="004959D3">
            <w:pPr>
              <w:pStyle w:val="TAC"/>
            </w:pPr>
            <w:r w:rsidRPr="00147F39">
              <w:t>0</w:t>
            </w:r>
          </w:p>
        </w:tc>
        <w:tc>
          <w:tcPr>
            <w:tcW w:w="0" w:type="auto"/>
            <w:tcBorders>
              <w:right w:val="single" w:sz="4" w:space="0" w:color="auto"/>
            </w:tcBorders>
            <w:vAlign w:val="center"/>
          </w:tcPr>
          <w:p w14:paraId="36C67AB8" w14:textId="77777777" w:rsidR="00506D4F" w:rsidRPr="00147F39" w:rsidRDefault="00506D4F" w:rsidP="004959D3">
            <w:pPr>
              <w:pStyle w:val="TAC"/>
            </w:pPr>
            <w:r w:rsidRPr="00147F39">
              <w:t>-13.5</w:t>
            </w:r>
          </w:p>
        </w:tc>
        <w:tc>
          <w:tcPr>
            <w:tcW w:w="0" w:type="auto"/>
            <w:tcBorders>
              <w:top w:val="single" w:sz="4" w:space="0" w:color="auto"/>
              <w:left w:val="single" w:sz="4" w:space="0" w:color="auto"/>
              <w:bottom w:val="single" w:sz="4" w:space="0" w:color="auto"/>
              <w:right w:val="single" w:sz="4" w:space="0" w:color="auto"/>
            </w:tcBorders>
            <w:vAlign w:val="center"/>
          </w:tcPr>
          <w:p w14:paraId="775EC0ED" w14:textId="77777777" w:rsidR="00506D4F" w:rsidRPr="00147F39" w:rsidRDefault="00506D4F" w:rsidP="004959D3">
            <w:pPr>
              <w:pStyle w:val="TAC"/>
            </w:pPr>
            <w:r w:rsidRPr="00147F39">
              <w:t>Rayleigh</w:t>
            </w:r>
          </w:p>
        </w:tc>
      </w:tr>
      <w:tr w:rsidR="00506D4F" w:rsidRPr="00147F39" w14:paraId="405E3BD7" w14:textId="77777777" w:rsidTr="004959D3">
        <w:trPr>
          <w:cantSplit/>
          <w:jc w:val="center"/>
        </w:trPr>
        <w:tc>
          <w:tcPr>
            <w:tcW w:w="0" w:type="auto"/>
            <w:vAlign w:val="center"/>
          </w:tcPr>
          <w:p w14:paraId="1DD0E000" w14:textId="77777777" w:rsidR="00506D4F" w:rsidRPr="00147F39" w:rsidRDefault="00506D4F" w:rsidP="004959D3">
            <w:pPr>
              <w:pStyle w:val="TAC"/>
            </w:pPr>
            <w:r w:rsidRPr="00147F39">
              <w:t>2</w:t>
            </w:r>
          </w:p>
        </w:tc>
        <w:tc>
          <w:tcPr>
            <w:tcW w:w="0" w:type="auto"/>
            <w:vAlign w:val="center"/>
          </w:tcPr>
          <w:p w14:paraId="712E1319" w14:textId="77777777" w:rsidR="00506D4F" w:rsidRPr="00147F39" w:rsidRDefault="00506D4F" w:rsidP="004959D3">
            <w:pPr>
              <w:pStyle w:val="TAC"/>
            </w:pPr>
            <w:r w:rsidRPr="00147F39">
              <w:t>0.035</w:t>
            </w:r>
          </w:p>
        </w:tc>
        <w:tc>
          <w:tcPr>
            <w:tcW w:w="0" w:type="auto"/>
            <w:tcBorders>
              <w:right w:val="single" w:sz="4" w:space="0" w:color="auto"/>
            </w:tcBorders>
            <w:vAlign w:val="center"/>
          </w:tcPr>
          <w:p w14:paraId="0F9FA1A4" w14:textId="77777777" w:rsidR="00506D4F" w:rsidRPr="00147F39" w:rsidRDefault="00506D4F" w:rsidP="004959D3">
            <w:pPr>
              <w:pStyle w:val="TAC"/>
            </w:pPr>
            <w:r w:rsidRPr="00147F39">
              <w:t>-18.8</w:t>
            </w:r>
          </w:p>
        </w:tc>
        <w:tc>
          <w:tcPr>
            <w:tcW w:w="0" w:type="auto"/>
            <w:tcBorders>
              <w:top w:val="single" w:sz="4" w:space="0" w:color="auto"/>
              <w:left w:val="single" w:sz="4" w:space="0" w:color="auto"/>
              <w:bottom w:val="single" w:sz="4" w:space="0" w:color="auto"/>
              <w:right w:val="single" w:sz="4" w:space="0" w:color="auto"/>
            </w:tcBorders>
            <w:vAlign w:val="center"/>
          </w:tcPr>
          <w:p w14:paraId="7A08D848" w14:textId="77777777" w:rsidR="00506D4F" w:rsidRPr="00147F39" w:rsidRDefault="00506D4F" w:rsidP="004959D3">
            <w:pPr>
              <w:pStyle w:val="TAC"/>
            </w:pPr>
            <w:r w:rsidRPr="00147F39">
              <w:t>Rayleigh</w:t>
            </w:r>
          </w:p>
        </w:tc>
      </w:tr>
      <w:tr w:rsidR="00506D4F" w:rsidRPr="00147F39" w14:paraId="65AF0B18" w14:textId="77777777" w:rsidTr="004959D3">
        <w:trPr>
          <w:cantSplit/>
          <w:jc w:val="center"/>
        </w:trPr>
        <w:tc>
          <w:tcPr>
            <w:tcW w:w="0" w:type="auto"/>
            <w:vAlign w:val="center"/>
          </w:tcPr>
          <w:p w14:paraId="7A2A8058" w14:textId="77777777" w:rsidR="00506D4F" w:rsidRPr="00147F39" w:rsidRDefault="00506D4F" w:rsidP="004959D3">
            <w:pPr>
              <w:pStyle w:val="TAC"/>
            </w:pPr>
            <w:r w:rsidRPr="00147F39">
              <w:t>3</w:t>
            </w:r>
          </w:p>
        </w:tc>
        <w:tc>
          <w:tcPr>
            <w:tcW w:w="0" w:type="auto"/>
            <w:vAlign w:val="center"/>
          </w:tcPr>
          <w:p w14:paraId="4B8A969F" w14:textId="77777777" w:rsidR="00506D4F" w:rsidRPr="00147F39" w:rsidRDefault="00506D4F" w:rsidP="004959D3">
            <w:pPr>
              <w:pStyle w:val="TAC"/>
            </w:pPr>
            <w:r w:rsidRPr="00147F39">
              <w:t>0.612</w:t>
            </w:r>
          </w:p>
        </w:tc>
        <w:tc>
          <w:tcPr>
            <w:tcW w:w="0" w:type="auto"/>
            <w:tcBorders>
              <w:right w:val="single" w:sz="4" w:space="0" w:color="auto"/>
            </w:tcBorders>
            <w:vAlign w:val="center"/>
          </w:tcPr>
          <w:p w14:paraId="1EC125E9" w14:textId="77777777" w:rsidR="00506D4F" w:rsidRPr="00147F39" w:rsidRDefault="00506D4F" w:rsidP="004959D3">
            <w:pPr>
              <w:pStyle w:val="TAC"/>
            </w:pPr>
            <w:r w:rsidRPr="00147F39">
              <w:t>-21</w:t>
            </w:r>
          </w:p>
        </w:tc>
        <w:tc>
          <w:tcPr>
            <w:tcW w:w="0" w:type="auto"/>
            <w:tcBorders>
              <w:top w:val="single" w:sz="4" w:space="0" w:color="auto"/>
              <w:left w:val="single" w:sz="4" w:space="0" w:color="auto"/>
              <w:bottom w:val="single" w:sz="4" w:space="0" w:color="auto"/>
              <w:right w:val="single" w:sz="4" w:space="0" w:color="auto"/>
            </w:tcBorders>
            <w:vAlign w:val="center"/>
          </w:tcPr>
          <w:p w14:paraId="72D80E71" w14:textId="77777777" w:rsidR="00506D4F" w:rsidRPr="00147F39" w:rsidRDefault="00506D4F" w:rsidP="004959D3">
            <w:pPr>
              <w:pStyle w:val="TAC"/>
            </w:pPr>
            <w:r w:rsidRPr="00147F39">
              <w:t>Rayleigh</w:t>
            </w:r>
          </w:p>
        </w:tc>
      </w:tr>
      <w:tr w:rsidR="00506D4F" w:rsidRPr="00147F39" w14:paraId="3136C841" w14:textId="77777777" w:rsidTr="004959D3">
        <w:trPr>
          <w:cantSplit/>
          <w:jc w:val="center"/>
        </w:trPr>
        <w:tc>
          <w:tcPr>
            <w:tcW w:w="0" w:type="auto"/>
            <w:vAlign w:val="center"/>
          </w:tcPr>
          <w:p w14:paraId="07499647" w14:textId="77777777" w:rsidR="00506D4F" w:rsidRPr="00147F39" w:rsidRDefault="00506D4F" w:rsidP="004959D3">
            <w:pPr>
              <w:pStyle w:val="TAC"/>
            </w:pPr>
            <w:r w:rsidRPr="00147F39">
              <w:t>4</w:t>
            </w:r>
          </w:p>
        </w:tc>
        <w:tc>
          <w:tcPr>
            <w:tcW w:w="0" w:type="auto"/>
            <w:vAlign w:val="center"/>
          </w:tcPr>
          <w:p w14:paraId="2D16CD41" w14:textId="77777777" w:rsidR="00506D4F" w:rsidRPr="00147F39" w:rsidRDefault="00506D4F" w:rsidP="004959D3">
            <w:pPr>
              <w:pStyle w:val="TAC"/>
            </w:pPr>
            <w:r w:rsidRPr="00147F39">
              <w:t>1.363</w:t>
            </w:r>
          </w:p>
        </w:tc>
        <w:tc>
          <w:tcPr>
            <w:tcW w:w="0" w:type="auto"/>
            <w:tcBorders>
              <w:right w:val="single" w:sz="4" w:space="0" w:color="auto"/>
            </w:tcBorders>
            <w:vAlign w:val="center"/>
          </w:tcPr>
          <w:p w14:paraId="5ECCF793" w14:textId="77777777" w:rsidR="00506D4F" w:rsidRPr="00147F39" w:rsidRDefault="00506D4F" w:rsidP="004959D3">
            <w:pPr>
              <w:pStyle w:val="TAC"/>
            </w:pPr>
            <w:r w:rsidRPr="00147F39">
              <w:t>-22.8</w:t>
            </w:r>
          </w:p>
        </w:tc>
        <w:tc>
          <w:tcPr>
            <w:tcW w:w="0" w:type="auto"/>
            <w:tcBorders>
              <w:top w:val="single" w:sz="4" w:space="0" w:color="auto"/>
              <w:left w:val="single" w:sz="4" w:space="0" w:color="auto"/>
              <w:bottom w:val="single" w:sz="4" w:space="0" w:color="auto"/>
              <w:right w:val="single" w:sz="4" w:space="0" w:color="auto"/>
            </w:tcBorders>
            <w:vAlign w:val="center"/>
          </w:tcPr>
          <w:p w14:paraId="7842AEBF" w14:textId="77777777" w:rsidR="00506D4F" w:rsidRPr="00147F39" w:rsidRDefault="00506D4F" w:rsidP="004959D3">
            <w:pPr>
              <w:pStyle w:val="TAC"/>
            </w:pPr>
            <w:r w:rsidRPr="00147F39">
              <w:t>Rayleigh</w:t>
            </w:r>
          </w:p>
        </w:tc>
      </w:tr>
      <w:tr w:rsidR="00506D4F" w:rsidRPr="00147F39" w14:paraId="6522E7D1" w14:textId="77777777" w:rsidTr="004959D3">
        <w:trPr>
          <w:cantSplit/>
          <w:jc w:val="center"/>
        </w:trPr>
        <w:tc>
          <w:tcPr>
            <w:tcW w:w="0" w:type="auto"/>
            <w:vAlign w:val="center"/>
          </w:tcPr>
          <w:p w14:paraId="1DAD2AA0" w14:textId="77777777" w:rsidR="00506D4F" w:rsidRPr="00147F39" w:rsidRDefault="00506D4F" w:rsidP="004959D3">
            <w:pPr>
              <w:pStyle w:val="TAC"/>
            </w:pPr>
            <w:r w:rsidRPr="00147F39">
              <w:t>5</w:t>
            </w:r>
          </w:p>
        </w:tc>
        <w:tc>
          <w:tcPr>
            <w:tcW w:w="0" w:type="auto"/>
            <w:vAlign w:val="center"/>
          </w:tcPr>
          <w:p w14:paraId="1748FAC5" w14:textId="77777777" w:rsidR="00506D4F" w:rsidRPr="00147F39" w:rsidRDefault="00506D4F" w:rsidP="004959D3">
            <w:pPr>
              <w:pStyle w:val="TAC"/>
            </w:pPr>
            <w:r w:rsidRPr="00147F39">
              <w:t>1.405</w:t>
            </w:r>
          </w:p>
        </w:tc>
        <w:tc>
          <w:tcPr>
            <w:tcW w:w="0" w:type="auto"/>
            <w:tcBorders>
              <w:right w:val="single" w:sz="4" w:space="0" w:color="auto"/>
            </w:tcBorders>
            <w:vAlign w:val="center"/>
          </w:tcPr>
          <w:p w14:paraId="65C90558" w14:textId="77777777" w:rsidR="00506D4F" w:rsidRPr="00147F39" w:rsidRDefault="00506D4F" w:rsidP="004959D3">
            <w:pPr>
              <w:pStyle w:val="TAC"/>
            </w:pPr>
            <w:r w:rsidRPr="00147F39">
              <w:t>-17.9</w:t>
            </w:r>
          </w:p>
        </w:tc>
        <w:tc>
          <w:tcPr>
            <w:tcW w:w="0" w:type="auto"/>
            <w:tcBorders>
              <w:top w:val="single" w:sz="4" w:space="0" w:color="auto"/>
              <w:left w:val="single" w:sz="4" w:space="0" w:color="auto"/>
              <w:bottom w:val="single" w:sz="4" w:space="0" w:color="auto"/>
              <w:right w:val="single" w:sz="4" w:space="0" w:color="auto"/>
            </w:tcBorders>
            <w:vAlign w:val="center"/>
          </w:tcPr>
          <w:p w14:paraId="6BDF007F" w14:textId="77777777" w:rsidR="00506D4F" w:rsidRPr="00147F39" w:rsidRDefault="00506D4F" w:rsidP="004959D3">
            <w:pPr>
              <w:pStyle w:val="TAC"/>
            </w:pPr>
            <w:r w:rsidRPr="00147F39">
              <w:t>Rayleigh</w:t>
            </w:r>
          </w:p>
        </w:tc>
      </w:tr>
      <w:tr w:rsidR="00506D4F" w:rsidRPr="00147F39" w14:paraId="444FFBAC" w14:textId="77777777" w:rsidTr="004959D3">
        <w:trPr>
          <w:cantSplit/>
          <w:jc w:val="center"/>
        </w:trPr>
        <w:tc>
          <w:tcPr>
            <w:tcW w:w="0" w:type="auto"/>
            <w:vAlign w:val="center"/>
          </w:tcPr>
          <w:p w14:paraId="07243B7C" w14:textId="77777777" w:rsidR="00506D4F" w:rsidRPr="00147F39" w:rsidRDefault="00506D4F" w:rsidP="004959D3">
            <w:pPr>
              <w:pStyle w:val="TAC"/>
            </w:pPr>
            <w:r w:rsidRPr="00147F39">
              <w:t>6</w:t>
            </w:r>
          </w:p>
        </w:tc>
        <w:tc>
          <w:tcPr>
            <w:tcW w:w="0" w:type="auto"/>
            <w:vAlign w:val="center"/>
          </w:tcPr>
          <w:p w14:paraId="140AAF82" w14:textId="77777777" w:rsidR="00506D4F" w:rsidRPr="00147F39" w:rsidRDefault="00506D4F" w:rsidP="004959D3">
            <w:pPr>
              <w:pStyle w:val="TAC"/>
            </w:pPr>
            <w:r w:rsidRPr="00147F39">
              <w:t>1.804</w:t>
            </w:r>
          </w:p>
        </w:tc>
        <w:tc>
          <w:tcPr>
            <w:tcW w:w="0" w:type="auto"/>
            <w:tcBorders>
              <w:right w:val="single" w:sz="4" w:space="0" w:color="auto"/>
            </w:tcBorders>
            <w:vAlign w:val="center"/>
          </w:tcPr>
          <w:p w14:paraId="78FBCF30" w14:textId="77777777" w:rsidR="00506D4F" w:rsidRPr="00147F39" w:rsidRDefault="00506D4F" w:rsidP="004959D3">
            <w:pPr>
              <w:pStyle w:val="TAC"/>
            </w:pPr>
            <w:r w:rsidRPr="00147F39">
              <w:t>-20.1</w:t>
            </w:r>
          </w:p>
        </w:tc>
        <w:tc>
          <w:tcPr>
            <w:tcW w:w="0" w:type="auto"/>
            <w:tcBorders>
              <w:top w:val="single" w:sz="4" w:space="0" w:color="auto"/>
              <w:left w:val="single" w:sz="4" w:space="0" w:color="auto"/>
              <w:bottom w:val="single" w:sz="4" w:space="0" w:color="auto"/>
              <w:right w:val="single" w:sz="4" w:space="0" w:color="auto"/>
            </w:tcBorders>
            <w:vAlign w:val="center"/>
          </w:tcPr>
          <w:p w14:paraId="6F4850C8" w14:textId="77777777" w:rsidR="00506D4F" w:rsidRPr="00147F39" w:rsidRDefault="00506D4F" w:rsidP="004959D3">
            <w:pPr>
              <w:pStyle w:val="TAC"/>
            </w:pPr>
            <w:r w:rsidRPr="00147F39">
              <w:t>Rayleigh</w:t>
            </w:r>
          </w:p>
        </w:tc>
      </w:tr>
      <w:tr w:rsidR="00506D4F" w:rsidRPr="00147F39" w14:paraId="03D09084" w14:textId="77777777" w:rsidTr="004959D3">
        <w:trPr>
          <w:cantSplit/>
          <w:jc w:val="center"/>
        </w:trPr>
        <w:tc>
          <w:tcPr>
            <w:tcW w:w="0" w:type="auto"/>
            <w:vAlign w:val="center"/>
          </w:tcPr>
          <w:p w14:paraId="4B76C86E" w14:textId="77777777" w:rsidR="00506D4F" w:rsidRPr="00147F39" w:rsidRDefault="00506D4F" w:rsidP="004959D3">
            <w:pPr>
              <w:pStyle w:val="TAC"/>
            </w:pPr>
            <w:r w:rsidRPr="00147F39">
              <w:t>7</w:t>
            </w:r>
          </w:p>
        </w:tc>
        <w:tc>
          <w:tcPr>
            <w:tcW w:w="0" w:type="auto"/>
            <w:vAlign w:val="center"/>
          </w:tcPr>
          <w:p w14:paraId="26F400B9" w14:textId="77777777" w:rsidR="00506D4F" w:rsidRPr="00147F39" w:rsidRDefault="00506D4F" w:rsidP="004959D3">
            <w:pPr>
              <w:pStyle w:val="TAC"/>
            </w:pPr>
            <w:r w:rsidRPr="00147F39">
              <w:t>2.596</w:t>
            </w:r>
          </w:p>
        </w:tc>
        <w:tc>
          <w:tcPr>
            <w:tcW w:w="0" w:type="auto"/>
            <w:tcBorders>
              <w:right w:val="single" w:sz="4" w:space="0" w:color="auto"/>
            </w:tcBorders>
            <w:vAlign w:val="center"/>
          </w:tcPr>
          <w:p w14:paraId="79CC8E19" w14:textId="77777777" w:rsidR="00506D4F" w:rsidRPr="00147F39" w:rsidRDefault="00506D4F" w:rsidP="004959D3">
            <w:pPr>
              <w:pStyle w:val="TAC"/>
            </w:pPr>
            <w:r w:rsidRPr="00147F39">
              <w:t>-21.9</w:t>
            </w:r>
          </w:p>
        </w:tc>
        <w:tc>
          <w:tcPr>
            <w:tcW w:w="0" w:type="auto"/>
            <w:tcBorders>
              <w:top w:val="single" w:sz="4" w:space="0" w:color="auto"/>
              <w:left w:val="single" w:sz="4" w:space="0" w:color="auto"/>
              <w:bottom w:val="single" w:sz="4" w:space="0" w:color="auto"/>
              <w:right w:val="single" w:sz="4" w:space="0" w:color="auto"/>
            </w:tcBorders>
            <w:vAlign w:val="center"/>
          </w:tcPr>
          <w:p w14:paraId="37744D91" w14:textId="77777777" w:rsidR="00506D4F" w:rsidRPr="00147F39" w:rsidRDefault="00506D4F" w:rsidP="004959D3">
            <w:pPr>
              <w:pStyle w:val="TAC"/>
            </w:pPr>
            <w:r w:rsidRPr="00147F39">
              <w:t>Rayleigh</w:t>
            </w:r>
          </w:p>
        </w:tc>
      </w:tr>
      <w:tr w:rsidR="00506D4F" w:rsidRPr="00147F39" w14:paraId="7F54C65A" w14:textId="77777777" w:rsidTr="004959D3">
        <w:trPr>
          <w:cantSplit/>
          <w:jc w:val="center"/>
        </w:trPr>
        <w:tc>
          <w:tcPr>
            <w:tcW w:w="0" w:type="auto"/>
            <w:vAlign w:val="center"/>
          </w:tcPr>
          <w:p w14:paraId="7344CD73" w14:textId="77777777" w:rsidR="00506D4F" w:rsidRPr="00147F39" w:rsidRDefault="00506D4F" w:rsidP="004959D3">
            <w:pPr>
              <w:pStyle w:val="TAC"/>
            </w:pPr>
            <w:r w:rsidRPr="00147F39">
              <w:t>8</w:t>
            </w:r>
          </w:p>
        </w:tc>
        <w:tc>
          <w:tcPr>
            <w:tcW w:w="0" w:type="auto"/>
            <w:vAlign w:val="center"/>
          </w:tcPr>
          <w:p w14:paraId="318AA924" w14:textId="77777777" w:rsidR="00506D4F" w:rsidRPr="00147F39" w:rsidRDefault="00506D4F" w:rsidP="004959D3">
            <w:pPr>
              <w:pStyle w:val="TAC"/>
            </w:pPr>
            <w:r w:rsidRPr="00147F39">
              <w:t>1.775</w:t>
            </w:r>
          </w:p>
        </w:tc>
        <w:tc>
          <w:tcPr>
            <w:tcW w:w="0" w:type="auto"/>
            <w:tcBorders>
              <w:right w:val="single" w:sz="4" w:space="0" w:color="auto"/>
            </w:tcBorders>
            <w:vAlign w:val="center"/>
          </w:tcPr>
          <w:p w14:paraId="2F87A75D" w14:textId="77777777" w:rsidR="00506D4F" w:rsidRPr="00147F39" w:rsidRDefault="00506D4F" w:rsidP="004959D3">
            <w:pPr>
              <w:pStyle w:val="TAC"/>
            </w:pPr>
            <w:r w:rsidRPr="00147F39">
              <w:t>-22.9</w:t>
            </w:r>
          </w:p>
        </w:tc>
        <w:tc>
          <w:tcPr>
            <w:tcW w:w="0" w:type="auto"/>
            <w:tcBorders>
              <w:top w:val="single" w:sz="4" w:space="0" w:color="auto"/>
              <w:left w:val="single" w:sz="4" w:space="0" w:color="auto"/>
              <w:bottom w:val="single" w:sz="4" w:space="0" w:color="auto"/>
              <w:right w:val="single" w:sz="4" w:space="0" w:color="auto"/>
            </w:tcBorders>
            <w:vAlign w:val="center"/>
          </w:tcPr>
          <w:p w14:paraId="022C7A19" w14:textId="77777777" w:rsidR="00506D4F" w:rsidRPr="00147F39" w:rsidRDefault="00506D4F" w:rsidP="004959D3">
            <w:pPr>
              <w:pStyle w:val="TAC"/>
            </w:pPr>
            <w:r w:rsidRPr="00147F39">
              <w:t>Rayleigh</w:t>
            </w:r>
          </w:p>
        </w:tc>
      </w:tr>
      <w:tr w:rsidR="00506D4F" w:rsidRPr="00147F39" w14:paraId="170E1F7E" w14:textId="77777777" w:rsidTr="004959D3">
        <w:trPr>
          <w:cantSplit/>
          <w:jc w:val="center"/>
        </w:trPr>
        <w:tc>
          <w:tcPr>
            <w:tcW w:w="0" w:type="auto"/>
            <w:vAlign w:val="center"/>
          </w:tcPr>
          <w:p w14:paraId="724A7084" w14:textId="77777777" w:rsidR="00506D4F" w:rsidRPr="00147F39" w:rsidRDefault="00506D4F" w:rsidP="004959D3">
            <w:pPr>
              <w:pStyle w:val="TAC"/>
            </w:pPr>
            <w:r w:rsidRPr="00147F39">
              <w:t>9</w:t>
            </w:r>
          </w:p>
        </w:tc>
        <w:tc>
          <w:tcPr>
            <w:tcW w:w="0" w:type="auto"/>
            <w:vAlign w:val="center"/>
          </w:tcPr>
          <w:p w14:paraId="2CCB789B" w14:textId="77777777" w:rsidR="00506D4F" w:rsidRPr="00147F39" w:rsidRDefault="00506D4F" w:rsidP="004959D3">
            <w:pPr>
              <w:pStyle w:val="TAC"/>
            </w:pPr>
            <w:r w:rsidRPr="00147F39">
              <w:t>4.042</w:t>
            </w:r>
          </w:p>
        </w:tc>
        <w:tc>
          <w:tcPr>
            <w:tcW w:w="0" w:type="auto"/>
            <w:tcBorders>
              <w:right w:val="single" w:sz="4" w:space="0" w:color="auto"/>
            </w:tcBorders>
            <w:vAlign w:val="center"/>
          </w:tcPr>
          <w:p w14:paraId="14DEA781" w14:textId="77777777" w:rsidR="00506D4F" w:rsidRPr="00147F39" w:rsidRDefault="00506D4F" w:rsidP="004959D3">
            <w:pPr>
              <w:pStyle w:val="TAC"/>
            </w:pPr>
            <w:r w:rsidRPr="00147F39">
              <w:t>-27.8</w:t>
            </w:r>
          </w:p>
        </w:tc>
        <w:tc>
          <w:tcPr>
            <w:tcW w:w="0" w:type="auto"/>
            <w:tcBorders>
              <w:top w:val="single" w:sz="4" w:space="0" w:color="auto"/>
              <w:left w:val="single" w:sz="4" w:space="0" w:color="auto"/>
              <w:bottom w:val="single" w:sz="4" w:space="0" w:color="auto"/>
              <w:right w:val="single" w:sz="4" w:space="0" w:color="auto"/>
            </w:tcBorders>
            <w:vAlign w:val="center"/>
          </w:tcPr>
          <w:p w14:paraId="3CCCC77F" w14:textId="77777777" w:rsidR="00506D4F" w:rsidRPr="00147F39" w:rsidRDefault="00506D4F" w:rsidP="004959D3">
            <w:pPr>
              <w:pStyle w:val="TAC"/>
            </w:pPr>
            <w:r w:rsidRPr="00147F39">
              <w:t>Rayleigh</w:t>
            </w:r>
          </w:p>
        </w:tc>
      </w:tr>
      <w:tr w:rsidR="00506D4F" w:rsidRPr="00147F39" w14:paraId="4288254A" w14:textId="77777777" w:rsidTr="004959D3">
        <w:trPr>
          <w:cantSplit/>
          <w:jc w:val="center"/>
        </w:trPr>
        <w:tc>
          <w:tcPr>
            <w:tcW w:w="0" w:type="auto"/>
            <w:vAlign w:val="center"/>
          </w:tcPr>
          <w:p w14:paraId="13DADBC6" w14:textId="77777777" w:rsidR="00506D4F" w:rsidRPr="00147F39" w:rsidRDefault="00506D4F" w:rsidP="004959D3">
            <w:pPr>
              <w:pStyle w:val="TAC"/>
            </w:pPr>
            <w:r w:rsidRPr="00147F39">
              <w:t>10</w:t>
            </w:r>
          </w:p>
        </w:tc>
        <w:tc>
          <w:tcPr>
            <w:tcW w:w="0" w:type="auto"/>
            <w:vAlign w:val="center"/>
          </w:tcPr>
          <w:p w14:paraId="4E2DFAD8" w14:textId="77777777" w:rsidR="00506D4F" w:rsidRPr="00147F39" w:rsidRDefault="00506D4F" w:rsidP="004959D3">
            <w:pPr>
              <w:pStyle w:val="TAC"/>
            </w:pPr>
            <w:r w:rsidRPr="00147F39">
              <w:t>7.937</w:t>
            </w:r>
          </w:p>
        </w:tc>
        <w:tc>
          <w:tcPr>
            <w:tcW w:w="0" w:type="auto"/>
            <w:tcBorders>
              <w:right w:val="single" w:sz="4" w:space="0" w:color="auto"/>
            </w:tcBorders>
            <w:vAlign w:val="center"/>
          </w:tcPr>
          <w:p w14:paraId="54FD07FC" w14:textId="77777777" w:rsidR="00506D4F" w:rsidRPr="00147F39" w:rsidRDefault="00506D4F" w:rsidP="004959D3">
            <w:pPr>
              <w:pStyle w:val="TAC"/>
            </w:pPr>
            <w:r w:rsidRPr="00147F39">
              <w:t>-23.6</w:t>
            </w:r>
          </w:p>
        </w:tc>
        <w:tc>
          <w:tcPr>
            <w:tcW w:w="0" w:type="auto"/>
            <w:tcBorders>
              <w:top w:val="single" w:sz="4" w:space="0" w:color="auto"/>
              <w:left w:val="single" w:sz="4" w:space="0" w:color="auto"/>
              <w:bottom w:val="single" w:sz="4" w:space="0" w:color="auto"/>
              <w:right w:val="single" w:sz="4" w:space="0" w:color="auto"/>
            </w:tcBorders>
            <w:vAlign w:val="center"/>
          </w:tcPr>
          <w:p w14:paraId="0A282E62" w14:textId="77777777" w:rsidR="00506D4F" w:rsidRPr="00147F39" w:rsidRDefault="00506D4F" w:rsidP="004959D3">
            <w:pPr>
              <w:pStyle w:val="TAC"/>
            </w:pPr>
            <w:r w:rsidRPr="00147F39">
              <w:t>Rayleigh</w:t>
            </w:r>
          </w:p>
        </w:tc>
      </w:tr>
      <w:tr w:rsidR="00506D4F" w:rsidRPr="00147F39" w14:paraId="207A7646" w14:textId="77777777" w:rsidTr="004959D3">
        <w:trPr>
          <w:cantSplit/>
          <w:jc w:val="center"/>
        </w:trPr>
        <w:tc>
          <w:tcPr>
            <w:tcW w:w="0" w:type="auto"/>
            <w:vAlign w:val="center"/>
          </w:tcPr>
          <w:p w14:paraId="7C0B70DB" w14:textId="77777777" w:rsidR="00506D4F" w:rsidRPr="00147F39" w:rsidRDefault="00506D4F" w:rsidP="004959D3">
            <w:pPr>
              <w:pStyle w:val="TAC"/>
            </w:pPr>
            <w:r w:rsidRPr="00147F39">
              <w:t>11</w:t>
            </w:r>
          </w:p>
        </w:tc>
        <w:tc>
          <w:tcPr>
            <w:tcW w:w="0" w:type="auto"/>
            <w:vAlign w:val="center"/>
          </w:tcPr>
          <w:p w14:paraId="5DF56DC1" w14:textId="77777777" w:rsidR="00506D4F" w:rsidRPr="00147F39" w:rsidRDefault="00506D4F" w:rsidP="004959D3">
            <w:pPr>
              <w:pStyle w:val="TAC"/>
            </w:pPr>
            <w:r w:rsidRPr="00147F39">
              <w:t>9.424</w:t>
            </w:r>
          </w:p>
        </w:tc>
        <w:tc>
          <w:tcPr>
            <w:tcW w:w="0" w:type="auto"/>
            <w:tcBorders>
              <w:right w:val="single" w:sz="4" w:space="0" w:color="auto"/>
            </w:tcBorders>
            <w:vAlign w:val="center"/>
          </w:tcPr>
          <w:p w14:paraId="2B806A0B" w14:textId="77777777" w:rsidR="00506D4F" w:rsidRPr="00147F39" w:rsidRDefault="00506D4F" w:rsidP="004959D3">
            <w:pPr>
              <w:pStyle w:val="TAC"/>
            </w:pPr>
            <w:r w:rsidRPr="00147F39">
              <w:t>-24.8</w:t>
            </w:r>
          </w:p>
        </w:tc>
        <w:tc>
          <w:tcPr>
            <w:tcW w:w="0" w:type="auto"/>
            <w:tcBorders>
              <w:top w:val="single" w:sz="4" w:space="0" w:color="auto"/>
              <w:left w:val="single" w:sz="4" w:space="0" w:color="auto"/>
              <w:bottom w:val="single" w:sz="4" w:space="0" w:color="auto"/>
              <w:right w:val="single" w:sz="4" w:space="0" w:color="auto"/>
            </w:tcBorders>
            <w:vAlign w:val="center"/>
          </w:tcPr>
          <w:p w14:paraId="7870F52B" w14:textId="77777777" w:rsidR="00506D4F" w:rsidRPr="00147F39" w:rsidRDefault="00506D4F" w:rsidP="004959D3">
            <w:pPr>
              <w:pStyle w:val="TAC"/>
            </w:pPr>
            <w:r w:rsidRPr="00147F39">
              <w:t>Rayleigh</w:t>
            </w:r>
          </w:p>
        </w:tc>
      </w:tr>
      <w:tr w:rsidR="00506D4F" w:rsidRPr="00147F39" w14:paraId="0276136A" w14:textId="77777777" w:rsidTr="004959D3">
        <w:trPr>
          <w:cantSplit/>
          <w:jc w:val="center"/>
        </w:trPr>
        <w:tc>
          <w:tcPr>
            <w:tcW w:w="0" w:type="auto"/>
            <w:vAlign w:val="center"/>
          </w:tcPr>
          <w:p w14:paraId="15181474" w14:textId="77777777" w:rsidR="00506D4F" w:rsidRPr="00147F39" w:rsidRDefault="00506D4F" w:rsidP="004959D3">
            <w:pPr>
              <w:pStyle w:val="TAC"/>
            </w:pPr>
            <w:r w:rsidRPr="00147F39">
              <w:t>12</w:t>
            </w:r>
          </w:p>
        </w:tc>
        <w:tc>
          <w:tcPr>
            <w:tcW w:w="0" w:type="auto"/>
            <w:vAlign w:val="center"/>
          </w:tcPr>
          <w:p w14:paraId="57D56262" w14:textId="77777777" w:rsidR="00506D4F" w:rsidRPr="00147F39" w:rsidRDefault="00506D4F" w:rsidP="004959D3">
            <w:pPr>
              <w:pStyle w:val="TAC"/>
            </w:pPr>
            <w:r w:rsidRPr="00147F39">
              <w:t>9.708</w:t>
            </w:r>
          </w:p>
        </w:tc>
        <w:tc>
          <w:tcPr>
            <w:tcW w:w="0" w:type="auto"/>
            <w:tcBorders>
              <w:right w:val="single" w:sz="4" w:space="0" w:color="auto"/>
            </w:tcBorders>
            <w:vAlign w:val="center"/>
          </w:tcPr>
          <w:p w14:paraId="302C24F1" w14:textId="77777777" w:rsidR="00506D4F" w:rsidRPr="00147F39" w:rsidRDefault="00506D4F" w:rsidP="004959D3">
            <w:pPr>
              <w:pStyle w:val="TAC"/>
            </w:pPr>
            <w:r w:rsidRPr="00147F39">
              <w:t>-30.0</w:t>
            </w:r>
          </w:p>
        </w:tc>
        <w:tc>
          <w:tcPr>
            <w:tcW w:w="0" w:type="auto"/>
            <w:tcBorders>
              <w:top w:val="single" w:sz="4" w:space="0" w:color="auto"/>
              <w:left w:val="single" w:sz="4" w:space="0" w:color="auto"/>
              <w:bottom w:val="single" w:sz="4" w:space="0" w:color="auto"/>
              <w:right w:val="single" w:sz="4" w:space="0" w:color="auto"/>
            </w:tcBorders>
            <w:vAlign w:val="center"/>
          </w:tcPr>
          <w:p w14:paraId="2891F523" w14:textId="77777777" w:rsidR="00506D4F" w:rsidRPr="00147F39" w:rsidRDefault="00506D4F" w:rsidP="004959D3">
            <w:pPr>
              <w:pStyle w:val="TAC"/>
            </w:pPr>
            <w:r w:rsidRPr="00147F39">
              <w:t>Rayleigh</w:t>
            </w:r>
          </w:p>
        </w:tc>
      </w:tr>
      <w:tr w:rsidR="00506D4F" w:rsidRPr="00147F39" w14:paraId="4BE27241" w14:textId="77777777" w:rsidTr="004959D3">
        <w:trPr>
          <w:cantSplit/>
          <w:jc w:val="center"/>
        </w:trPr>
        <w:tc>
          <w:tcPr>
            <w:tcW w:w="0" w:type="auto"/>
            <w:vAlign w:val="center"/>
          </w:tcPr>
          <w:p w14:paraId="06D378DE" w14:textId="77777777" w:rsidR="00506D4F" w:rsidRPr="00147F39" w:rsidRDefault="00506D4F" w:rsidP="004959D3">
            <w:pPr>
              <w:pStyle w:val="TAC"/>
            </w:pPr>
            <w:r w:rsidRPr="00147F39">
              <w:t>13</w:t>
            </w:r>
          </w:p>
        </w:tc>
        <w:tc>
          <w:tcPr>
            <w:tcW w:w="0" w:type="auto"/>
            <w:vAlign w:val="center"/>
          </w:tcPr>
          <w:p w14:paraId="79D08855" w14:textId="77777777" w:rsidR="00506D4F" w:rsidRPr="00147F39" w:rsidRDefault="00506D4F" w:rsidP="004959D3">
            <w:pPr>
              <w:pStyle w:val="TAC"/>
            </w:pPr>
            <w:r w:rsidRPr="00147F39">
              <w:t>12.525</w:t>
            </w:r>
          </w:p>
        </w:tc>
        <w:tc>
          <w:tcPr>
            <w:tcW w:w="0" w:type="auto"/>
            <w:tcBorders>
              <w:right w:val="single" w:sz="4" w:space="0" w:color="auto"/>
            </w:tcBorders>
            <w:vAlign w:val="center"/>
          </w:tcPr>
          <w:p w14:paraId="500B11BD" w14:textId="77777777" w:rsidR="00506D4F" w:rsidRPr="00147F39" w:rsidRDefault="00506D4F" w:rsidP="004959D3">
            <w:pPr>
              <w:pStyle w:val="TAC"/>
            </w:pPr>
            <w:r w:rsidRPr="00147F39">
              <w:t>-27.7</w:t>
            </w:r>
          </w:p>
        </w:tc>
        <w:tc>
          <w:tcPr>
            <w:tcW w:w="0" w:type="auto"/>
            <w:tcBorders>
              <w:top w:val="single" w:sz="4" w:space="0" w:color="auto"/>
              <w:left w:val="single" w:sz="4" w:space="0" w:color="auto"/>
              <w:bottom w:val="single" w:sz="4" w:space="0" w:color="auto"/>
              <w:right w:val="single" w:sz="4" w:space="0" w:color="auto"/>
            </w:tcBorders>
            <w:vAlign w:val="center"/>
          </w:tcPr>
          <w:p w14:paraId="53B46DBB" w14:textId="77777777" w:rsidR="00506D4F" w:rsidRPr="00147F39" w:rsidRDefault="00506D4F" w:rsidP="004959D3">
            <w:pPr>
              <w:pStyle w:val="TAC"/>
            </w:pPr>
            <w:r w:rsidRPr="00147F39">
              <w:t>Rayleigh</w:t>
            </w:r>
          </w:p>
        </w:tc>
      </w:tr>
      <w:tr w:rsidR="00506D4F" w:rsidRPr="00147F39" w14:paraId="1D9B91D9" w14:textId="77777777" w:rsidTr="004959D3">
        <w:trPr>
          <w:cantSplit/>
          <w:jc w:val="center"/>
        </w:trPr>
        <w:tc>
          <w:tcPr>
            <w:tcW w:w="0" w:type="auto"/>
            <w:gridSpan w:val="4"/>
            <w:tcBorders>
              <w:right w:val="single" w:sz="4" w:space="0" w:color="auto"/>
            </w:tcBorders>
            <w:vAlign w:val="center"/>
          </w:tcPr>
          <w:p w14:paraId="494600DA" w14:textId="77777777" w:rsidR="00506D4F" w:rsidRPr="00147F39" w:rsidRDefault="00506D4F" w:rsidP="004959D3">
            <w:pPr>
              <w:pStyle w:val="TAN"/>
              <w:rPr>
                <w:lang w:eastAsia="zh-CN"/>
              </w:rPr>
            </w:pPr>
            <w:r w:rsidRPr="00147F39">
              <w:t>NOTE:</w:t>
            </w:r>
            <w:r w:rsidRPr="00147F39">
              <w:tab/>
              <w:t xml:space="preserve">The first tap follows a </w:t>
            </w:r>
            <w:proofErr w:type="spellStart"/>
            <w:r w:rsidRPr="00147F39">
              <w:t>Ricean</w:t>
            </w:r>
            <w:proofErr w:type="spellEnd"/>
            <w:r w:rsidRPr="00147F39">
              <w:t xml:space="preserve"> distribution with a K-factor of K</w:t>
            </w:r>
            <w:r w:rsidRPr="00147F39">
              <w:rPr>
                <w:vertAlign w:val="subscript"/>
              </w:rPr>
              <w:t>1</w:t>
            </w:r>
            <w:r w:rsidRPr="00147F39">
              <w:t xml:space="preserve"> = 13.3 dB and a mean power of 0dB.</w:t>
            </w:r>
          </w:p>
        </w:tc>
      </w:tr>
    </w:tbl>
    <w:p w14:paraId="743705D3" w14:textId="77777777" w:rsidR="00506D4F" w:rsidRPr="00147F39" w:rsidRDefault="00506D4F" w:rsidP="00506D4F"/>
    <w:p w14:paraId="7DE7613D" w14:textId="77777777" w:rsidR="00506D4F" w:rsidRPr="00147F39" w:rsidRDefault="00506D4F" w:rsidP="00506D4F">
      <w:pPr>
        <w:pStyle w:val="TH"/>
      </w:pPr>
      <w:r w:rsidRPr="00147F39">
        <w:t>Table 7.7.2-5. T</w:t>
      </w:r>
      <w:r w:rsidRPr="00147F39">
        <w:rPr>
          <w:rFonts w:hint="eastAsia"/>
        </w:rPr>
        <w:t>DL-</w:t>
      </w:r>
      <w:r w:rsidRPr="00147F39">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656"/>
        <w:gridCol w:w="2153"/>
        <w:gridCol w:w="2889"/>
      </w:tblGrid>
      <w:tr w:rsidR="00506D4F" w:rsidRPr="00147F39" w14:paraId="6204B032" w14:textId="77777777" w:rsidTr="004959D3">
        <w:trPr>
          <w:cantSplit/>
          <w:jc w:val="center"/>
        </w:trPr>
        <w:tc>
          <w:tcPr>
            <w:tcW w:w="0" w:type="auto"/>
            <w:shd w:val="clear" w:color="auto" w:fill="D9D9D9"/>
            <w:vAlign w:val="center"/>
          </w:tcPr>
          <w:p w14:paraId="308A6F73" w14:textId="77777777" w:rsidR="00506D4F" w:rsidRPr="00147F39" w:rsidRDefault="00506D4F" w:rsidP="004959D3">
            <w:pPr>
              <w:pStyle w:val="TAH"/>
            </w:pPr>
            <w:r w:rsidRPr="00147F39">
              <w:t>Tap #</w:t>
            </w:r>
          </w:p>
        </w:tc>
        <w:tc>
          <w:tcPr>
            <w:tcW w:w="0" w:type="auto"/>
            <w:shd w:val="clear" w:color="auto" w:fill="D9D9D9"/>
            <w:vAlign w:val="center"/>
          </w:tcPr>
          <w:p w14:paraId="49E26638" w14:textId="77777777" w:rsidR="00506D4F" w:rsidRPr="00147F39" w:rsidRDefault="00506D4F" w:rsidP="004959D3">
            <w:pPr>
              <w:pStyle w:val="TAH"/>
            </w:pPr>
            <w:r w:rsidRPr="00147F39">
              <w:rPr>
                <w:rFonts w:hint="eastAsia"/>
                <w:lang w:val="en-CA"/>
              </w:rPr>
              <w:t>Normalized d</w:t>
            </w:r>
            <w:r w:rsidRPr="00147F39">
              <w:rPr>
                <w:lang w:val="en-CA" w:eastAsia="zh-CN"/>
              </w:rPr>
              <w:t>elay</w:t>
            </w:r>
          </w:p>
        </w:tc>
        <w:tc>
          <w:tcPr>
            <w:tcW w:w="0" w:type="auto"/>
            <w:shd w:val="clear" w:color="auto" w:fill="D9D9D9"/>
            <w:vAlign w:val="center"/>
          </w:tcPr>
          <w:p w14:paraId="0D784B36" w14:textId="77777777" w:rsidR="00506D4F" w:rsidRPr="00147F39" w:rsidRDefault="00506D4F" w:rsidP="004959D3">
            <w:pPr>
              <w:pStyle w:val="TAH"/>
            </w:pPr>
            <w:r w:rsidRPr="00147F39">
              <w:t>Power in [dB]</w:t>
            </w:r>
          </w:p>
        </w:tc>
        <w:tc>
          <w:tcPr>
            <w:tcW w:w="0" w:type="auto"/>
            <w:shd w:val="clear" w:color="auto" w:fill="D9D9D9"/>
            <w:vAlign w:val="center"/>
          </w:tcPr>
          <w:p w14:paraId="5AEA1A6D" w14:textId="77777777" w:rsidR="00506D4F" w:rsidRPr="00147F39" w:rsidRDefault="00506D4F" w:rsidP="004959D3">
            <w:pPr>
              <w:pStyle w:val="TAH"/>
            </w:pPr>
            <w:r w:rsidRPr="00147F39">
              <w:t>Fading distribution</w:t>
            </w:r>
          </w:p>
        </w:tc>
      </w:tr>
      <w:tr w:rsidR="00506D4F" w:rsidRPr="00147F39" w14:paraId="63052642" w14:textId="77777777" w:rsidTr="004959D3">
        <w:trPr>
          <w:cantSplit/>
          <w:jc w:val="center"/>
        </w:trPr>
        <w:tc>
          <w:tcPr>
            <w:tcW w:w="0" w:type="auto"/>
            <w:vMerge w:val="restart"/>
            <w:vAlign w:val="center"/>
          </w:tcPr>
          <w:p w14:paraId="68E85DE1" w14:textId="77777777" w:rsidR="00506D4F" w:rsidRPr="00147F39" w:rsidRDefault="00506D4F" w:rsidP="004959D3">
            <w:pPr>
              <w:pStyle w:val="TAC"/>
            </w:pPr>
            <w:r w:rsidRPr="00147F39">
              <w:t>1</w:t>
            </w:r>
          </w:p>
        </w:tc>
        <w:tc>
          <w:tcPr>
            <w:tcW w:w="0" w:type="auto"/>
            <w:vAlign w:val="center"/>
          </w:tcPr>
          <w:p w14:paraId="35667A46" w14:textId="77777777" w:rsidR="00506D4F" w:rsidRPr="00147F39" w:rsidRDefault="00506D4F" w:rsidP="004959D3">
            <w:pPr>
              <w:pStyle w:val="TAC"/>
            </w:pPr>
            <w:r w:rsidRPr="00147F39">
              <w:t>0</w:t>
            </w:r>
          </w:p>
        </w:tc>
        <w:tc>
          <w:tcPr>
            <w:tcW w:w="0" w:type="auto"/>
            <w:vAlign w:val="center"/>
          </w:tcPr>
          <w:p w14:paraId="376D9ABC" w14:textId="77777777" w:rsidR="00506D4F" w:rsidRPr="00147F39" w:rsidRDefault="00506D4F" w:rsidP="004959D3">
            <w:pPr>
              <w:pStyle w:val="TAC"/>
            </w:pPr>
            <w:r w:rsidRPr="00147F39">
              <w:t>-0.03</w:t>
            </w:r>
          </w:p>
        </w:tc>
        <w:tc>
          <w:tcPr>
            <w:tcW w:w="0" w:type="auto"/>
            <w:vAlign w:val="center"/>
          </w:tcPr>
          <w:p w14:paraId="02D5E6D5" w14:textId="77777777" w:rsidR="00506D4F" w:rsidRPr="00147F39" w:rsidRDefault="00506D4F" w:rsidP="004959D3">
            <w:pPr>
              <w:pStyle w:val="TAC"/>
            </w:pPr>
            <w:r w:rsidRPr="00147F39">
              <w:t>LOS path</w:t>
            </w:r>
          </w:p>
        </w:tc>
      </w:tr>
      <w:tr w:rsidR="00506D4F" w:rsidRPr="00147F39" w14:paraId="7F4E7E61" w14:textId="77777777" w:rsidTr="004959D3">
        <w:trPr>
          <w:cantSplit/>
          <w:jc w:val="center"/>
        </w:trPr>
        <w:tc>
          <w:tcPr>
            <w:tcW w:w="0" w:type="auto"/>
            <w:vMerge/>
            <w:vAlign w:val="center"/>
          </w:tcPr>
          <w:p w14:paraId="5799AA9D" w14:textId="77777777" w:rsidR="00506D4F" w:rsidRPr="00147F39" w:rsidRDefault="00506D4F" w:rsidP="004959D3">
            <w:pPr>
              <w:pStyle w:val="TAC"/>
            </w:pPr>
          </w:p>
        </w:tc>
        <w:tc>
          <w:tcPr>
            <w:tcW w:w="0" w:type="auto"/>
            <w:vAlign w:val="center"/>
          </w:tcPr>
          <w:p w14:paraId="3D332473" w14:textId="77777777" w:rsidR="00506D4F" w:rsidRPr="00147F39" w:rsidRDefault="00506D4F" w:rsidP="004959D3">
            <w:pPr>
              <w:pStyle w:val="TAC"/>
            </w:pPr>
            <w:r w:rsidRPr="00147F39">
              <w:t>0</w:t>
            </w:r>
          </w:p>
        </w:tc>
        <w:tc>
          <w:tcPr>
            <w:tcW w:w="0" w:type="auto"/>
            <w:vAlign w:val="center"/>
          </w:tcPr>
          <w:p w14:paraId="6E0A1A54" w14:textId="77777777" w:rsidR="00506D4F" w:rsidRPr="00147F39" w:rsidRDefault="00506D4F" w:rsidP="004959D3">
            <w:pPr>
              <w:pStyle w:val="TAC"/>
            </w:pPr>
            <w:r w:rsidRPr="00147F39">
              <w:t>-22.03</w:t>
            </w:r>
          </w:p>
        </w:tc>
        <w:tc>
          <w:tcPr>
            <w:tcW w:w="0" w:type="auto"/>
            <w:vAlign w:val="center"/>
          </w:tcPr>
          <w:p w14:paraId="14A0FE75" w14:textId="77777777" w:rsidR="00506D4F" w:rsidRPr="00147F39" w:rsidRDefault="00506D4F" w:rsidP="004959D3">
            <w:pPr>
              <w:pStyle w:val="TAC"/>
            </w:pPr>
            <w:r w:rsidRPr="00147F39">
              <w:t>Rayleigh</w:t>
            </w:r>
          </w:p>
        </w:tc>
      </w:tr>
      <w:tr w:rsidR="00506D4F" w:rsidRPr="00147F39" w14:paraId="693F5F6E" w14:textId="77777777" w:rsidTr="004959D3">
        <w:trPr>
          <w:cantSplit/>
          <w:jc w:val="center"/>
        </w:trPr>
        <w:tc>
          <w:tcPr>
            <w:tcW w:w="0" w:type="auto"/>
            <w:vAlign w:val="center"/>
          </w:tcPr>
          <w:p w14:paraId="01535211" w14:textId="77777777" w:rsidR="00506D4F" w:rsidRPr="00147F39" w:rsidRDefault="00506D4F" w:rsidP="004959D3">
            <w:pPr>
              <w:pStyle w:val="TAC"/>
            </w:pPr>
            <w:r w:rsidRPr="00147F39">
              <w:t>2</w:t>
            </w:r>
          </w:p>
        </w:tc>
        <w:tc>
          <w:tcPr>
            <w:tcW w:w="0" w:type="auto"/>
            <w:vAlign w:val="center"/>
          </w:tcPr>
          <w:p w14:paraId="74800F58" w14:textId="77777777" w:rsidR="00506D4F" w:rsidRPr="00147F39" w:rsidRDefault="00506D4F" w:rsidP="004959D3">
            <w:pPr>
              <w:pStyle w:val="TAC"/>
            </w:pPr>
            <w:r w:rsidRPr="00147F39">
              <w:t xml:space="preserve">0.5133 </w:t>
            </w:r>
          </w:p>
        </w:tc>
        <w:tc>
          <w:tcPr>
            <w:tcW w:w="0" w:type="auto"/>
            <w:vAlign w:val="center"/>
          </w:tcPr>
          <w:p w14:paraId="6FD99382" w14:textId="77777777" w:rsidR="00506D4F" w:rsidRPr="00147F39" w:rsidRDefault="00506D4F" w:rsidP="004959D3">
            <w:pPr>
              <w:pStyle w:val="TAC"/>
            </w:pPr>
            <w:r w:rsidRPr="00147F39">
              <w:t>-15.8</w:t>
            </w:r>
          </w:p>
        </w:tc>
        <w:tc>
          <w:tcPr>
            <w:tcW w:w="0" w:type="auto"/>
            <w:vAlign w:val="center"/>
          </w:tcPr>
          <w:p w14:paraId="08FCE73A" w14:textId="77777777" w:rsidR="00506D4F" w:rsidRPr="00147F39" w:rsidRDefault="00506D4F" w:rsidP="004959D3">
            <w:pPr>
              <w:pStyle w:val="TAC"/>
            </w:pPr>
            <w:r w:rsidRPr="00147F39">
              <w:t>Rayleigh</w:t>
            </w:r>
          </w:p>
        </w:tc>
      </w:tr>
      <w:tr w:rsidR="00506D4F" w:rsidRPr="00147F39" w14:paraId="5D3AD1C7" w14:textId="77777777" w:rsidTr="004959D3">
        <w:trPr>
          <w:cantSplit/>
          <w:jc w:val="center"/>
        </w:trPr>
        <w:tc>
          <w:tcPr>
            <w:tcW w:w="0" w:type="auto"/>
            <w:vAlign w:val="center"/>
          </w:tcPr>
          <w:p w14:paraId="3F3CE41D" w14:textId="77777777" w:rsidR="00506D4F" w:rsidRPr="00147F39" w:rsidRDefault="00506D4F" w:rsidP="004959D3">
            <w:pPr>
              <w:pStyle w:val="TAC"/>
            </w:pPr>
            <w:r w:rsidRPr="00147F39">
              <w:t>3</w:t>
            </w:r>
          </w:p>
        </w:tc>
        <w:tc>
          <w:tcPr>
            <w:tcW w:w="0" w:type="auto"/>
            <w:vAlign w:val="center"/>
          </w:tcPr>
          <w:p w14:paraId="1E080E9E" w14:textId="77777777" w:rsidR="00506D4F" w:rsidRPr="00147F39" w:rsidRDefault="00506D4F" w:rsidP="004959D3">
            <w:pPr>
              <w:pStyle w:val="TAC"/>
            </w:pPr>
            <w:r w:rsidRPr="00147F39">
              <w:t>0.5440</w:t>
            </w:r>
          </w:p>
        </w:tc>
        <w:tc>
          <w:tcPr>
            <w:tcW w:w="0" w:type="auto"/>
            <w:vAlign w:val="center"/>
          </w:tcPr>
          <w:p w14:paraId="36259452" w14:textId="77777777" w:rsidR="00506D4F" w:rsidRPr="00147F39" w:rsidRDefault="00506D4F" w:rsidP="004959D3">
            <w:pPr>
              <w:pStyle w:val="TAC"/>
            </w:pPr>
            <w:r w:rsidRPr="00147F39">
              <w:t>-18.1</w:t>
            </w:r>
          </w:p>
        </w:tc>
        <w:tc>
          <w:tcPr>
            <w:tcW w:w="0" w:type="auto"/>
            <w:vAlign w:val="center"/>
          </w:tcPr>
          <w:p w14:paraId="5AB7EE38" w14:textId="77777777" w:rsidR="00506D4F" w:rsidRPr="00147F39" w:rsidRDefault="00506D4F" w:rsidP="004959D3">
            <w:pPr>
              <w:pStyle w:val="TAC"/>
            </w:pPr>
            <w:r w:rsidRPr="00147F39">
              <w:t>Rayleigh</w:t>
            </w:r>
          </w:p>
        </w:tc>
      </w:tr>
      <w:tr w:rsidR="00506D4F" w:rsidRPr="00147F39" w14:paraId="65C2848F" w14:textId="77777777" w:rsidTr="004959D3">
        <w:trPr>
          <w:cantSplit/>
          <w:jc w:val="center"/>
        </w:trPr>
        <w:tc>
          <w:tcPr>
            <w:tcW w:w="0" w:type="auto"/>
            <w:vAlign w:val="center"/>
          </w:tcPr>
          <w:p w14:paraId="348EADAA" w14:textId="77777777" w:rsidR="00506D4F" w:rsidRPr="00147F39" w:rsidRDefault="00506D4F" w:rsidP="004959D3">
            <w:pPr>
              <w:pStyle w:val="TAC"/>
            </w:pPr>
            <w:r w:rsidRPr="00147F39">
              <w:t>4</w:t>
            </w:r>
          </w:p>
        </w:tc>
        <w:tc>
          <w:tcPr>
            <w:tcW w:w="0" w:type="auto"/>
            <w:vAlign w:val="center"/>
          </w:tcPr>
          <w:p w14:paraId="60A91B96" w14:textId="77777777" w:rsidR="00506D4F" w:rsidRPr="00147F39" w:rsidRDefault="00506D4F" w:rsidP="004959D3">
            <w:pPr>
              <w:pStyle w:val="TAC"/>
            </w:pPr>
            <w:r w:rsidRPr="00147F39">
              <w:t>0.5630</w:t>
            </w:r>
          </w:p>
        </w:tc>
        <w:tc>
          <w:tcPr>
            <w:tcW w:w="0" w:type="auto"/>
            <w:vAlign w:val="center"/>
          </w:tcPr>
          <w:p w14:paraId="5294389C" w14:textId="77777777" w:rsidR="00506D4F" w:rsidRPr="00147F39" w:rsidRDefault="00506D4F" w:rsidP="004959D3">
            <w:pPr>
              <w:pStyle w:val="TAC"/>
            </w:pPr>
            <w:r w:rsidRPr="00147F39">
              <w:t>-19.8</w:t>
            </w:r>
          </w:p>
        </w:tc>
        <w:tc>
          <w:tcPr>
            <w:tcW w:w="0" w:type="auto"/>
            <w:vAlign w:val="center"/>
          </w:tcPr>
          <w:p w14:paraId="1B4CA0D3" w14:textId="77777777" w:rsidR="00506D4F" w:rsidRPr="00147F39" w:rsidRDefault="00506D4F" w:rsidP="004959D3">
            <w:pPr>
              <w:pStyle w:val="TAC"/>
            </w:pPr>
            <w:r w:rsidRPr="00147F39">
              <w:t>Rayleigh</w:t>
            </w:r>
          </w:p>
        </w:tc>
      </w:tr>
      <w:tr w:rsidR="00506D4F" w:rsidRPr="00147F39" w14:paraId="52288E6E" w14:textId="77777777" w:rsidTr="004959D3">
        <w:trPr>
          <w:cantSplit/>
          <w:jc w:val="center"/>
        </w:trPr>
        <w:tc>
          <w:tcPr>
            <w:tcW w:w="0" w:type="auto"/>
            <w:vAlign w:val="center"/>
          </w:tcPr>
          <w:p w14:paraId="72644DD8" w14:textId="77777777" w:rsidR="00506D4F" w:rsidRPr="00147F39" w:rsidRDefault="00506D4F" w:rsidP="004959D3">
            <w:pPr>
              <w:pStyle w:val="TAC"/>
            </w:pPr>
            <w:r w:rsidRPr="00147F39">
              <w:t>5</w:t>
            </w:r>
          </w:p>
        </w:tc>
        <w:tc>
          <w:tcPr>
            <w:tcW w:w="0" w:type="auto"/>
            <w:vAlign w:val="center"/>
          </w:tcPr>
          <w:p w14:paraId="0D0B46E4" w14:textId="77777777" w:rsidR="00506D4F" w:rsidRPr="00147F39" w:rsidRDefault="00506D4F" w:rsidP="004959D3">
            <w:pPr>
              <w:pStyle w:val="TAC"/>
            </w:pPr>
            <w:r w:rsidRPr="00147F39">
              <w:t>0.5440</w:t>
            </w:r>
          </w:p>
        </w:tc>
        <w:tc>
          <w:tcPr>
            <w:tcW w:w="0" w:type="auto"/>
            <w:vAlign w:val="center"/>
          </w:tcPr>
          <w:p w14:paraId="04AB5034" w14:textId="77777777" w:rsidR="00506D4F" w:rsidRPr="00147F39" w:rsidRDefault="00506D4F" w:rsidP="004959D3">
            <w:pPr>
              <w:pStyle w:val="TAC"/>
            </w:pPr>
            <w:r w:rsidRPr="00147F39">
              <w:t>-22.9</w:t>
            </w:r>
          </w:p>
        </w:tc>
        <w:tc>
          <w:tcPr>
            <w:tcW w:w="0" w:type="auto"/>
            <w:vAlign w:val="center"/>
          </w:tcPr>
          <w:p w14:paraId="3B309749" w14:textId="77777777" w:rsidR="00506D4F" w:rsidRPr="00147F39" w:rsidRDefault="00506D4F" w:rsidP="004959D3">
            <w:pPr>
              <w:pStyle w:val="TAC"/>
            </w:pPr>
            <w:r w:rsidRPr="00147F39">
              <w:t>Rayleigh</w:t>
            </w:r>
          </w:p>
        </w:tc>
      </w:tr>
      <w:tr w:rsidR="00506D4F" w:rsidRPr="00147F39" w14:paraId="6AFF0BB2" w14:textId="77777777" w:rsidTr="004959D3">
        <w:trPr>
          <w:cantSplit/>
          <w:jc w:val="center"/>
        </w:trPr>
        <w:tc>
          <w:tcPr>
            <w:tcW w:w="0" w:type="auto"/>
            <w:vAlign w:val="center"/>
          </w:tcPr>
          <w:p w14:paraId="78ECF3AA" w14:textId="77777777" w:rsidR="00506D4F" w:rsidRPr="00147F39" w:rsidRDefault="00506D4F" w:rsidP="004959D3">
            <w:pPr>
              <w:pStyle w:val="TAC"/>
            </w:pPr>
            <w:r w:rsidRPr="00147F39">
              <w:t>6</w:t>
            </w:r>
          </w:p>
        </w:tc>
        <w:tc>
          <w:tcPr>
            <w:tcW w:w="0" w:type="auto"/>
            <w:vAlign w:val="center"/>
          </w:tcPr>
          <w:p w14:paraId="354CBB91" w14:textId="77777777" w:rsidR="00506D4F" w:rsidRPr="00147F39" w:rsidRDefault="00506D4F" w:rsidP="004959D3">
            <w:pPr>
              <w:pStyle w:val="TAC"/>
            </w:pPr>
            <w:r w:rsidRPr="00147F39">
              <w:t>0.7112</w:t>
            </w:r>
          </w:p>
        </w:tc>
        <w:tc>
          <w:tcPr>
            <w:tcW w:w="0" w:type="auto"/>
            <w:vAlign w:val="center"/>
          </w:tcPr>
          <w:p w14:paraId="5BC4786D" w14:textId="77777777" w:rsidR="00506D4F" w:rsidRPr="00147F39" w:rsidRDefault="00506D4F" w:rsidP="004959D3">
            <w:pPr>
              <w:pStyle w:val="TAC"/>
            </w:pPr>
            <w:r w:rsidRPr="00147F39">
              <w:t>-22.4</w:t>
            </w:r>
          </w:p>
        </w:tc>
        <w:tc>
          <w:tcPr>
            <w:tcW w:w="0" w:type="auto"/>
            <w:vAlign w:val="center"/>
          </w:tcPr>
          <w:p w14:paraId="1B4CC3C5" w14:textId="77777777" w:rsidR="00506D4F" w:rsidRPr="00147F39" w:rsidRDefault="00506D4F" w:rsidP="004959D3">
            <w:pPr>
              <w:pStyle w:val="TAC"/>
            </w:pPr>
            <w:r w:rsidRPr="00147F39">
              <w:t>Rayleigh</w:t>
            </w:r>
          </w:p>
        </w:tc>
      </w:tr>
      <w:tr w:rsidR="00506D4F" w:rsidRPr="00147F39" w14:paraId="0694BA9E" w14:textId="77777777" w:rsidTr="004959D3">
        <w:trPr>
          <w:cantSplit/>
          <w:jc w:val="center"/>
        </w:trPr>
        <w:tc>
          <w:tcPr>
            <w:tcW w:w="0" w:type="auto"/>
            <w:vAlign w:val="center"/>
          </w:tcPr>
          <w:p w14:paraId="55708F2B" w14:textId="77777777" w:rsidR="00506D4F" w:rsidRPr="00147F39" w:rsidRDefault="00506D4F" w:rsidP="004959D3">
            <w:pPr>
              <w:pStyle w:val="TAC"/>
            </w:pPr>
            <w:r w:rsidRPr="00147F39">
              <w:t>7</w:t>
            </w:r>
          </w:p>
        </w:tc>
        <w:tc>
          <w:tcPr>
            <w:tcW w:w="0" w:type="auto"/>
            <w:vAlign w:val="center"/>
          </w:tcPr>
          <w:p w14:paraId="5A3146DA" w14:textId="77777777" w:rsidR="00506D4F" w:rsidRPr="00147F39" w:rsidRDefault="00506D4F" w:rsidP="004959D3">
            <w:pPr>
              <w:pStyle w:val="TAC"/>
            </w:pPr>
            <w:r w:rsidRPr="00147F39">
              <w:t>1.9092</w:t>
            </w:r>
          </w:p>
        </w:tc>
        <w:tc>
          <w:tcPr>
            <w:tcW w:w="0" w:type="auto"/>
            <w:vAlign w:val="center"/>
          </w:tcPr>
          <w:p w14:paraId="2F77F80E" w14:textId="77777777" w:rsidR="00506D4F" w:rsidRPr="00147F39" w:rsidRDefault="00506D4F" w:rsidP="004959D3">
            <w:pPr>
              <w:pStyle w:val="TAC"/>
            </w:pPr>
            <w:r w:rsidRPr="00147F39">
              <w:t>-18.6</w:t>
            </w:r>
          </w:p>
        </w:tc>
        <w:tc>
          <w:tcPr>
            <w:tcW w:w="0" w:type="auto"/>
            <w:vAlign w:val="center"/>
          </w:tcPr>
          <w:p w14:paraId="28740947" w14:textId="77777777" w:rsidR="00506D4F" w:rsidRPr="00147F39" w:rsidRDefault="00506D4F" w:rsidP="004959D3">
            <w:pPr>
              <w:pStyle w:val="TAC"/>
            </w:pPr>
            <w:r w:rsidRPr="00147F39">
              <w:t>Rayleigh</w:t>
            </w:r>
          </w:p>
        </w:tc>
      </w:tr>
      <w:tr w:rsidR="00506D4F" w:rsidRPr="00147F39" w14:paraId="5D6125FE" w14:textId="77777777" w:rsidTr="004959D3">
        <w:trPr>
          <w:cantSplit/>
          <w:jc w:val="center"/>
        </w:trPr>
        <w:tc>
          <w:tcPr>
            <w:tcW w:w="0" w:type="auto"/>
            <w:vAlign w:val="center"/>
          </w:tcPr>
          <w:p w14:paraId="12C8005D" w14:textId="77777777" w:rsidR="00506D4F" w:rsidRPr="00147F39" w:rsidRDefault="00506D4F" w:rsidP="004959D3">
            <w:pPr>
              <w:pStyle w:val="TAC"/>
            </w:pPr>
            <w:r w:rsidRPr="00147F39">
              <w:t>8</w:t>
            </w:r>
          </w:p>
        </w:tc>
        <w:tc>
          <w:tcPr>
            <w:tcW w:w="0" w:type="auto"/>
            <w:vAlign w:val="center"/>
          </w:tcPr>
          <w:p w14:paraId="1DC2B5C5" w14:textId="77777777" w:rsidR="00506D4F" w:rsidRPr="00147F39" w:rsidRDefault="00506D4F" w:rsidP="004959D3">
            <w:pPr>
              <w:pStyle w:val="TAC"/>
            </w:pPr>
            <w:r w:rsidRPr="00147F39">
              <w:t>1.9293</w:t>
            </w:r>
          </w:p>
        </w:tc>
        <w:tc>
          <w:tcPr>
            <w:tcW w:w="0" w:type="auto"/>
            <w:vAlign w:val="center"/>
          </w:tcPr>
          <w:p w14:paraId="51C41311" w14:textId="77777777" w:rsidR="00506D4F" w:rsidRPr="00147F39" w:rsidRDefault="00506D4F" w:rsidP="004959D3">
            <w:pPr>
              <w:pStyle w:val="TAC"/>
            </w:pPr>
            <w:r w:rsidRPr="00147F39">
              <w:t>-20.8</w:t>
            </w:r>
          </w:p>
        </w:tc>
        <w:tc>
          <w:tcPr>
            <w:tcW w:w="0" w:type="auto"/>
            <w:vAlign w:val="center"/>
          </w:tcPr>
          <w:p w14:paraId="6A1C5E79" w14:textId="77777777" w:rsidR="00506D4F" w:rsidRPr="00147F39" w:rsidRDefault="00506D4F" w:rsidP="004959D3">
            <w:pPr>
              <w:pStyle w:val="TAC"/>
            </w:pPr>
            <w:r w:rsidRPr="00147F39">
              <w:t>Rayleigh</w:t>
            </w:r>
          </w:p>
        </w:tc>
      </w:tr>
      <w:tr w:rsidR="00506D4F" w:rsidRPr="00147F39" w14:paraId="2E671B84" w14:textId="77777777" w:rsidTr="004959D3">
        <w:trPr>
          <w:cantSplit/>
          <w:jc w:val="center"/>
        </w:trPr>
        <w:tc>
          <w:tcPr>
            <w:tcW w:w="0" w:type="auto"/>
            <w:vAlign w:val="center"/>
          </w:tcPr>
          <w:p w14:paraId="72FB5989" w14:textId="77777777" w:rsidR="00506D4F" w:rsidRPr="00147F39" w:rsidRDefault="00506D4F" w:rsidP="004959D3">
            <w:pPr>
              <w:pStyle w:val="TAC"/>
            </w:pPr>
            <w:r w:rsidRPr="00147F39">
              <w:t>9</w:t>
            </w:r>
          </w:p>
        </w:tc>
        <w:tc>
          <w:tcPr>
            <w:tcW w:w="0" w:type="auto"/>
            <w:vAlign w:val="center"/>
          </w:tcPr>
          <w:p w14:paraId="2FA6DBED" w14:textId="77777777" w:rsidR="00506D4F" w:rsidRPr="00147F39" w:rsidRDefault="00506D4F" w:rsidP="004959D3">
            <w:pPr>
              <w:pStyle w:val="TAC"/>
            </w:pPr>
            <w:r w:rsidRPr="00147F39">
              <w:t>1.9589</w:t>
            </w:r>
          </w:p>
        </w:tc>
        <w:tc>
          <w:tcPr>
            <w:tcW w:w="0" w:type="auto"/>
            <w:vAlign w:val="center"/>
          </w:tcPr>
          <w:p w14:paraId="2F4FD004" w14:textId="77777777" w:rsidR="00506D4F" w:rsidRPr="00147F39" w:rsidRDefault="00506D4F" w:rsidP="004959D3">
            <w:pPr>
              <w:pStyle w:val="TAC"/>
            </w:pPr>
            <w:r w:rsidRPr="00147F39">
              <w:t>-22.6</w:t>
            </w:r>
          </w:p>
        </w:tc>
        <w:tc>
          <w:tcPr>
            <w:tcW w:w="0" w:type="auto"/>
            <w:vAlign w:val="center"/>
          </w:tcPr>
          <w:p w14:paraId="23EBF6C8" w14:textId="77777777" w:rsidR="00506D4F" w:rsidRPr="00147F39" w:rsidRDefault="00506D4F" w:rsidP="004959D3">
            <w:pPr>
              <w:pStyle w:val="TAC"/>
            </w:pPr>
            <w:r w:rsidRPr="00147F39">
              <w:t>Rayleigh</w:t>
            </w:r>
          </w:p>
        </w:tc>
      </w:tr>
      <w:tr w:rsidR="00506D4F" w:rsidRPr="00147F39" w14:paraId="1FF9FF2A" w14:textId="77777777" w:rsidTr="004959D3">
        <w:trPr>
          <w:cantSplit/>
          <w:jc w:val="center"/>
        </w:trPr>
        <w:tc>
          <w:tcPr>
            <w:tcW w:w="0" w:type="auto"/>
            <w:vAlign w:val="center"/>
          </w:tcPr>
          <w:p w14:paraId="44976E05" w14:textId="77777777" w:rsidR="00506D4F" w:rsidRPr="00147F39" w:rsidRDefault="00506D4F" w:rsidP="004959D3">
            <w:pPr>
              <w:pStyle w:val="TAC"/>
            </w:pPr>
            <w:r w:rsidRPr="00147F39">
              <w:t>10</w:t>
            </w:r>
          </w:p>
        </w:tc>
        <w:tc>
          <w:tcPr>
            <w:tcW w:w="0" w:type="auto"/>
            <w:vAlign w:val="center"/>
          </w:tcPr>
          <w:p w14:paraId="00649235" w14:textId="77777777" w:rsidR="00506D4F" w:rsidRPr="00147F39" w:rsidRDefault="00506D4F" w:rsidP="004959D3">
            <w:pPr>
              <w:pStyle w:val="TAC"/>
            </w:pPr>
            <w:r w:rsidRPr="00147F39">
              <w:t>2.6426</w:t>
            </w:r>
          </w:p>
        </w:tc>
        <w:tc>
          <w:tcPr>
            <w:tcW w:w="0" w:type="auto"/>
            <w:vAlign w:val="center"/>
          </w:tcPr>
          <w:p w14:paraId="2D49AD4F" w14:textId="77777777" w:rsidR="00506D4F" w:rsidRPr="00147F39" w:rsidRDefault="00506D4F" w:rsidP="004959D3">
            <w:pPr>
              <w:pStyle w:val="TAC"/>
            </w:pPr>
            <w:r w:rsidRPr="00147F39">
              <w:t>-22.3</w:t>
            </w:r>
          </w:p>
        </w:tc>
        <w:tc>
          <w:tcPr>
            <w:tcW w:w="0" w:type="auto"/>
            <w:vAlign w:val="center"/>
          </w:tcPr>
          <w:p w14:paraId="7E8A7010" w14:textId="77777777" w:rsidR="00506D4F" w:rsidRPr="00147F39" w:rsidRDefault="00506D4F" w:rsidP="004959D3">
            <w:pPr>
              <w:pStyle w:val="TAC"/>
            </w:pPr>
            <w:r w:rsidRPr="00147F39">
              <w:t>Rayleigh</w:t>
            </w:r>
          </w:p>
        </w:tc>
      </w:tr>
      <w:tr w:rsidR="00506D4F" w:rsidRPr="00147F39" w14:paraId="66313EFB" w14:textId="77777777" w:rsidTr="004959D3">
        <w:trPr>
          <w:cantSplit/>
          <w:jc w:val="center"/>
        </w:trPr>
        <w:tc>
          <w:tcPr>
            <w:tcW w:w="0" w:type="auto"/>
            <w:vAlign w:val="center"/>
          </w:tcPr>
          <w:p w14:paraId="54BEB0B8" w14:textId="77777777" w:rsidR="00506D4F" w:rsidRPr="00147F39" w:rsidRDefault="00506D4F" w:rsidP="004959D3">
            <w:pPr>
              <w:pStyle w:val="TAC"/>
            </w:pPr>
            <w:r w:rsidRPr="00147F39">
              <w:t>11</w:t>
            </w:r>
          </w:p>
        </w:tc>
        <w:tc>
          <w:tcPr>
            <w:tcW w:w="0" w:type="auto"/>
            <w:vAlign w:val="center"/>
          </w:tcPr>
          <w:p w14:paraId="328E611B" w14:textId="77777777" w:rsidR="00506D4F" w:rsidRPr="00147F39" w:rsidRDefault="00506D4F" w:rsidP="004959D3">
            <w:pPr>
              <w:pStyle w:val="TAC"/>
            </w:pPr>
            <w:r w:rsidRPr="00147F39">
              <w:t>3.7136</w:t>
            </w:r>
          </w:p>
        </w:tc>
        <w:tc>
          <w:tcPr>
            <w:tcW w:w="0" w:type="auto"/>
            <w:vAlign w:val="center"/>
          </w:tcPr>
          <w:p w14:paraId="1B300F9E" w14:textId="77777777" w:rsidR="00506D4F" w:rsidRPr="00147F39" w:rsidRDefault="00506D4F" w:rsidP="004959D3">
            <w:pPr>
              <w:pStyle w:val="TAC"/>
            </w:pPr>
            <w:r w:rsidRPr="00147F39">
              <w:t>-25.6</w:t>
            </w:r>
          </w:p>
        </w:tc>
        <w:tc>
          <w:tcPr>
            <w:tcW w:w="0" w:type="auto"/>
            <w:vAlign w:val="center"/>
          </w:tcPr>
          <w:p w14:paraId="1DD3ECD4" w14:textId="77777777" w:rsidR="00506D4F" w:rsidRPr="00147F39" w:rsidRDefault="00506D4F" w:rsidP="004959D3">
            <w:pPr>
              <w:pStyle w:val="TAC"/>
            </w:pPr>
            <w:r w:rsidRPr="00147F39">
              <w:t>Rayleigh</w:t>
            </w:r>
          </w:p>
        </w:tc>
      </w:tr>
      <w:tr w:rsidR="00506D4F" w:rsidRPr="00147F39" w14:paraId="5F06AC8E" w14:textId="77777777" w:rsidTr="004959D3">
        <w:trPr>
          <w:cantSplit/>
          <w:jc w:val="center"/>
        </w:trPr>
        <w:tc>
          <w:tcPr>
            <w:tcW w:w="0" w:type="auto"/>
            <w:vAlign w:val="center"/>
          </w:tcPr>
          <w:p w14:paraId="0A4A0558" w14:textId="77777777" w:rsidR="00506D4F" w:rsidRPr="00147F39" w:rsidRDefault="00506D4F" w:rsidP="004959D3">
            <w:pPr>
              <w:pStyle w:val="TAC"/>
            </w:pPr>
            <w:r w:rsidRPr="00147F39">
              <w:t>12</w:t>
            </w:r>
          </w:p>
        </w:tc>
        <w:tc>
          <w:tcPr>
            <w:tcW w:w="0" w:type="auto"/>
            <w:vAlign w:val="center"/>
          </w:tcPr>
          <w:p w14:paraId="54BBB27F" w14:textId="77777777" w:rsidR="00506D4F" w:rsidRPr="00147F39" w:rsidRDefault="00506D4F" w:rsidP="004959D3">
            <w:pPr>
              <w:pStyle w:val="TAC"/>
            </w:pPr>
            <w:r w:rsidRPr="00147F39">
              <w:t>5.4524</w:t>
            </w:r>
          </w:p>
        </w:tc>
        <w:tc>
          <w:tcPr>
            <w:tcW w:w="0" w:type="auto"/>
            <w:vAlign w:val="center"/>
          </w:tcPr>
          <w:p w14:paraId="3FBB8E73" w14:textId="77777777" w:rsidR="00506D4F" w:rsidRPr="00147F39" w:rsidRDefault="00506D4F" w:rsidP="004959D3">
            <w:pPr>
              <w:pStyle w:val="TAC"/>
            </w:pPr>
            <w:r w:rsidRPr="00147F39">
              <w:t>-20.2</w:t>
            </w:r>
          </w:p>
        </w:tc>
        <w:tc>
          <w:tcPr>
            <w:tcW w:w="0" w:type="auto"/>
            <w:vAlign w:val="center"/>
          </w:tcPr>
          <w:p w14:paraId="1954A33A" w14:textId="77777777" w:rsidR="00506D4F" w:rsidRPr="00147F39" w:rsidRDefault="00506D4F" w:rsidP="004959D3">
            <w:pPr>
              <w:pStyle w:val="TAC"/>
            </w:pPr>
            <w:r w:rsidRPr="00147F39">
              <w:t>Rayleigh</w:t>
            </w:r>
          </w:p>
        </w:tc>
      </w:tr>
      <w:tr w:rsidR="00506D4F" w:rsidRPr="00147F39" w14:paraId="288A1961" w14:textId="77777777" w:rsidTr="004959D3">
        <w:trPr>
          <w:cantSplit/>
          <w:jc w:val="center"/>
        </w:trPr>
        <w:tc>
          <w:tcPr>
            <w:tcW w:w="0" w:type="auto"/>
            <w:vAlign w:val="center"/>
          </w:tcPr>
          <w:p w14:paraId="1E169E2D" w14:textId="77777777" w:rsidR="00506D4F" w:rsidRPr="00147F39" w:rsidRDefault="00506D4F" w:rsidP="004959D3">
            <w:pPr>
              <w:pStyle w:val="TAC"/>
            </w:pPr>
            <w:r w:rsidRPr="00147F39">
              <w:t>13</w:t>
            </w:r>
          </w:p>
        </w:tc>
        <w:tc>
          <w:tcPr>
            <w:tcW w:w="0" w:type="auto"/>
            <w:vAlign w:val="center"/>
          </w:tcPr>
          <w:p w14:paraId="64BEEEF9" w14:textId="77777777" w:rsidR="00506D4F" w:rsidRPr="00147F39" w:rsidRDefault="00506D4F" w:rsidP="004959D3">
            <w:pPr>
              <w:pStyle w:val="TAC"/>
            </w:pPr>
            <w:r w:rsidRPr="00147F39">
              <w:t>12.0034</w:t>
            </w:r>
          </w:p>
        </w:tc>
        <w:tc>
          <w:tcPr>
            <w:tcW w:w="0" w:type="auto"/>
            <w:vAlign w:val="center"/>
          </w:tcPr>
          <w:p w14:paraId="0BE2C35E" w14:textId="77777777" w:rsidR="00506D4F" w:rsidRPr="00147F39" w:rsidRDefault="00506D4F" w:rsidP="004959D3">
            <w:pPr>
              <w:pStyle w:val="TAC"/>
            </w:pPr>
            <w:r w:rsidRPr="00147F39">
              <w:t>-29.8</w:t>
            </w:r>
          </w:p>
        </w:tc>
        <w:tc>
          <w:tcPr>
            <w:tcW w:w="0" w:type="auto"/>
            <w:vAlign w:val="center"/>
          </w:tcPr>
          <w:p w14:paraId="156D98C2" w14:textId="77777777" w:rsidR="00506D4F" w:rsidRPr="00147F39" w:rsidRDefault="00506D4F" w:rsidP="004959D3">
            <w:pPr>
              <w:pStyle w:val="TAC"/>
            </w:pPr>
            <w:r w:rsidRPr="00147F39">
              <w:t>Rayleigh</w:t>
            </w:r>
          </w:p>
        </w:tc>
      </w:tr>
      <w:tr w:rsidR="00506D4F" w:rsidRPr="00147F39" w14:paraId="4DACA765" w14:textId="77777777" w:rsidTr="004959D3">
        <w:trPr>
          <w:cantSplit/>
          <w:jc w:val="center"/>
        </w:trPr>
        <w:tc>
          <w:tcPr>
            <w:tcW w:w="0" w:type="auto"/>
            <w:vAlign w:val="center"/>
          </w:tcPr>
          <w:p w14:paraId="54FC5BFA" w14:textId="77777777" w:rsidR="00506D4F" w:rsidRPr="00147F39" w:rsidRDefault="00506D4F" w:rsidP="004959D3">
            <w:pPr>
              <w:pStyle w:val="TAC"/>
            </w:pPr>
            <w:r w:rsidRPr="00147F39">
              <w:t>14</w:t>
            </w:r>
          </w:p>
        </w:tc>
        <w:tc>
          <w:tcPr>
            <w:tcW w:w="0" w:type="auto"/>
            <w:vAlign w:val="center"/>
          </w:tcPr>
          <w:p w14:paraId="7061796F" w14:textId="77777777" w:rsidR="00506D4F" w:rsidRPr="00147F39" w:rsidRDefault="00506D4F" w:rsidP="004959D3">
            <w:pPr>
              <w:pStyle w:val="TAC"/>
            </w:pPr>
            <w:r w:rsidRPr="00147F39">
              <w:t>20.6519</w:t>
            </w:r>
          </w:p>
        </w:tc>
        <w:tc>
          <w:tcPr>
            <w:tcW w:w="0" w:type="auto"/>
            <w:vAlign w:val="center"/>
          </w:tcPr>
          <w:p w14:paraId="667C7B94" w14:textId="77777777" w:rsidR="00506D4F" w:rsidRPr="00147F39" w:rsidRDefault="00506D4F" w:rsidP="004959D3">
            <w:pPr>
              <w:pStyle w:val="TAC"/>
            </w:pPr>
            <w:r w:rsidRPr="00147F39">
              <w:t>-29.2</w:t>
            </w:r>
          </w:p>
        </w:tc>
        <w:tc>
          <w:tcPr>
            <w:tcW w:w="0" w:type="auto"/>
            <w:vAlign w:val="center"/>
          </w:tcPr>
          <w:p w14:paraId="509DB81A" w14:textId="77777777" w:rsidR="00506D4F" w:rsidRPr="00147F39" w:rsidRDefault="00506D4F" w:rsidP="004959D3">
            <w:pPr>
              <w:pStyle w:val="TAC"/>
            </w:pPr>
            <w:r w:rsidRPr="00147F39">
              <w:t>Rayleigh</w:t>
            </w:r>
          </w:p>
        </w:tc>
      </w:tr>
      <w:tr w:rsidR="00506D4F" w:rsidRPr="00147F39" w14:paraId="27A228AF" w14:textId="77777777" w:rsidTr="004959D3">
        <w:trPr>
          <w:cantSplit/>
          <w:jc w:val="center"/>
        </w:trPr>
        <w:tc>
          <w:tcPr>
            <w:tcW w:w="0" w:type="auto"/>
            <w:gridSpan w:val="4"/>
            <w:vAlign w:val="center"/>
          </w:tcPr>
          <w:p w14:paraId="739EA162" w14:textId="77777777" w:rsidR="00506D4F" w:rsidRPr="00147F39" w:rsidRDefault="00506D4F" w:rsidP="004959D3">
            <w:pPr>
              <w:pStyle w:val="TAN"/>
            </w:pPr>
            <w:r w:rsidRPr="00147F39">
              <w:t>NOTE:</w:t>
            </w:r>
            <w:r w:rsidRPr="00147F39">
              <w:tab/>
              <w:t xml:space="preserve">The first tap follows a </w:t>
            </w:r>
            <w:proofErr w:type="spellStart"/>
            <w:r w:rsidRPr="00147F39">
              <w:t>Ricean</w:t>
            </w:r>
            <w:proofErr w:type="spellEnd"/>
            <w:r w:rsidRPr="00147F39">
              <w:t xml:space="preserve"> distribution with a K-factor of K</w:t>
            </w:r>
            <w:r w:rsidRPr="00147F39">
              <w:rPr>
                <w:vertAlign w:val="subscript"/>
              </w:rPr>
              <w:t>1</w:t>
            </w:r>
            <w:r w:rsidRPr="00147F39">
              <w:t xml:space="preserve"> = 22 dB and a mean power of 0dB.</w:t>
            </w:r>
          </w:p>
        </w:tc>
      </w:tr>
    </w:tbl>
    <w:p w14:paraId="12FF93A0" w14:textId="77777777" w:rsidR="00506D4F" w:rsidRPr="00147F39" w:rsidRDefault="00506D4F" w:rsidP="00506D4F"/>
    <w:p w14:paraId="71CF10A0" w14:textId="77777777" w:rsidR="00506D4F" w:rsidRPr="00147F39" w:rsidRDefault="00506D4F" w:rsidP="00506D4F">
      <w:pPr>
        <w:pStyle w:val="Heading3"/>
        <w:rPr>
          <w:lang w:eastAsia="ko-KR"/>
        </w:rPr>
      </w:pPr>
      <w:bookmarkStart w:id="251" w:name="_Toc493104224"/>
      <w:bookmarkStart w:id="252" w:name="_Toc20320127"/>
      <w:bookmarkStart w:id="253" w:name="_Toc20340150"/>
      <w:bookmarkStart w:id="254" w:name="_Toc152927545"/>
      <w:r w:rsidRPr="00147F39">
        <w:t>7.</w:t>
      </w:r>
      <w:r w:rsidRPr="00147F39">
        <w:rPr>
          <w:rFonts w:hint="eastAsia"/>
          <w:lang w:eastAsia="ko-KR"/>
        </w:rPr>
        <w:t>7</w:t>
      </w:r>
      <w:r w:rsidRPr="00147F39">
        <w:rPr>
          <w:lang w:eastAsia="ko-KR"/>
        </w:rPr>
        <w:t>.3</w:t>
      </w:r>
      <w:r w:rsidRPr="00147F39">
        <w:tab/>
      </w:r>
      <w:r w:rsidRPr="00147F39">
        <w:rPr>
          <w:lang w:eastAsia="ko-KR"/>
        </w:rPr>
        <w:t>Scaling of delays</w:t>
      </w:r>
      <w:bookmarkEnd w:id="251"/>
      <w:bookmarkEnd w:id="252"/>
      <w:bookmarkEnd w:id="253"/>
      <w:bookmarkEnd w:id="254"/>
    </w:p>
    <w:p w14:paraId="2FBDD079" w14:textId="77777777" w:rsidR="00506D4F" w:rsidRPr="00147F39" w:rsidRDefault="00506D4F" w:rsidP="00506D4F">
      <w:pPr>
        <w:autoSpaceDE w:val="0"/>
        <w:autoSpaceDN w:val="0"/>
        <w:adjustRightInd w:val="0"/>
        <w:snapToGrid w:val="0"/>
        <w:spacing w:after="120"/>
        <w:jc w:val="both"/>
      </w:pPr>
      <w:r w:rsidRPr="00147F39">
        <w:t xml:space="preserve">The </w:t>
      </w:r>
      <w:r w:rsidRPr="00147F39">
        <w:rPr>
          <w:rFonts w:hint="eastAsia"/>
          <w:lang w:eastAsia="ko-KR"/>
        </w:rPr>
        <w:t>RMS</w:t>
      </w:r>
      <w:r w:rsidRPr="00147F39">
        <w:t xml:space="preserve"> delay spread values of both CDL and TDL models are normalized and they can be scaled in delay </w:t>
      </w:r>
      <w:r w:rsidRPr="00147F39">
        <w:rPr>
          <w:rFonts w:hint="eastAsia"/>
        </w:rPr>
        <w:t>so that a desired RMS delay spread can be achieved. The scaled delays can be obtained according to the following equation:</w:t>
      </w:r>
      <w:r w:rsidRPr="00147F39">
        <w:t xml:space="preserve"> </w:t>
      </w:r>
    </w:p>
    <w:p w14:paraId="1FF37FA9" w14:textId="77777777" w:rsidR="00506D4F" w:rsidRPr="00147F39" w:rsidRDefault="00506D4F" w:rsidP="00506D4F">
      <w:pPr>
        <w:pStyle w:val="EQ"/>
        <w:tabs>
          <w:tab w:val="clear" w:pos="4536"/>
          <w:tab w:val="center" w:pos="4820"/>
        </w:tabs>
      </w:pPr>
      <w:r w:rsidRPr="00147F39">
        <w:rPr>
          <w:lang w:val="en-US" w:eastAsia="ko-KR"/>
        </w:rPr>
        <w:tab/>
      </w:r>
      <w:r w:rsidRPr="00147F39">
        <w:rPr>
          <w:position w:val="-14"/>
          <w:lang w:val="en-US" w:eastAsia="ko-KR"/>
        </w:rPr>
        <w:object w:dxaOrig="2360" w:dyaOrig="380" w14:anchorId="340007C0">
          <v:shape id="_x0000_i1660" type="#_x0000_t75" style="width:114.9pt;height:21.7pt" o:ole="">
            <v:imagedata r:id="rId1254" o:title=""/>
          </v:shape>
          <o:OLEObject Type="Embed" ProgID="Equation.3" ShapeID="_x0000_i1660" DrawAspect="Content" ObjectID="_1827163673" r:id="rId1255"/>
        </w:object>
      </w:r>
      <w:r w:rsidRPr="00147F39">
        <w:rPr>
          <w:lang w:val="en-US" w:eastAsia="ko-KR"/>
        </w:rPr>
        <w:tab/>
        <w:t>(7.7-1)</w:t>
      </w:r>
    </w:p>
    <w:p w14:paraId="5B7537BB" w14:textId="77777777" w:rsidR="00506D4F" w:rsidRPr="00147F39" w:rsidRDefault="00506D4F" w:rsidP="00506D4F">
      <w:pPr>
        <w:autoSpaceDE w:val="0"/>
        <w:autoSpaceDN w:val="0"/>
        <w:adjustRightInd w:val="0"/>
        <w:snapToGrid w:val="0"/>
        <w:spacing w:after="120"/>
        <w:jc w:val="both"/>
      </w:pPr>
      <w:r w:rsidRPr="00147F39">
        <w:t>in which</w:t>
      </w:r>
    </w:p>
    <w:p w14:paraId="3AE7E9C2" w14:textId="77777777" w:rsidR="00506D4F" w:rsidRPr="00147F39" w:rsidRDefault="00506D4F" w:rsidP="00506D4F">
      <w:pPr>
        <w:pStyle w:val="B1"/>
      </w:pPr>
      <w:r w:rsidRPr="00147F39">
        <w:rPr>
          <w:position w:val="-14"/>
        </w:rPr>
        <w:object w:dxaOrig="660" w:dyaOrig="380" w14:anchorId="00362EB7">
          <v:shape id="_x0000_i1661" type="#_x0000_t75" style="width:36pt;height:21.7pt" o:ole="">
            <v:imagedata r:id="rId1256" o:title=""/>
          </v:shape>
          <o:OLEObject Type="Embed" ProgID="Equation.3" ShapeID="_x0000_i1661" DrawAspect="Content" ObjectID="_1827163674" r:id="rId1257"/>
        </w:object>
      </w:r>
      <w:r w:rsidRPr="00147F39">
        <w:tab/>
        <w:t xml:space="preserve">is the </w:t>
      </w:r>
      <w:r w:rsidRPr="00147F39">
        <w:rPr>
          <w:rFonts w:hint="eastAsia"/>
        </w:rPr>
        <w:t xml:space="preserve">normalized </w:t>
      </w:r>
      <w:r w:rsidRPr="00147F39">
        <w:t xml:space="preserve">delay value of the </w:t>
      </w:r>
      <w:r w:rsidRPr="00147F39">
        <w:rPr>
          <w:i/>
        </w:rPr>
        <w:t>n</w:t>
      </w:r>
      <w:r w:rsidRPr="00147F39">
        <w:t>th cluster</w:t>
      </w:r>
      <w:r w:rsidRPr="00147F39">
        <w:rPr>
          <w:rFonts w:hint="eastAsia"/>
        </w:rPr>
        <w:t xml:space="preserve"> in a CDL or a TDL model</w:t>
      </w:r>
      <w:r w:rsidRPr="00147F39">
        <w:tab/>
      </w:r>
    </w:p>
    <w:p w14:paraId="6DFF95BC" w14:textId="77777777" w:rsidR="00506D4F" w:rsidRPr="00147F39" w:rsidRDefault="00506D4F" w:rsidP="00506D4F">
      <w:pPr>
        <w:pStyle w:val="B1"/>
      </w:pPr>
      <w:r w:rsidRPr="00147F39">
        <w:rPr>
          <w:position w:val="-14"/>
        </w:rPr>
        <w:object w:dxaOrig="660" w:dyaOrig="380" w14:anchorId="39AACD6A">
          <v:shape id="_x0000_i1662" type="#_x0000_t75" style="width:36pt;height:21.7pt" o:ole="">
            <v:imagedata r:id="rId1258" o:title=""/>
          </v:shape>
          <o:OLEObject Type="Embed" ProgID="Equation.3" ShapeID="_x0000_i1662" DrawAspect="Content" ObjectID="_1827163675" r:id="rId1259"/>
        </w:object>
      </w:r>
      <w:r w:rsidRPr="00147F39">
        <w:tab/>
        <w:t xml:space="preserve">is the new delay value </w:t>
      </w:r>
      <w:r w:rsidRPr="00147F39">
        <w:rPr>
          <w:rFonts w:hint="eastAsia"/>
        </w:rPr>
        <w:t xml:space="preserve">(in </w:t>
      </w:r>
      <w:r w:rsidRPr="00147F39">
        <w:t>[ns]</w:t>
      </w:r>
      <w:r w:rsidRPr="00147F39">
        <w:rPr>
          <w:rFonts w:hint="eastAsia"/>
        </w:rPr>
        <w:t xml:space="preserve">) </w:t>
      </w:r>
      <w:r w:rsidRPr="00147F39">
        <w:t xml:space="preserve">of the </w:t>
      </w:r>
      <w:r w:rsidRPr="00147F39">
        <w:rPr>
          <w:i/>
        </w:rPr>
        <w:t>n</w:t>
      </w:r>
      <w:r w:rsidRPr="00147F39">
        <w:t>th cluster</w:t>
      </w:r>
    </w:p>
    <w:p w14:paraId="01203A79" w14:textId="77777777" w:rsidR="00506D4F" w:rsidRPr="00147F39" w:rsidRDefault="00506D4F" w:rsidP="00506D4F">
      <w:pPr>
        <w:pStyle w:val="B1"/>
      </w:pPr>
      <w:r w:rsidRPr="00147F39">
        <w:rPr>
          <w:position w:val="-12"/>
        </w:rPr>
        <w:object w:dxaOrig="800" w:dyaOrig="360" w14:anchorId="6897386B">
          <v:shape id="_x0000_i1663" type="#_x0000_t75" style="width:42.9pt;height:21.7pt" o:ole="">
            <v:imagedata r:id="rId1260" o:title=""/>
          </v:shape>
          <o:OLEObject Type="Embed" ProgID="Equation.3" ShapeID="_x0000_i1663" DrawAspect="Content" ObjectID="_1827163676" r:id="rId1261"/>
        </w:object>
      </w:r>
      <w:r w:rsidRPr="00147F39">
        <w:tab/>
        <w:t>is the wanted delay spread</w:t>
      </w:r>
      <w:r w:rsidRPr="00147F39">
        <w:rPr>
          <w:rFonts w:hint="eastAsia"/>
        </w:rPr>
        <w:t xml:space="preserve"> (in </w:t>
      </w:r>
      <w:r w:rsidRPr="00147F39">
        <w:t>[ns]</w:t>
      </w:r>
      <w:r w:rsidRPr="00147F39">
        <w:rPr>
          <w:rFonts w:hint="eastAsia"/>
        </w:rPr>
        <w:t>)</w:t>
      </w:r>
    </w:p>
    <w:p w14:paraId="4C6FDA18" w14:textId="77777777" w:rsidR="00506D4F" w:rsidRPr="00147F39" w:rsidRDefault="00506D4F" w:rsidP="00506D4F">
      <w:r w:rsidRPr="00147F39">
        <w:t xml:space="preserve">The example scaling parameters are selected according to Table </w:t>
      </w:r>
      <w:r w:rsidRPr="00147F39">
        <w:rPr>
          <w:rFonts w:hint="eastAsia"/>
          <w:lang w:eastAsia="ko-KR"/>
        </w:rPr>
        <w:t>7.7.3-1</w:t>
      </w:r>
      <w:r w:rsidRPr="00147F39">
        <w:t xml:space="preserve"> where the values have been chosen such that the RMS delay spreads span the range observed in measurements corresponding to the typical 5G evaluation scenarios. For information purposes, examples of such RMS delay spreads for the different scenarios are given in Table </w:t>
      </w:r>
      <w:r w:rsidRPr="00147F39">
        <w:rPr>
          <w:rFonts w:hint="eastAsia"/>
          <w:lang w:eastAsia="ko-KR"/>
        </w:rPr>
        <w:t>7.7.3-2</w:t>
      </w:r>
      <w:r w:rsidRPr="00147F39">
        <w:t xml:space="preserve"> where the </w:t>
      </w:r>
      <w:r>
        <w:t>"</w:t>
      </w:r>
      <w:r w:rsidRPr="00147F39">
        <w:t>short-delay profile</w:t>
      </w:r>
      <w:r>
        <w:t>"</w:t>
      </w:r>
      <w:r w:rsidRPr="00147F39">
        <w:t xml:space="preserve"> corresponds to the </w:t>
      </w:r>
      <w:r w:rsidRPr="00147F39">
        <w:rPr>
          <w:lang w:eastAsia="ko-KR"/>
        </w:rPr>
        <w:t>median</w:t>
      </w:r>
      <w:r w:rsidRPr="00147F39">
        <w:t xml:space="preserve"> </w:t>
      </w:r>
      <w:r w:rsidRPr="00147F39">
        <w:rPr>
          <w:rFonts w:hint="eastAsia"/>
          <w:lang w:eastAsia="ko-KR"/>
        </w:rPr>
        <w:t>RMS</w:t>
      </w:r>
      <w:r w:rsidRPr="00147F39">
        <w:t xml:space="preserve"> delay spread for LOS </w:t>
      </w:r>
      <w:r w:rsidRPr="00147F39">
        <w:rPr>
          <w:lang w:eastAsia="ko-KR"/>
        </w:rPr>
        <w:t>scenarios</w:t>
      </w:r>
      <w:r w:rsidRPr="00147F39">
        <w:t xml:space="preserve">, while </w:t>
      </w:r>
      <w:r>
        <w:t>"</w:t>
      </w:r>
      <w:r w:rsidRPr="00147F39">
        <w:t>normal-delay profile</w:t>
      </w:r>
      <w:r>
        <w:t>"</w:t>
      </w:r>
      <w:r w:rsidRPr="00147F39">
        <w:t xml:space="preserve"> and </w:t>
      </w:r>
      <w:r>
        <w:t>"</w:t>
      </w:r>
      <w:r w:rsidRPr="00147F39">
        <w:t>long-delay profile</w:t>
      </w:r>
      <w:r>
        <w:t>"</w:t>
      </w:r>
      <w:r w:rsidRPr="00147F39">
        <w:t xml:space="preserve"> correspond to the median and the 90</w:t>
      </w:r>
      <w:r w:rsidRPr="00147F39">
        <w:rPr>
          <w:vertAlign w:val="superscript"/>
        </w:rPr>
        <w:t>th</w:t>
      </w:r>
      <w:r w:rsidRPr="00147F39">
        <w:t xml:space="preserve"> percentile RMS delay spread for NLOS scenarios according to the channel parameters in Table 7.5-6. It can therefore be understood that a particular </w:t>
      </w:r>
      <w:r w:rsidRPr="00147F39">
        <w:rPr>
          <w:rFonts w:hint="eastAsia"/>
          <w:lang w:eastAsia="ko-KR"/>
        </w:rPr>
        <w:t>RMS</w:t>
      </w:r>
      <w:r w:rsidRPr="00147F39">
        <w:t xml:space="preserve"> delay spread in Table </w:t>
      </w:r>
      <w:r w:rsidRPr="00147F39">
        <w:rPr>
          <w:rFonts w:hint="eastAsia"/>
          <w:lang w:eastAsia="ko-KR"/>
        </w:rPr>
        <w:t>7.7.3-1</w:t>
      </w:r>
      <w:r w:rsidRPr="00147F39">
        <w:t xml:space="preserve"> may occur in any scenario; however certain values may be more likely in some scenarios than in others. </w:t>
      </w:r>
    </w:p>
    <w:p w14:paraId="7A0EB604" w14:textId="77777777" w:rsidR="00506D4F" w:rsidRPr="00147F39" w:rsidRDefault="00506D4F" w:rsidP="00506D4F">
      <w:r w:rsidRPr="00147F39">
        <w:t>The example parameters given in Table 7.7.3-1 does not preclude the use of other scaling values if this is found appropriate, for instance if additional scenarios are introduced or if e.g. the effect of beamforming needs to be captured in a TDL. Both of these examples can potentially result in an increased range of experienced RMS delay spreads.</w:t>
      </w:r>
    </w:p>
    <w:p w14:paraId="2169A0F4" w14:textId="77777777" w:rsidR="00506D4F" w:rsidRPr="00147F39" w:rsidRDefault="00506D4F" w:rsidP="00506D4F">
      <w:pPr>
        <w:pStyle w:val="TH"/>
      </w:pPr>
      <w:r w:rsidRPr="00147F39">
        <w:t>Table 7.7.3-1. 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506D4F" w:rsidRPr="00147F39" w14:paraId="6CDE2497" w14:textId="77777777" w:rsidTr="004959D3">
        <w:trPr>
          <w:jc w:val="center"/>
        </w:trPr>
        <w:tc>
          <w:tcPr>
            <w:tcW w:w="3177" w:type="dxa"/>
            <w:shd w:val="clear" w:color="auto" w:fill="D9D9D9"/>
            <w:vAlign w:val="center"/>
          </w:tcPr>
          <w:p w14:paraId="6C5080E3" w14:textId="77777777" w:rsidR="00506D4F" w:rsidRPr="00147F39" w:rsidRDefault="00506D4F" w:rsidP="004959D3">
            <w:pPr>
              <w:pStyle w:val="TAH"/>
              <w:rPr>
                <w:lang w:eastAsia="zh-CN"/>
              </w:rPr>
            </w:pPr>
            <w:r w:rsidRPr="00147F39">
              <w:rPr>
                <w:lang w:eastAsia="zh-CN"/>
              </w:rPr>
              <w:t>Model</w:t>
            </w:r>
          </w:p>
        </w:tc>
        <w:tc>
          <w:tcPr>
            <w:tcW w:w="2430" w:type="dxa"/>
            <w:shd w:val="clear" w:color="auto" w:fill="D9D9D9"/>
            <w:vAlign w:val="center"/>
          </w:tcPr>
          <w:p w14:paraId="676D72E8" w14:textId="77777777" w:rsidR="00506D4F" w:rsidRPr="00147F39" w:rsidRDefault="00506D4F" w:rsidP="004959D3">
            <w:pPr>
              <w:pStyle w:val="TAH"/>
              <w:rPr>
                <w:lang w:eastAsia="zh-CN"/>
              </w:rPr>
            </w:pPr>
            <w:r w:rsidRPr="00147F39">
              <w:rPr>
                <w:position w:val="-12"/>
              </w:rPr>
              <w:object w:dxaOrig="800" w:dyaOrig="360" w14:anchorId="0C5C5217">
                <v:shape id="_x0000_i1664" type="#_x0000_t75" style="width:42.9pt;height:21.7pt" o:ole="">
                  <v:imagedata r:id="rId1260" o:title=""/>
                </v:shape>
                <o:OLEObject Type="Embed" ProgID="Equation.3" ShapeID="_x0000_i1664" DrawAspect="Content" ObjectID="_1827163677" r:id="rId1262"/>
              </w:object>
            </w:r>
          </w:p>
        </w:tc>
      </w:tr>
      <w:tr w:rsidR="00506D4F" w:rsidRPr="00147F39" w14:paraId="77B568FF" w14:textId="77777777" w:rsidTr="004959D3">
        <w:trPr>
          <w:jc w:val="center"/>
        </w:trPr>
        <w:tc>
          <w:tcPr>
            <w:tcW w:w="3177" w:type="dxa"/>
          </w:tcPr>
          <w:p w14:paraId="212EADCB" w14:textId="77777777" w:rsidR="00506D4F" w:rsidRPr="00147F39" w:rsidRDefault="00506D4F" w:rsidP="004959D3">
            <w:pPr>
              <w:pStyle w:val="TAL"/>
              <w:rPr>
                <w:lang w:eastAsia="zh-CN"/>
              </w:rPr>
            </w:pPr>
            <w:r w:rsidRPr="00147F39">
              <w:rPr>
                <w:lang w:eastAsia="zh-CN"/>
              </w:rPr>
              <w:t>Very short delay spread</w:t>
            </w:r>
          </w:p>
        </w:tc>
        <w:tc>
          <w:tcPr>
            <w:tcW w:w="2430" w:type="dxa"/>
          </w:tcPr>
          <w:p w14:paraId="16CDFED2" w14:textId="77777777" w:rsidR="00506D4F" w:rsidRPr="00147F39" w:rsidRDefault="00506D4F" w:rsidP="004959D3">
            <w:pPr>
              <w:pStyle w:val="TAL"/>
              <w:rPr>
                <w:lang w:eastAsia="zh-CN"/>
              </w:rPr>
            </w:pPr>
            <w:r w:rsidRPr="00147F39">
              <w:rPr>
                <w:lang w:eastAsia="zh-CN"/>
              </w:rPr>
              <w:t>10 ns</w:t>
            </w:r>
          </w:p>
        </w:tc>
      </w:tr>
      <w:tr w:rsidR="00506D4F" w:rsidRPr="00147F39" w14:paraId="6047CC93" w14:textId="77777777" w:rsidTr="004959D3">
        <w:trPr>
          <w:jc w:val="center"/>
        </w:trPr>
        <w:tc>
          <w:tcPr>
            <w:tcW w:w="3177" w:type="dxa"/>
          </w:tcPr>
          <w:p w14:paraId="0589ED03" w14:textId="77777777" w:rsidR="00506D4F" w:rsidRPr="00147F39" w:rsidRDefault="00506D4F" w:rsidP="004959D3">
            <w:pPr>
              <w:pStyle w:val="TAL"/>
              <w:rPr>
                <w:lang w:eastAsia="zh-CN"/>
              </w:rPr>
            </w:pPr>
            <w:r w:rsidRPr="00147F39">
              <w:rPr>
                <w:lang w:eastAsia="zh-CN"/>
              </w:rPr>
              <w:t>Short delay spread</w:t>
            </w:r>
          </w:p>
        </w:tc>
        <w:tc>
          <w:tcPr>
            <w:tcW w:w="2430" w:type="dxa"/>
          </w:tcPr>
          <w:p w14:paraId="17562EA2" w14:textId="77777777" w:rsidR="00506D4F" w:rsidRPr="00147F39" w:rsidRDefault="00506D4F" w:rsidP="004959D3">
            <w:pPr>
              <w:pStyle w:val="TAL"/>
              <w:rPr>
                <w:lang w:eastAsia="zh-CN"/>
              </w:rPr>
            </w:pPr>
            <w:r w:rsidRPr="00147F39">
              <w:rPr>
                <w:lang w:eastAsia="zh-CN"/>
              </w:rPr>
              <w:t>30 ns</w:t>
            </w:r>
          </w:p>
        </w:tc>
      </w:tr>
      <w:tr w:rsidR="00506D4F" w:rsidRPr="00147F39" w14:paraId="59F369AF" w14:textId="77777777" w:rsidTr="004959D3">
        <w:trPr>
          <w:jc w:val="center"/>
        </w:trPr>
        <w:tc>
          <w:tcPr>
            <w:tcW w:w="3177" w:type="dxa"/>
          </w:tcPr>
          <w:p w14:paraId="3D80076F" w14:textId="77777777" w:rsidR="00506D4F" w:rsidRPr="00147F39" w:rsidRDefault="00506D4F" w:rsidP="004959D3">
            <w:pPr>
              <w:pStyle w:val="TAL"/>
              <w:rPr>
                <w:lang w:eastAsia="zh-CN"/>
              </w:rPr>
            </w:pPr>
            <w:r w:rsidRPr="00147F39">
              <w:rPr>
                <w:lang w:eastAsia="zh-CN"/>
              </w:rPr>
              <w:t>Nominal delay spread</w:t>
            </w:r>
          </w:p>
        </w:tc>
        <w:tc>
          <w:tcPr>
            <w:tcW w:w="2430" w:type="dxa"/>
          </w:tcPr>
          <w:p w14:paraId="73A9F39B" w14:textId="77777777" w:rsidR="00506D4F" w:rsidRPr="00147F39" w:rsidRDefault="00506D4F" w:rsidP="004959D3">
            <w:pPr>
              <w:pStyle w:val="TAL"/>
              <w:rPr>
                <w:lang w:eastAsia="zh-CN"/>
              </w:rPr>
            </w:pPr>
            <w:r w:rsidRPr="00147F39">
              <w:rPr>
                <w:lang w:eastAsia="zh-CN"/>
              </w:rPr>
              <w:t>100 ns</w:t>
            </w:r>
          </w:p>
        </w:tc>
      </w:tr>
      <w:tr w:rsidR="00506D4F" w:rsidRPr="00147F39" w14:paraId="0D90E493" w14:textId="77777777" w:rsidTr="004959D3">
        <w:trPr>
          <w:jc w:val="center"/>
        </w:trPr>
        <w:tc>
          <w:tcPr>
            <w:tcW w:w="3177" w:type="dxa"/>
          </w:tcPr>
          <w:p w14:paraId="6A2A3976" w14:textId="77777777" w:rsidR="00506D4F" w:rsidRPr="00147F39" w:rsidRDefault="00506D4F" w:rsidP="004959D3">
            <w:pPr>
              <w:pStyle w:val="TAL"/>
              <w:rPr>
                <w:lang w:eastAsia="zh-CN"/>
              </w:rPr>
            </w:pPr>
            <w:r w:rsidRPr="00147F39">
              <w:rPr>
                <w:lang w:eastAsia="zh-CN"/>
              </w:rPr>
              <w:t>Long delay spread</w:t>
            </w:r>
          </w:p>
        </w:tc>
        <w:tc>
          <w:tcPr>
            <w:tcW w:w="2430" w:type="dxa"/>
          </w:tcPr>
          <w:p w14:paraId="70EB4A5E" w14:textId="77777777" w:rsidR="00506D4F" w:rsidRPr="00147F39" w:rsidRDefault="00506D4F" w:rsidP="004959D3">
            <w:pPr>
              <w:pStyle w:val="TAL"/>
              <w:rPr>
                <w:lang w:eastAsia="zh-CN"/>
              </w:rPr>
            </w:pPr>
            <w:r w:rsidRPr="00147F39">
              <w:rPr>
                <w:lang w:eastAsia="zh-CN"/>
              </w:rPr>
              <w:t>300 ns</w:t>
            </w:r>
          </w:p>
        </w:tc>
      </w:tr>
      <w:tr w:rsidR="00506D4F" w:rsidRPr="00147F39" w14:paraId="4DCA19B8" w14:textId="77777777" w:rsidTr="004959D3">
        <w:trPr>
          <w:jc w:val="center"/>
        </w:trPr>
        <w:tc>
          <w:tcPr>
            <w:tcW w:w="3177" w:type="dxa"/>
          </w:tcPr>
          <w:p w14:paraId="0A9D8896" w14:textId="77777777" w:rsidR="00506D4F" w:rsidRPr="00147F39" w:rsidRDefault="00506D4F" w:rsidP="004959D3">
            <w:pPr>
              <w:pStyle w:val="TAL"/>
              <w:rPr>
                <w:lang w:eastAsia="zh-CN"/>
              </w:rPr>
            </w:pPr>
            <w:r w:rsidRPr="00147F39">
              <w:rPr>
                <w:lang w:eastAsia="zh-CN"/>
              </w:rPr>
              <w:t>Very long delay spread</w:t>
            </w:r>
          </w:p>
        </w:tc>
        <w:tc>
          <w:tcPr>
            <w:tcW w:w="2430" w:type="dxa"/>
          </w:tcPr>
          <w:p w14:paraId="588DAA46" w14:textId="77777777" w:rsidR="00506D4F" w:rsidRPr="00147F39" w:rsidRDefault="00506D4F" w:rsidP="004959D3">
            <w:pPr>
              <w:pStyle w:val="TAL"/>
              <w:rPr>
                <w:lang w:eastAsia="zh-CN"/>
              </w:rPr>
            </w:pPr>
            <w:r w:rsidRPr="00147F39">
              <w:rPr>
                <w:lang w:eastAsia="zh-CN"/>
              </w:rPr>
              <w:t>1000 ns</w:t>
            </w:r>
          </w:p>
        </w:tc>
      </w:tr>
    </w:tbl>
    <w:p w14:paraId="5D497CF6" w14:textId="77777777" w:rsidR="00506D4F" w:rsidRPr="00147F39" w:rsidRDefault="00506D4F" w:rsidP="00506D4F"/>
    <w:p w14:paraId="674BD064" w14:textId="77777777" w:rsidR="00506D4F" w:rsidRPr="00147F39" w:rsidRDefault="00506D4F" w:rsidP="00506D4F">
      <w:pPr>
        <w:pStyle w:val="TH"/>
        <w:rPr>
          <w:lang w:eastAsia="ko-KR"/>
        </w:rPr>
      </w:pPr>
      <w:r w:rsidRPr="00147F39">
        <w:t xml:space="preserve">Table 7.7.3-2. Scenario specific scaling factors </w:t>
      </w:r>
      <w:r w:rsidRPr="00147F39">
        <w:rPr>
          <w:lang w:eastAsia="ko-KR"/>
        </w:rPr>
        <w:t>-</w:t>
      </w:r>
      <w:r w:rsidRPr="00147F39">
        <w:rPr>
          <w:rFonts w:hint="eastAsia"/>
          <w:lang w:eastAsia="ko-KR"/>
        </w:rPr>
        <w:t xml:space="preserve"> </w:t>
      </w:r>
      <w:r w:rsidRPr="00147F39">
        <w:t>for information only</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41"/>
        <w:gridCol w:w="2378"/>
        <w:gridCol w:w="699"/>
        <w:gridCol w:w="698"/>
        <w:gridCol w:w="699"/>
        <w:gridCol w:w="699"/>
        <w:gridCol w:w="699"/>
        <w:gridCol w:w="558"/>
        <w:gridCol w:w="556"/>
      </w:tblGrid>
      <w:tr w:rsidR="00506D4F" w:rsidRPr="00147F39" w14:paraId="304F9753" w14:textId="77777777" w:rsidTr="004959D3">
        <w:trPr>
          <w:cantSplit/>
          <w:jc w:val="center"/>
        </w:trPr>
        <w:tc>
          <w:tcPr>
            <w:tcW w:w="2554" w:type="pct"/>
            <w:gridSpan w:val="2"/>
            <w:vMerge w:val="restart"/>
            <w:shd w:val="clear" w:color="auto" w:fill="D9D9D9"/>
            <w:tcMar>
              <w:top w:w="15" w:type="dxa"/>
              <w:left w:w="15" w:type="dxa"/>
              <w:bottom w:w="0" w:type="dxa"/>
              <w:right w:w="15" w:type="dxa"/>
            </w:tcMar>
            <w:vAlign w:val="center"/>
            <w:hideMark/>
          </w:tcPr>
          <w:p w14:paraId="6286832A" w14:textId="77777777" w:rsidR="00506D4F" w:rsidRPr="00147F39" w:rsidRDefault="00506D4F" w:rsidP="004959D3">
            <w:pPr>
              <w:pStyle w:val="TAH"/>
              <w:rPr>
                <w:rFonts w:cs="Arial"/>
                <w:szCs w:val="18"/>
              </w:rPr>
            </w:pPr>
            <w:r w:rsidRPr="00147F39">
              <w:rPr>
                <w:rFonts w:cs="Arial"/>
                <w:szCs w:val="18"/>
              </w:rPr>
              <w:t xml:space="preserve">Proposed Scaling Factor </w:t>
            </w:r>
            <w:r w:rsidRPr="00147F39">
              <w:rPr>
                <w:position w:val="-12"/>
                <w:szCs w:val="18"/>
              </w:rPr>
              <w:object w:dxaOrig="800" w:dyaOrig="360" w14:anchorId="4CC60170">
                <v:shape id="_x0000_i1665" type="#_x0000_t75" style="width:42.9pt;height:21.7pt" o:ole="">
                  <v:imagedata r:id="rId1260" o:title=""/>
                </v:shape>
                <o:OLEObject Type="Embed" ProgID="Equation.3" ShapeID="_x0000_i1665" DrawAspect="Content" ObjectID="_1827163678" r:id="rId1263"/>
              </w:object>
            </w:r>
            <w:r w:rsidRPr="00147F39">
              <w:rPr>
                <w:szCs w:val="18"/>
              </w:rPr>
              <w:t xml:space="preserve"> in [ns]</w:t>
            </w:r>
          </w:p>
        </w:tc>
        <w:tc>
          <w:tcPr>
            <w:tcW w:w="2446" w:type="pct"/>
            <w:gridSpan w:val="7"/>
            <w:shd w:val="clear" w:color="auto" w:fill="D9D9D9"/>
            <w:vAlign w:val="center"/>
          </w:tcPr>
          <w:p w14:paraId="5D62BF3E" w14:textId="77777777" w:rsidR="00506D4F" w:rsidRPr="00147F39" w:rsidRDefault="00506D4F" w:rsidP="004959D3">
            <w:pPr>
              <w:pStyle w:val="TAH"/>
              <w:rPr>
                <w:szCs w:val="18"/>
              </w:rPr>
            </w:pPr>
            <w:r w:rsidRPr="00147F39">
              <w:rPr>
                <w:szCs w:val="18"/>
              </w:rPr>
              <w:t>Frequency [GHz]</w:t>
            </w:r>
          </w:p>
        </w:tc>
      </w:tr>
      <w:tr w:rsidR="00506D4F" w:rsidRPr="00147F39" w14:paraId="551C46CE" w14:textId="77777777" w:rsidTr="004959D3">
        <w:trPr>
          <w:cantSplit/>
          <w:jc w:val="center"/>
        </w:trPr>
        <w:tc>
          <w:tcPr>
            <w:tcW w:w="2554" w:type="pct"/>
            <w:gridSpan w:val="2"/>
            <w:vMerge/>
            <w:shd w:val="clear" w:color="auto" w:fill="D9D9D9"/>
            <w:vAlign w:val="center"/>
            <w:hideMark/>
          </w:tcPr>
          <w:p w14:paraId="786D10E8" w14:textId="77777777" w:rsidR="00506D4F" w:rsidRPr="00147F39" w:rsidRDefault="00506D4F" w:rsidP="004959D3">
            <w:pPr>
              <w:pStyle w:val="TAH"/>
              <w:rPr>
                <w:rFonts w:eastAsia="Calibri" w:cs="Arial"/>
                <w:szCs w:val="18"/>
              </w:rPr>
            </w:pPr>
          </w:p>
        </w:tc>
        <w:tc>
          <w:tcPr>
            <w:tcW w:w="371" w:type="pct"/>
            <w:shd w:val="clear" w:color="auto" w:fill="D9D9D9"/>
            <w:vAlign w:val="center"/>
          </w:tcPr>
          <w:p w14:paraId="0B2E989C" w14:textId="77777777" w:rsidR="00506D4F" w:rsidRPr="00147F39" w:rsidRDefault="00506D4F" w:rsidP="004959D3">
            <w:pPr>
              <w:pStyle w:val="TAH"/>
              <w:rPr>
                <w:szCs w:val="18"/>
              </w:rPr>
            </w:pPr>
            <w:r w:rsidRPr="00147F39">
              <w:rPr>
                <w:szCs w:val="18"/>
              </w:rPr>
              <w:t>2</w:t>
            </w:r>
          </w:p>
        </w:tc>
        <w:tc>
          <w:tcPr>
            <w:tcW w:w="370" w:type="pct"/>
            <w:shd w:val="clear" w:color="auto" w:fill="D9D9D9"/>
            <w:tcMar>
              <w:top w:w="15" w:type="dxa"/>
              <w:left w:w="15" w:type="dxa"/>
              <w:bottom w:w="0" w:type="dxa"/>
              <w:right w:w="15" w:type="dxa"/>
            </w:tcMar>
            <w:vAlign w:val="center"/>
            <w:hideMark/>
          </w:tcPr>
          <w:p w14:paraId="15A143C2" w14:textId="77777777" w:rsidR="00506D4F" w:rsidRPr="00147F39" w:rsidRDefault="00506D4F" w:rsidP="004959D3">
            <w:pPr>
              <w:pStyle w:val="TAH"/>
              <w:rPr>
                <w:szCs w:val="18"/>
              </w:rPr>
            </w:pPr>
            <w:r w:rsidRPr="00147F39">
              <w:rPr>
                <w:szCs w:val="18"/>
              </w:rPr>
              <w:t>6</w:t>
            </w:r>
          </w:p>
        </w:tc>
        <w:tc>
          <w:tcPr>
            <w:tcW w:w="371" w:type="pct"/>
            <w:shd w:val="clear" w:color="auto" w:fill="D9D9D9"/>
            <w:tcMar>
              <w:top w:w="15" w:type="dxa"/>
              <w:left w:w="15" w:type="dxa"/>
              <w:bottom w:w="0" w:type="dxa"/>
              <w:right w:w="15" w:type="dxa"/>
            </w:tcMar>
            <w:vAlign w:val="center"/>
            <w:hideMark/>
          </w:tcPr>
          <w:p w14:paraId="66B12DF6" w14:textId="77777777" w:rsidR="00506D4F" w:rsidRPr="00147F39" w:rsidRDefault="00506D4F" w:rsidP="004959D3">
            <w:pPr>
              <w:pStyle w:val="TAH"/>
              <w:rPr>
                <w:szCs w:val="18"/>
              </w:rPr>
            </w:pPr>
            <w:r w:rsidRPr="00147F39">
              <w:rPr>
                <w:szCs w:val="18"/>
              </w:rPr>
              <w:t>15</w:t>
            </w:r>
          </w:p>
        </w:tc>
        <w:tc>
          <w:tcPr>
            <w:tcW w:w="371" w:type="pct"/>
            <w:shd w:val="clear" w:color="auto" w:fill="D9D9D9"/>
            <w:tcMar>
              <w:top w:w="15" w:type="dxa"/>
              <w:left w:w="15" w:type="dxa"/>
              <w:bottom w:w="0" w:type="dxa"/>
              <w:right w:w="15" w:type="dxa"/>
            </w:tcMar>
            <w:vAlign w:val="center"/>
            <w:hideMark/>
          </w:tcPr>
          <w:p w14:paraId="363D10F5" w14:textId="77777777" w:rsidR="00506D4F" w:rsidRPr="00147F39" w:rsidRDefault="00506D4F" w:rsidP="004959D3">
            <w:pPr>
              <w:pStyle w:val="TAH"/>
              <w:rPr>
                <w:szCs w:val="18"/>
              </w:rPr>
            </w:pPr>
            <w:r w:rsidRPr="00147F39">
              <w:rPr>
                <w:szCs w:val="18"/>
              </w:rPr>
              <w:t>28</w:t>
            </w:r>
          </w:p>
        </w:tc>
        <w:tc>
          <w:tcPr>
            <w:tcW w:w="371" w:type="pct"/>
            <w:shd w:val="clear" w:color="auto" w:fill="D9D9D9"/>
            <w:tcMar>
              <w:top w:w="15" w:type="dxa"/>
              <w:left w:w="15" w:type="dxa"/>
              <w:bottom w:w="0" w:type="dxa"/>
              <w:right w:w="15" w:type="dxa"/>
            </w:tcMar>
            <w:vAlign w:val="center"/>
            <w:hideMark/>
          </w:tcPr>
          <w:p w14:paraId="5FC051A2" w14:textId="77777777" w:rsidR="00506D4F" w:rsidRPr="00147F39" w:rsidRDefault="00506D4F" w:rsidP="004959D3">
            <w:pPr>
              <w:pStyle w:val="TAH"/>
              <w:rPr>
                <w:szCs w:val="18"/>
              </w:rPr>
            </w:pPr>
            <w:r w:rsidRPr="00147F39">
              <w:rPr>
                <w:szCs w:val="18"/>
              </w:rPr>
              <w:t>39</w:t>
            </w:r>
          </w:p>
        </w:tc>
        <w:tc>
          <w:tcPr>
            <w:tcW w:w="296" w:type="pct"/>
            <w:shd w:val="clear" w:color="auto" w:fill="D9D9D9"/>
            <w:tcMar>
              <w:top w:w="15" w:type="dxa"/>
              <w:left w:w="15" w:type="dxa"/>
              <w:bottom w:w="0" w:type="dxa"/>
              <w:right w:w="15" w:type="dxa"/>
            </w:tcMar>
            <w:vAlign w:val="center"/>
            <w:hideMark/>
          </w:tcPr>
          <w:p w14:paraId="70088A64" w14:textId="77777777" w:rsidR="00506D4F" w:rsidRPr="00147F39" w:rsidRDefault="00506D4F" w:rsidP="004959D3">
            <w:pPr>
              <w:pStyle w:val="TAH"/>
              <w:rPr>
                <w:szCs w:val="18"/>
              </w:rPr>
            </w:pPr>
            <w:r w:rsidRPr="00147F39">
              <w:rPr>
                <w:szCs w:val="18"/>
              </w:rPr>
              <w:t>60</w:t>
            </w:r>
          </w:p>
        </w:tc>
        <w:tc>
          <w:tcPr>
            <w:tcW w:w="296" w:type="pct"/>
            <w:shd w:val="clear" w:color="auto" w:fill="D9D9D9"/>
            <w:tcMar>
              <w:top w:w="15" w:type="dxa"/>
              <w:left w:w="15" w:type="dxa"/>
              <w:bottom w:w="0" w:type="dxa"/>
              <w:right w:w="15" w:type="dxa"/>
            </w:tcMar>
            <w:vAlign w:val="center"/>
            <w:hideMark/>
          </w:tcPr>
          <w:p w14:paraId="12B216AB" w14:textId="77777777" w:rsidR="00506D4F" w:rsidRPr="00147F39" w:rsidRDefault="00506D4F" w:rsidP="004959D3">
            <w:pPr>
              <w:pStyle w:val="TAH"/>
              <w:rPr>
                <w:szCs w:val="18"/>
              </w:rPr>
            </w:pPr>
            <w:r w:rsidRPr="00147F39">
              <w:rPr>
                <w:szCs w:val="18"/>
              </w:rPr>
              <w:t>70</w:t>
            </w:r>
          </w:p>
        </w:tc>
      </w:tr>
      <w:tr w:rsidR="00506D4F" w:rsidRPr="00147F39" w14:paraId="6BAAECB4" w14:textId="77777777" w:rsidTr="004959D3">
        <w:trPr>
          <w:cantSplit/>
          <w:jc w:val="center"/>
        </w:trPr>
        <w:tc>
          <w:tcPr>
            <w:tcW w:w="1294" w:type="pct"/>
            <w:vMerge w:val="restart"/>
            <w:shd w:val="clear" w:color="auto" w:fill="F2F2F2"/>
            <w:tcMar>
              <w:top w:w="15" w:type="dxa"/>
              <w:left w:w="108" w:type="dxa"/>
              <w:bottom w:w="0" w:type="dxa"/>
              <w:right w:w="108" w:type="dxa"/>
            </w:tcMar>
            <w:vAlign w:val="center"/>
            <w:hideMark/>
          </w:tcPr>
          <w:p w14:paraId="38D53EE1" w14:textId="77777777" w:rsidR="00506D4F" w:rsidRPr="00147F39" w:rsidRDefault="00506D4F" w:rsidP="004959D3">
            <w:pPr>
              <w:pStyle w:val="TAC"/>
              <w:rPr>
                <w:szCs w:val="18"/>
              </w:rPr>
            </w:pPr>
            <w:r w:rsidRPr="00147F39">
              <w:rPr>
                <w:szCs w:val="18"/>
              </w:rPr>
              <w:t>Indoor office</w:t>
            </w:r>
          </w:p>
        </w:tc>
        <w:tc>
          <w:tcPr>
            <w:tcW w:w="1261" w:type="pct"/>
            <w:shd w:val="clear" w:color="auto" w:fill="F2F2F2"/>
            <w:tcMar>
              <w:top w:w="15" w:type="dxa"/>
              <w:left w:w="15" w:type="dxa"/>
              <w:bottom w:w="0" w:type="dxa"/>
              <w:right w:w="15" w:type="dxa"/>
            </w:tcMar>
            <w:vAlign w:val="center"/>
            <w:hideMark/>
          </w:tcPr>
          <w:p w14:paraId="67DA02BF" w14:textId="77777777" w:rsidR="00506D4F" w:rsidRPr="00147F39" w:rsidRDefault="00506D4F" w:rsidP="004959D3">
            <w:pPr>
              <w:pStyle w:val="TAC"/>
              <w:rPr>
                <w:szCs w:val="18"/>
              </w:rPr>
            </w:pPr>
            <w:r w:rsidRPr="00147F39">
              <w:rPr>
                <w:szCs w:val="18"/>
              </w:rPr>
              <w:t>Short-delay profile</w:t>
            </w:r>
          </w:p>
        </w:tc>
        <w:tc>
          <w:tcPr>
            <w:tcW w:w="371" w:type="pct"/>
            <w:vAlign w:val="center"/>
          </w:tcPr>
          <w:p w14:paraId="31A83E64" w14:textId="77777777" w:rsidR="00506D4F" w:rsidRPr="00147F39" w:rsidRDefault="00506D4F" w:rsidP="004959D3">
            <w:pPr>
              <w:pStyle w:val="TAC"/>
              <w:rPr>
                <w:szCs w:val="18"/>
              </w:rPr>
            </w:pPr>
            <w:r w:rsidRPr="00147F39">
              <w:rPr>
                <w:rFonts w:hint="eastAsia"/>
                <w:szCs w:val="18"/>
                <w:lang w:eastAsia="zh-CN"/>
              </w:rPr>
              <w:t>20</w:t>
            </w:r>
          </w:p>
        </w:tc>
        <w:tc>
          <w:tcPr>
            <w:tcW w:w="370" w:type="pct"/>
            <w:tcMar>
              <w:top w:w="15" w:type="dxa"/>
              <w:left w:w="15" w:type="dxa"/>
              <w:bottom w:w="0" w:type="dxa"/>
              <w:right w:w="15" w:type="dxa"/>
            </w:tcMar>
            <w:vAlign w:val="center"/>
            <w:hideMark/>
          </w:tcPr>
          <w:p w14:paraId="1E6E567A" w14:textId="77777777" w:rsidR="00506D4F" w:rsidRPr="00147F39" w:rsidRDefault="00506D4F" w:rsidP="004959D3">
            <w:pPr>
              <w:pStyle w:val="TAC"/>
              <w:rPr>
                <w:szCs w:val="18"/>
              </w:rPr>
            </w:pPr>
            <w:r w:rsidRPr="00147F39">
              <w:rPr>
                <w:szCs w:val="18"/>
              </w:rPr>
              <w:t>16</w:t>
            </w:r>
          </w:p>
        </w:tc>
        <w:tc>
          <w:tcPr>
            <w:tcW w:w="371" w:type="pct"/>
            <w:tcMar>
              <w:top w:w="15" w:type="dxa"/>
              <w:left w:w="15" w:type="dxa"/>
              <w:bottom w:w="0" w:type="dxa"/>
              <w:right w:w="15" w:type="dxa"/>
            </w:tcMar>
            <w:vAlign w:val="center"/>
            <w:hideMark/>
          </w:tcPr>
          <w:p w14:paraId="09F83920" w14:textId="77777777" w:rsidR="00506D4F" w:rsidRPr="00147F39" w:rsidRDefault="00506D4F" w:rsidP="004959D3">
            <w:pPr>
              <w:pStyle w:val="TAC"/>
              <w:rPr>
                <w:szCs w:val="18"/>
              </w:rPr>
            </w:pPr>
            <w:r w:rsidRPr="00147F39">
              <w:rPr>
                <w:szCs w:val="18"/>
              </w:rPr>
              <w:t xml:space="preserve">16 </w:t>
            </w:r>
          </w:p>
        </w:tc>
        <w:tc>
          <w:tcPr>
            <w:tcW w:w="371" w:type="pct"/>
            <w:tcMar>
              <w:top w:w="15" w:type="dxa"/>
              <w:left w:w="15" w:type="dxa"/>
              <w:bottom w:w="0" w:type="dxa"/>
              <w:right w:w="15" w:type="dxa"/>
            </w:tcMar>
            <w:vAlign w:val="center"/>
            <w:hideMark/>
          </w:tcPr>
          <w:p w14:paraId="12B439F3" w14:textId="77777777" w:rsidR="00506D4F" w:rsidRPr="00147F39" w:rsidRDefault="00506D4F" w:rsidP="004959D3">
            <w:pPr>
              <w:pStyle w:val="TAC"/>
              <w:rPr>
                <w:szCs w:val="18"/>
              </w:rPr>
            </w:pPr>
            <w:r w:rsidRPr="00147F39">
              <w:rPr>
                <w:szCs w:val="18"/>
              </w:rPr>
              <w:t xml:space="preserve">16 </w:t>
            </w:r>
          </w:p>
        </w:tc>
        <w:tc>
          <w:tcPr>
            <w:tcW w:w="371" w:type="pct"/>
            <w:tcMar>
              <w:top w:w="15" w:type="dxa"/>
              <w:left w:w="15" w:type="dxa"/>
              <w:bottom w:w="0" w:type="dxa"/>
              <w:right w:w="15" w:type="dxa"/>
            </w:tcMar>
            <w:vAlign w:val="center"/>
            <w:hideMark/>
          </w:tcPr>
          <w:p w14:paraId="271FD108" w14:textId="77777777" w:rsidR="00506D4F" w:rsidRPr="00147F39" w:rsidRDefault="00506D4F" w:rsidP="004959D3">
            <w:pPr>
              <w:pStyle w:val="TAC"/>
              <w:rPr>
                <w:szCs w:val="18"/>
              </w:rPr>
            </w:pPr>
            <w:r w:rsidRPr="00147F39">
              <w:rPr>
                <w:szCs w:val="18"/>
              </w:rPr>
              <w:t xml:space="preserve">16 </w:t>
            </w:r>
          </w:p>
        </w:tc>
        <w:tc>
          <w:tcPr>
            <w:tcW w:w="296" w:type="pct"/>
            <w:tcMar>
              <w:top w:w="15" w:type="dxa"/>
              <w:left w:w="15" w:type="dxa"/>
              <w:bottom w:w="0" w:type="dxa"/>
              <w:right w:w="15" w:type="dxa"/>
            </w:tcMar>
            <w:vAlign w:val="center"/>
            <w:hideMark/>
          </w:tcPr>
          <w:p w14:paraId="0AA2EAC3" w14:textId="77777777" w:rsidR="00506D4F" w:rsidRPr="00147F39" w:rsidRDefault="00506D4F" w:rsidP="004959D3">
            <w:pPr>
              <w:pStyle w:val="TAC"/>
              <w:rPr>
                <w:szCs w:val="18"/>
              </w:rPr>
            </w:pPr>
            <w:r w:rsidRPr="00147F39">
              <w:rPr>
                <w:szCs w:val="18"/>
              </w:rPr>
              <w:t xml:space="preserve">16 </w:t>
            </w:r>
          </w:p>
        </w:tc>
        <w:tc>
          <w:tcPr>
            <w:tcW w:w="296" w:type="pct"/>
            <w:tcMar>
              <w:top w:w="15" w:type="dxa"/>
              <w:left w:w="15" w:type="dxa"/>
              <w:bottom w:w="0" w:type="dxa"/>
              <w:right w:w="15" w:type="dxa"/>
            </w:tcMar>
            <w:vAlign w:val="center"/>
            <w:hideMark/>
          </w:tcPr>
          <w:p w14:paraId="2714FFED" w14:textId="77777777" w:rsidR="00506D4F" w:rsidRPr="00147F39" w:rsidRDefault="00506D4F" w:rsidP="004959D3">
            <w:pPr>
              <w:pStyle w:val="TAC"/>
              <w:rPr>
                <w:szCs w:val="18"/>
              </w:rPr>
            </w:pPr>
            <w:r w:rsidRPr="00147F39">
              <w:rPr>
                <w:szCs w:val="18"/>
              </w:rPr>
              <w:t xml:space="preserve">16 </w:t>
            </w:r>
          </w:p>
        </w:tc>
      </w:tr>
      <w:tr w:rsidR="00506D4F" w:rsidRPr="00147F39" w14:paraId="1E029D9E" w14:textId="77777777" w:rsidTr="004959D3">
        <w:trPr>
          <w:cantSplit/>
          <w:jc w:val="center"/>
        </w:trPr>
        <w:tc>
          <w:tcPr>
            <w:tcW w:w="1294" w:type="pct"/>
            <w:vMerge/>
            <w:shd w:val="clear" w:color="auto" w:fill="F2F2F2"/>
            <w:vAlign w:val="center"/>
            <w:hideMark/>
          </w:tcPr>
          <w:p w14:paraId="1747ABC8"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3395CAD5" w14:textId="77777777" w:rsidR="00506D4F" w:rsidRPr="00147F39" w:rsidRDefault="00506D4F" w:rsidP="004959D3">
            <w:pPr>
              <w:pStyle w:val="TAC"/>
              <w:rPr>
                <w:szCs w:val="18"/>
              </w:rPr>
            </w:pPr>
            <w:r w:rsidRPr="00147F39">
              <w:rPr>
                <w:szCs w:val="18"/>
              </w:rPr>
              <w:t>Normal-delay profile</w:t>
            </w:r>
          </w:p>
        </w:tc>
        <w:tc>
          <w:tcPr>
            <w:tcW w:w="371" w:type="pct"/>
            <w:vAlign w:val="center"/>
          </w:tcPr>
          <w:p w14:paraId="1493298B" w14:textId="77777777" w:rsidR="00506D4F" w:rsidRPr="00147F39" w:rsidRDefault="00506D4F" w:rsidP="004959D3">
            <w:pPr>
              <w:pStyle w:val="TAC"/>
              <w:rPr>
                <w:szCs w:val="18"/>
              </w:rPr>
            </w:pPr>
            <w:r w:rsidRPr="00147F39">
              <w:rPr>
                <w:szCs w:val="18"/>
              </w:rPr>
              <w:t>39</w:t>
            </w:r>
          </w:p>
        </w:tc>
        <w:tc>
          <w:tcPr>
            <w:tcW w:w="370" w:type="pct"/>
            <w:tcMar>
              <w:top w:w="15" w:type="dxa"/>
              <w:left w:w="15" w:type="dxa"/>
              <w:bottom w:w="0" w:type="dxa"/>
              <w:right w:w="15" w:type="dxa"/>
            </w:tcMar>
            <w:vAlign w:val="center"/>
            <w:hideMark/>
          </w:tcPr>
          <w:p w14:paraId="6CAD7D01" w14:textId="77777777" w:rsidR="00506D4F" w:rsidRPr="00147F39" w:rsidRDefault="00506D4F" w:rsidP="004959D3">
            <w:pPr>
              <w:pStyle w:val="TAC"/>
              <w:rPr>
                <w:szCs w:val="18"/>
              </w:rPr>
            </w:pPr>
            <w:r w:rsidRPr="00147F39">
              <w:rPr>
                <w:szCs w:val="18"/>
              </w:rPr>
              <w:t>30</w:t>
            </w:r>
          </w:p>
        </w:tc>
        <w:tc>
          <w:tcPr>
            <w:tcW w:w="371" w:type="pct"/>
            <w:tcMar>
              <w:top w:w="15" w:type="dxa"/>
              <w:left w:w="15" w:type="dxa"/>
              <w:bottom w:w="0" w:type="dxa"/>
              <w:right w:w="15" w:type="dxa"/>
            </w:tcMar>
            <w:vAlign w:val="center"/>
            <w:hideMark/>
          </w:tcPr>
          <w:p w14:paraId="56A18274" w14:textId="77777777" w:rsidR="00506D4F" w:rsidRPr="00147F39" w:rsidRDefault="00506D4F" w:rsidP="004959D3">
            <w:pPr>
              <w:pStyle w:val="TAC"/>
              <w:rPr>
                <w:szCs w:val="18"/>
              </w:rPr>
            </w:pPr>
            <w:r w:rsidRPr="00147F39">
              <w:rPr>
                <w:szCs w:val="18"/>
              </w:rPr>
              <w:t>24</w:t>
            </w:r>
          </w:p>
        </w:tc>
        <w:tc>
          <w:tcPr>
            <w:tcW w:w="371" w:type="pct"/>
            <w:tcMar>
              <w:top w:w="15" w:type="dxa"/>
              <w:left w:w="15" w:type="dxa"/>
              <w:bottom w:w="0" w:type="dxa"/>
              <w:right w:w="15" w:type="dxa"/>
            </w:tcMar>
            <w:vAlign w:val="center"/>
            <w:hideMark/>
          </w:tcPr>
          <w:p w14:paraId="0D1675FC" w14:textId="77777777" w:rsidR="00506D4F" w:rsidRPr="00147F39" w:rsidRDefault="00506D4F" w:rsidP="004959D3">
            <w:pPr>
              <w:pStyle w:val="TAC"/>
              <w:rPr>
                <w:szCs w:val="18"/>
              </w:rPr>
            </w:pPr>
            <w:r w:rsidRPr="00147F39">
              <w:rPr>
                <w:szCs w:val="18"/>
              </w:rPr>
              <w:t>20</w:t>
            </w:r>
          </w:p>
        </w:tc>
        <w:tc>
          <w:tcPr>
            <w:tcW w:w="371" w:type="pct"/>
            <w:tcMar>
              <w:top w:w="15" w:type="dxa"/>
              <w:left w:w="15" w:type="dxa"/>
              <w:bottom w:w="0" w:type="dxa"/>
              <w:right w:w="15" w:type="dxa"/>
            </w:tcMar>
            <w:vAlign w:val="center"/>
            <w:hideMark/>
          </w:tcPr>
          <w:p w14:paraId="31B8EFDB" w14:textId="77777777" w:rsidR="00506D4F" w:rsidRPr="00147F39" w:rsidRDefault="00506D4F" w:rsidP="004959D3">
            <w:pPr>
              <w:pStyle w:val="TAC"/>
              <w:rPr>
                <w:szCs w:val="18"/>
              </w:rPr>
            </w:pPr>
            <w:r w:rsidRPr="00147F39">
              <w:rPr>
                <w:szCs w:val="18"/>
              </w:rPr>
              <w:t>18</w:t>
            </w:r>
          </w:p>
        </w:tc>
        <w:tc>
          <w:tcPr>
            <w:tcW w:w="296" w:type="pct"/>
            <w:tcMar>
              <w:top w:w="15" w:type="dxa"/>
              <w:left w:w="15" w:type="dxa"/>
              <w:bottom w:w="0" w:type="dxa"/>
              <w:right w:w="15" w:type="dxa"/>
            </w:tcMar>
            <w:vAlign w:val="center"/>
            <w:hideMark/>
          </w:tcPr>
          <w:p w14:paraId="1ED67DF3" w14:textId="77777777" w:rsidR="00506D4F" w:rsidRPr="00147F39" w:rsidRDefault="00506D4F" w:rsidP="004959D3">
            <w:pPr>
              <w:pStyle w:val="TAC"/>
              <w:rPr>
                <w:szCs w:val="18"/>
              </w:rPr>
            </w:pPr>
            <w:r w:rsidRPr="00147F39">
              <w:rPr>
                <w:szCs w:val="18"/>
              </w:rPr>
              <w:t>16</w:t>
            </w:r>
          </w:p>
        </w:tc>
        <w:tc>
          <w:tcPr>
            <w:tcW w:w="296" w:type="pct"/>
            <w:tcMar>
              <w:top w:w="15" w:type="dxa"/>
              <w:left w:w="15" w:type="dxa"/>
              <w:bottom w:w="0" w:type="dxa"/>
              <w:right w:w="15" w:type="dxa"/>
            </w:tcMar>
            <w:vAlign w:val="center"/>
            <w:hideMark/>
          </w:tcPr>
          <w:p w14:paraId="25AAA181" w14:textId="77777777" w:rsidR="00506D4F" w:rsidRPr="00147F39" w:rsidRDefault="00506D4F" w:rsidP="004959D3">
            <w:pPr>
              <w:pStyle w:val="TAC"/>
              <w:rPr>
                <w:szCs w:val="18"/>
              </w:rPr>
            </w:pPr>
            <w:r w:rsidRPr="00147F39">
              <w:rPr>
                <w:szCs w:val="18"/>
              </w:rPr>
              <w:t>16</w:t>
            </w:r>
          </w:p>
        </w:tc>
      </w:tr>
      <w:tr w:rsidR="00506D4F" w:rsidRPr="00147F39" w14:paraId="03E13474" w14:textId="77777777" w:rsidTr="004959D3">
        <w:trPr>
          <w:cantSplit/>
          <w:jc w:val="center"/>
        </w:trPr>
        <w:tc>
          <w:tcPr>
            <w:tcW w:w="1294" w:type="pct"/>
            <w:vMerge/>
            <w:shd w:val="clear" w:color="auto" w:fill="F2F2F2"/>
            <w:vAlign w:val="center"/>
            <w:hideMark/>
          </w:tcPr>
          <w:p w14:paraId="65658260"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02477DC3" w14:textId="77777777" w:rsidR="00506D4F" w:rsidRPr="00147F39" w:rsidRDefault="00506D4F" w:rsidP="004959D3">
            <w:pPr>
              <w:pStyle w:val="TAC"/>
              <w:rPr>
                <w:szCs w:val="18"/>
              </w:rPr>
            </w:pPr>
            <w:r w:rsidRPr="00147F39">
              <w:rPr>
                <w:szCs w:val="18"/>
              </w:rPr>
              <w:t>Long-delay profile</w:t>
            </w:r>
          </w:p>
        </w:tc>
        <w:tc>
          <w:tcPr>
            <w:tcW w:w="371" w:type="pct"/>
            <w:vAlign w:val="center"/>
          </w:tcPr>
          <w:p w14:paraId="0BB05000" w14:textId="77777777" w:rsidR="00506D4F" w:rsidRPr="00147F39" w:rsidRDefault="00506D4F" w:rsidP="004959D3">
            <w:pPr>
              <w:pStyle w:val="TAC"/>
              <w:rPr>
                <w:szCs w:val="18"/>
              </w:rPr>
            </w:pPr>
            <w:r w:rsidRPr="00147F39">
              <w:rPr>
                <w:szCs w:val="18"/>
              </w:rPr>
              <w:t>59</w:t>
            </w:r>
          </w:p>
        </w:tc>
        <w:tc>
          <w:tcPr>
            <w:tcW w:w="370" w:type="pct"/>
            <w:tcMar>
              <w:top w:w="15" w:type="dxa"/>
              <w:left w:w="15" w:type="dxa"/>
              <w:bottom w:w="0" w:type="dxa"/>
              <w:right w:w="15" w:type="dxa"/>
            </w:tcMar>
            <w:vAlign w:val="center"/>
            <w:hideMark/>
          </w:tcPr>
          <w:p w14:paraId="05F9BF49" w14:textId="77777777" w:rsidR="00506D4F" w:rsidRPr="00147F39" w:rsidRDefault="00506D4F" w:rsidP="004959D3">
            <w:pPr>
              <w:pStyle w:val="TAC"/>
              <w:rPr>
                <w:szCs w:val="18"/>
              </w:rPr>
            </w:pPr>
            <w:r w:rsidRPr="00147F39">
              <w:rPr>
                <w:szCs w:val="18"/>
              </w:rPr>
              <w:t>53</w:t>
            </w:r>
          </w:p>
        </w:tc>
        <w:tc>
          <w:tcPr>
            <w:tcW w:w="371" w:type="pct"/>
            <w:tcMar>
              <w:top w:w="15" w:type="dxa"/>
              <w:left w:w="15" w:type="dxa"/>
              <w:bottom w:w="0" w:type="dxa"/>
              <w:right w:w="15" w:type="dxa"/>
            </w:tcMar>
            <w:vAlign w:val="center"/>
            <w:hideMark/>
          </w:tcPr>
          <w:p w14:paraId="592C0F3A" w14:textId="77777777" w:rsidR="00506D4F" w:rsidRPr="00147F39" w:rsidRDefault="00506D4F" w:rsidP="004959D3">
            <w:pPr>
              <w:pStyle w:val="TAC"/>
              <w:rPr>
                <w:szCs w:val="18"/>
              </w:rPr>
            </w:pPr>
            <w:r w:rsidRPr="00147F39">
              <w:rPr>
                <w:szCs w:val="18"/>
              </w:rPr>
              <w:t>47</w:t>
            </w:r>
          </w:p>
        </w:tc>
        <w:tc>
          <w:tcPr>
            <w:tcW w:w="371" w:type="pct"/>
            <w:tcMar>
              <w:top w:w="15" w:type="dxa"/>
              <w:left w:w="15" w:type="dxa"/>
              <w:bottom w:w="0" w:type="dxa"/>
              <w:right w:w="15" w:type="dxa"/>
            </w:tcMar>
            <w:vAlign w:val="center"/>
            <w:hideMark/>
          </w:tcPr>
          <w:p w14:paraId="0A510C1A" w14:textId="77777777" w:rsidR="00506D4F" w:rsidRPr="00147F39" w:rsidRDefault="00506D4F" w:rsidP="004959D3">
            <w:pPr>
              <w:pStyle w:val="TAC"/>
              <w:rPr>
                <w:szCs w:val="18"/>
              </w:rPr>
            </w:pPr>
            <w:r w:rsidRPr="00147F39">
              <w:rPr>
                <w:szCs w:val="18"/>
              </w:rPr>
              <w:t>43</w:t>
            </w:r>
          </w:p>
        </w:tc>
        <w:tc>
          <w:tcPr>
            <w:tcW w:w="371" w:type="pct"/>
            <w:tcMar>
              <w:top w:w="15" w:type="dxa"/>
              <w:left w:w="15" w:type="dxa"/>
              <w:bottom w:w="0" w:type="dxa"/>
              <w:right w:w="15" w:type="dxa"/>
            </w:tcMar>
            <w:vAlign w:val="center"/>
            <w:hideMark/>
          </w:tcPr>
          <w:p w14:paraId="624A00D5" w14:textId="77777777" w:rsidR="00506D4F" w:rsidRPr="00147F39" w:rsidRDefault="00506D4F" w:rsidP="004959D3">
            <w:pPr>
              <w:pStyle w:val="TAC"/>
              <w:rPr>
                <w:szCs w:val="18"/>
              </w:rPr>
            </w:pPr>
            <w:r w:rsidRPr="00147F39">
              <w:rPr>
                <w:szCs w:val="18"/>
              </w:rPr>
              <w:t>41</w:t>
            </w:r>
          </w:p>
        </w:tc>
        <w:tc>
          <w:tcPr>
            <w:tcW w:w="296" w:type="pct"/>
            <w:tcMar>
              <w:top w:w="15" w:type="dxa"/>
              <w:left w:w="15" w:type="dxa"/>
              <w:bottom w:w="0" w:type="dxa"/>
              <w:right w:w="15" w:type="dxa"/>
            </w:tcMar>
            <w:vAlign w:val="center"/>
            <w:hideMark/>
          </w:tcPr>
          <w:p w14:paraId="4C0EDED8" w14:textId="77777777" w:rsidR="00506D4F" w:rsidRPr="00147F39" w:rsidRDefault="00506D4F" w:rsidP="004959D3">
            <w:pPr>
              <w:pStyle w:val="TAC"/>
              <w:rPr>
                <w:szCs w:val="18"/>
              </w:rPr>
            </w:pPr>
            <w:r w:rsidRPr="00147F39">
              <w:rPr>
                <w:szCs w:val="18"/>
              </w:rPr>
              <w:t>38</w:t>
            </w:r>
          </w:p>
        </w:tc>
        <w:tc>
          <w:tcPr>
            <w:tcW w:w="296" w:type="pct"/>
            <w:tcMar>
              <w:top w:w="15" w:type="dxa"/>
              <w:left w:w="15" w:type="dxa"/>
              <w:bottom w:w="0" w:type="dxa"/>
              <w:right w:w="15" w:type="dxa"/>
            </w:tcMar>
            <w:vAlign w:val="center"/>
            <w:hideMark/>
          </w:tcPr>
          <w:p w14:paraId="7187DAC9" w14:textId="77777777" w:rsidR="00506D4F" w:rsidRPr="00147F39" w:rsidRDefault="00506D4F" w:rsidP="004959D3">
            <w:pPr>
              <w:pStyle w:val="TAC"/>
              <w:rPr>
                <w:szCs w:val="18"/>
              </w:rPr>
            </w:pPr>
            <w:r w:rsidRPr="00147F39">
              <w:rPr>
                <w:szCs w:val="18"/>
              </w:rPr>
              <w:t>37</w:t>
            </w:r>
          </w:p>
        </w:tc>
      </w:tr>
      <w:tr w:rsidR="00506D4F" w:rsidRPr="00147F39" w14:paraId="283AC439" w14:textId="77777777" w:rsidTr="004959D3">
        <w:trPr>
          <w:cantSplit/>
          <w:jc w:val="center"/>
        </w:trPr>
        <w:tc>
          <w:tcPr>
            <w:tcW w:w="1294" w:type="pct"/>
            <w:vMerge w:val="restart"/>
            <w:shd w:val="clear" w:color="auto" w:fill="F2F2F2"/>
            <w:tcMar>
              <w:top w:w="15" w:type="dxa"/>
              <w:left w:w="108" w:type="dxa"/>
              <w:bottom w:w="0" w:type="dxa"/>
              <w:right w:w="108" w:type="dxa"/>
            </w:tcMar>
            <w:vAlign w:val="center"/>
            <w:hideMark/>
          </w:tcPr>
          <w:p w14:paraId="71A5FB1D" w14:textId="77777777" w:rsidR="00506D4F" w:rsidRPr="00147F39" w:rsidRDefault="00506D4F" w:rsidP="004959D3">
            <w:pPr>
              <w:pStyle w:val="TAC"/>
              <w:rPr>
                <w:szCs w:val="18"/>
              </w:rPr>
            </w:pPr>
            <w:proofErr w:type="spellStart"/>
            <w:r w:rsidRPr="00147F39">
              <w:rPr>
                <w:szCs w:val="18"/>
              </w:rPr>
              <w:t>UMi</w:t>
            </w:r>
            <w:proofErr w:type="spellEnd"/>
            <w:r w:rsidRPr="00147F39">
              <w:rPr>
                <w:szCs w:val="18"/>
              </w:rPr>
              <w:t xml:space="preserve"> Street-canyon</w:t>
            </w:r>
          </w:p>
        </w:tc>
        <w:tc>
          <w:tcPr>
            <w:tcW w:w="1261" w:type="pct"/>
            <w:shd w:val="clear" w:color="auto" w:fill="F2F2F2"/>
            <w:tcMar>
              <w:top w:w="15" w:type="dxa"/>
              <w:left w:w="15" w:type="dxa"/>
              <w:bottom w:w="0" w:type="dxa"/>
              <w:right w:w="15" w:type="dxa"/>
            </w:tcMar>
            <w:vAlign w:val="center"/>
            <w:hideMark/>
          </w:tcPr>
          <w:p w14:paraId="079F717D" w14:textId="77777777" w:rsidR="00506D4F" w:rsidRPr="00147F39" w:rsidRDefault="00506D4F" w:rsidP="004959D3">
            <w:pPr>
              <w:pStyle w:val="TAC"/>
              <w:rPr>
                <w:szCs w:val="18"/>
              </w:rPr>
            </w:pPr>
            <w:r w:rsidRPr="00147F39">
              <w:rPr>
                <w:szCs w:val="18"/>
              </w:rPr>
              <w:t>Short-delay profile</w:t>
            </w:r>
          </w:p>
        </w:tc>
        <w:tc>
          <w:tcPr>
            <w:tcW w:w="371" w:type="pct"/>
            <w:vAlign w:val="center"/>
          </w:tcPr>
          <w:p w14:paraId="0AD175E5" w14:textId="77777777" w:rsidR="00506D4F" w:rsidRPr="00147F39" w:rsidRDefault="00506D4F" w:rsidP="004959D3">
            <w:pPr>
              <w:pStyle w:val="TAC"/>
              <w:rPr>
                <w:szCs w:val="18"/>
              </w:rPr>
            </w:pPr>
            <w:r w:rsidRPr="00147F39">
              <w:rPr>
                <w:rFonts w:hint="eastAsia"/>
                <w:szCs w:val="18"/>
                <w:lang w:eastAsia="zh-CN"/>
              </w:rPr>
              <w:t>65</w:t>
            </w:r>
          </w:p>
        </w:tc>
        <w:tc>
          <w:tcPr>
            <w:tcW w:w="370" w:type="pct"/>
            <w:tcMar>
              <w:top w:w="15" w:type="dxa"/>
              <w:left w:w="15" w:type="dxa"/>
              <w:bottom w:w="0" w:type="dxa"/>
              <w:right w:w="15" w:type="dxa"/>
            </w:tcMar>
            <w:vAlign w:val="center"/>
            <w:hideMark/>
          </w:tcPr>
          <w:p w14:paraId="20A48F7C" w14:textId="77777777" w:rsidR="00506D4F" w:rsidRPr="00147F39" w:rsidRDefault="00506D4F" w:rsidP="004959D3">
            <w:pPr>
              <w:pStyle w:val="TAC"/>
              <w:rPr>
                <w:szCs w:val="18"/>
              </w:rPr>
            </w:pPr>
            <w:r w:rsidRPr="00147F39">
              <w:rPr>
                <w:szCs w:val="18"/>
              </w:rPr>
              <w:t>45</w:t>
            </w:r>
          </w:p>
        </w:tc>
        <w:tc>
          <w:tcPr>
            <w:tcW w:w="371" w:type="pct"/>
            <w:tcMar>
              <w:top w:w="15" w:type="dxa"/>
              <w:left w:w="15" w:type="dxa"/>
              <w:bottom w:w="0" w:type="dxa"/>
              <w:right w:w="15" w:type="dxa"/>
            </w:tcMar>
            <w:vAlign w:val="center"/>
            <w:hideMark/>
          </w:tcPr>
          <w:p w14:paraId="642151D9" w14:textId="77777777" w:rsidR="00506D4F" w:rsidRPr="00147F39" w:rsidRDefault="00506D4F" w:rsidP="004959D3">
            <w:pPr>
              <w:pStyle w:val="TAC"/>
              <w:rPr>
                <w:szCs w:val="18"/>
              </w:rPr>
            </w:pPr>
            <w:r w:rsidRPr="00147F39">
              <w:rPr>
                <w:szCs w:val="18"/>
              </w:rPr>
              <w:t>37</w:t>
            </w:r>
          </w:p>
        </w:tc>
        <w:tc>
          <w:tcPr>
            <w:tcW w:w="371" w:type="pct"/>
            <w:tcMar>
              <w:top w:w="15" w:type="dxa"/>
              <w:left w:w="15" w:type="dxa"/>
              <w:bottom w:w="0" w:type="dxa"/>
              <w:right w:w="15" w:type="dxa"/>
            </w:tcMar>
            <w:vAlign w:val="center"/>
            <w:hideMark/>
          </w:tcPr>
          <w:p w14:paraId="6D4DEECF" w14:textId="77777777" w:rsidR="00506D4F" w:rsidRPr="00147F39" w:rsidRDefault="00506D4F" w:rsidP="004959D3">
            <w:pPr>
              <w:pStyle w:val="TAC"/>
              <w:rPr>
                <w:szCs w:val="18"/>
              </w:rPr>
            </w:pPr>
            <w:r w:rsidRPr="00147F39">
              <w:rPr>
                <w:szCs w:val="18"/>
              </w:rPr>
              <w:t>32</w:t>
            </w:r>
          </w:p>
        </w:tc>
        <w:tc>
          <w:tcPr>
            <w:tcW w:w="371" w:type="pct"/>
            <w:tcMar>
              <w:top w:w="15" w:type="dxa"/>
              <w:left w:w="15" w:type="dxa"/>
              <w:bottom w:w="0" w:type="dxa"/>
              <w:right w:w="15" w:type="dxa"/>
            </w:tcMar>
            <w:vAlign w:val="center"/>
            <w:hideMark/>
          </w:tcPr>
          <w:p w14:paraId="61CF7A80" w14:textId="77777777" w:rsidR="00506D4F" w:rsidRPr="00147F39" w:rsidRDefault="00506D4F" w:rsidP="004959D3">
            <w:pPr>
              <w:pStyle w:val="TAC"/>
              <w:rPr>
                <w:szCs w:val="18"/>
              </w:rPr>
            </w:pPr>
            <w:r w:rsidRPr="00147F39">
              <w:rPr>
                <w:szCs w:val="18"/>
              </w:rPr>
              <w:t>30</w:t>
            </w:r>
          </w:p>
        </w:tc>
        <w:tc>
          <w:tcPr>
            <w:tcW w:w="296" w:type="pct"/>
            <w:tcMar>
              <w:top w:w="15" w:type="dxa"/>
              <w:left w:w="15" w:type="dxa"/>
              <w:bottom w:w="0" w:type="dxa"/>
              <w:right w:w="15" w:type="dxa"/>
            </w:tcMar>
            <w:vAlign w:val="center"/>
            <w:hideMark/>
          </w:tcPr>
          <w:p w14:paraId="6F9B71B7" w14:textId="77777777" w:rsidR="00506D4F" w:rsidRPr="00147F39" w:rsidRDefault="00506D4F" w:rsidP="004959D3">
            <w:pPr>
              <w:pStyle w:val="TAC"/>
              <w:rPr>
                <w:szCs w:val="18"/>
              </w:rPr>
            </w:pPr>
            <w:r w:rsidRPr="00147F39">
              <w:rPr>
                <w:szCs w:val="18"/>
              </w:rPr>
              <w:t>27</w:t>
            </w:r>
          </w:p>
        </w:tc>
        <w:tc>
          <w:tcPr>
            <w:tcW w:w="296" w:type="pct"/>
            <w:tcMar>
              <w:top w:w="15" w:type="dxa"/>
              <w:left w:w="15" w:type="dxa"/>
              <w:bottom w:w="0" w:type="dxa"/>
              <w:right w:w="15" w:type="dxa"/>
            </w:tcMar>
            <w:vAlign w:val="center"/>
            <w:hideMark/>
          </w:tcPr>
          <w:p w14:paraId="396664EE" w14:textId="77777777" w:rsidR="00506D4F" w:rsidRPr="00147F39" w:rsidRDefault="00506D4F" w:rsidP="004959D3">
            <w:pPr>
              <w:pStyle w:val="TAC"/>
              <w:rPr>
                <w:szCs w:val="18"/>
              </w:rPr>
            </w:pPr>
            <w:r w:rsidRPr="00147F39">
              <w:rPr>
                <w:szCs w:val="18"/>
              </w:rPr>
              <w:t xml:space="preserve">26 </w:t>
            </w:r>
          </w:p>
        </w:tc>
      </w:tr>
      <w:tr w:rsidR="00506D4F" w:rsidRPr="00147F39" w14:paraId="721D98B1" w14:textId="77777777" w:rsidTr="004959D3">
        <w:trPr>
          <w:cantSplit/>
          <w:jc w:val="center"/>
        </w:trPr>
        <w:tc>
          <w:tcPr>
            <w:tcW w:w="1294" w:type="pct"/>
            <w:vMerge/>
            <w:shd w:val="clear" w:color="auto" w:fill="F2F2F2"/>
            <w:vAlign w:val="center"/>
            <w:hideMark/>
          </w:tcPr>
          <w:p w14:paraId="7186764D"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4E755FA2" w14:textId="77777777" w:rsidR="00506D4F" w:rsidRPr="00147F39" w:rsidRDefault="00506D4F" w:rsidP="004959D3">
            <w:pPr>
              <w:pStyle w:val="TAC"/>
              <w:rPr>
                <w:szCs w:val="18"/>
              </w:rPr>
            </w:pPr>
            <w:r w:rsidRPr="00147F39">
              <w:rPr>
                <w:szCs w:val="18"/>
              </w:rPr>
              <w:t>Normal-delay profile</w:t>
            </w:r>
          </w:p>
        </w:tc>
        <w:tc>
          <w:tcPr>
            <w:tcW w:w="371" w:type="pct"/>
            <w:vAlign w:val="center"/>
          </w:tcPr>
          <w:p w14:paraId="07E2A6D7" w14:textId="77777777" w:rsidR="00506D4F" w:rsidRPr="00147F39" w:rsidRDefault="00506D4F" w:rsidP="004959D3">
            <w:pPr>
              <w:pStyle w:val="TAC"/>
              <w:rPr>
                <w:szCs w:val="18"/>
              </w:rPr>
            </w:pPr>
            <w:r w:rsidRPr="00147F39">
              <w:rPr>
                <w:szCs w:val="18"/>
              </w:rPr>
              <w:t>129</w:t>
            </w:r>
          </w:p>
        </w:tc>
        <w:tc>
          <w:tcPr>
            <w:tcW w:w="370" w:type="pct"/>
            <w:tcMar>
              <w:top w:w="15" w:type="dxa"/>
              <w:left w:w="15" w:type="dxa"/>
              <w:bottom w:w="0" w:type="dxa"/>
              <w:right w:w="15" w:type="dxa"/>
            </w:tcMar>
            <w:vAlign w:val="center"/>
            <w:hideMark/>
          </w:tcPr>
          <w:p w14:paraId="1D27498B" w14:textId="77777777" w:rsidR="00506D4F" w:rsidRPr="00147F39" w:rsidRDefault="00506D4F" w:rsidP="004959D3">
            <w:pPr>
              <w:pStyle w:val="TAC"/>
              <w:rPr>
                <w:szCs w:val="18"/>
              </w:rPr>
            </w:pPr>
            <w:r w:rsidRPr="00147F39">
              <w:rPr>
                <w:szCs w:val="18"/>
              </w:rPr>
              <w:t>93</w:t>
            </w:r>
          </w:p>
        </w:tc>
        <w:tc>
          <w:tcPr>
            <w:tcW w:w="371" w:type="pct"/>
            <w:tcMar>
              <w:top w:w="15" w:type="dxa"/>
              <w:left w:w="15" w:type="dxa"/>
              <w:bottom w:w="0" w:type="dxa"/>
              <w:right w:w="15" w:type="dxa"/>
            </w:tcMar>
            <w:vAlign w:val="center"/>
            <w:hideMark/>
          </w:tcPr>
          <w:p w14:paraId="073D1F42" w14:textId="77777777" w:rsidR="00506D4F" w:rsidRPr="00147F39" w:rsidRDefault="00506D4F" w:rsidP="004959D3">
            <w:pPr>
              <w:pStyle w:val="TAC"/>
              <w:rPr>
                <w:szCs w:val="18"/>
              </w:rPr>
            </w:pPr>
            <w:r w:rsidRPr="00147F39">
              <w:rPr>
                <w:szCs w:val="18"/>
              </w:rPr>
              <w:t>76</w:t>
            </w:r>
          </w:p>
        </w:tc>
        <w:tc>
          <w:tcPr>
            <w:tcW w:w="371" w:type="pct"/>
            <w:tcMar>
              <w:top w:w="15" w:type="dxa"/>
              <w:left w:w="15" w:type="dxa"/>
              <w:bottom w:w="0" w:type="dxa"/>
              <w:right w:w="15" w:type="dxa"/>
            </w:tcMar>
            <w:vAlign w:val="center"/>
            <w:hideMark/>
          </w:tcPr>
          <w:p w14:paraId="4EE4DE93" w14:textId="77777777" w:rsidR="00506D4F" w:rsidRPr="00147F39" w:rsidRDefault="00506D4F" w:rsidP="004959D3">
            <w:pPr>
              <w:pStyle w:val="TAC"/>
              <w:rPr>
                <w:szCs w:val="18"/>
              </w:rPr>
            </w:pPr>
            <w:r w:rsidRPr="00147F39">
              <w:rPr>
                <w:szCs w:val="18"/>
              </w:rPr>
              <w:t>66</w:t>
            </w:r>
          </w:p>
        </w:tc>
        <w:tc>
          <w:tcPr>
            <w:tcW w:w="371" w:type="pct"/>
            <w:tcMar>
              <w:top w:w="15" w:type="dxa"/>
              <w:left w:w="15" w:type="dxa"/>
              <w:bottom w:w="0" w:type="dxa"/>
              <w:right w:w="15" w:type="dxa"/>
            </w:tcMar>
            <w:vAlign w:val="center"/>
            <w:hideMark/>
          </w:tcPr>
          <w:p w14:paraId="3D3B7EB3" w14:textId="77777777" w:rsidR="00506D4F" w:rsidRPr="00147F39" w:rsidRDefault="00506D4F" w:rsidP="004959D3">
            <w:pPr>
              <w:pStyle w:val="TAC"/>
              <w:rPr>
                <w:szCs w:val="18"/>
              </w:rPr>
            </w:pPr>
            <w:r w:rsidRPr="00147F39">
              <w:rPr>
                <w:szCs w:val="18"/>
              </w:rPr>
              <w:t>61</w:t>
            </w:r>
          </w:p>
        </w:tc>
        <w:tc>
          <w:tcPr>
            <w:tcW w:w="296" w:type="pct"/>
            <w:tcMar>
              <w:top w:w="15" w:type="dxa"/>
              <w:left w:w="15" w:type="dxa"/>
              <w:bottom w:w="0" w:type="dxa"/>
              <w:right w:w="15" w:type="dxa"/>
            </w:tcMar>
            <w:vAlign w:val="center"/>
            <w:hideMark/>
          </w:tcPr>
          <w:p w14:paraId="2E7875F1" w14:textId="77777777" w:rsidR="00506D4F" w:rsidRPr="00147F39" w:rsidRDefault="00506D4F" w:rsidP="004959D3">
            <w:pPr>
              <w:pStyle w:val="TAC"/>
              <w:rPr>
                <w:szCs w:val="18"/>
              </w:rPr>
            </w:pPr>
            <w:r w:rsidRPr="00147F39">
              <w:rPr>
                <w:szCs w:val="18"/>
              </w:rPr>
              <w:t>55</w:t>
            </w:r>
          </w:p>
        </w:tc>
        <w:tc>
          <w:tcPr>
            <w:tcW w:w="296" w:type="pct"/>
            <w:tcMar>
              <w:top w:w="15" w:type="dxa"/>
              <w:left w:w="15" w:type="dxa"/>
              <w:bottom w:w="0" w:type="dxa"/>
              <w:right w:w="15" w:type="dxa"/>
            </w:tcMar>
            <w:vAlign w:val="center"/>
            <w:hideMark/>
          </w:tcPr>
          <w:p w14:paraId="5E515B04" w14:textId="77777777" w:rsidR="00506D4F" w:rsidRPr="00147F39" w:rsidRDefault="00506D4F" w:rsidP="004959D3">
            <w:pPr>
              <w:pStyle w:val="TAC"/>
              <w:rPr>
                <w:szCs w:val="18"/>
              </w:rPr>
            </w:pPr>
            <w:r w:rsidRPr="00147F39">
              <w:rPr>
                <w:szCs w:val="18"/>
              </w:rPr>
              <w:t>53</w:t>
            </w:r>
          </w:p>
        </w:tc>
      </w:tr>
      <w:tr w:rsidR="00506D4F" w:rsidRPr="00147F39" w14:paraId="53587428" w14:textId="77777777" w:rsidTr="004959D3">
        <w:trPr>
          <w:cantSplit/>
          <w:jc w:val="center"/>
        </w:trPr>
        <w:tc>
          <w:tcPr>
            <w:tcW w:w="1294" w:type="pct"/>
            <w:vMerge/>
            <w:shd w:val="clear" w:color="auto" w:fill="F2F2F2"/>
            <w:vAlign w:val="center"/>
            <w:hideMark/>
          </w:tcPr>
          <w:p w14:paraId="7477C23F"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3163E625" w14:textId="77777777" w:rsidR="00506D4F" w:rsidRPr="00147F39" w:rsidRDefault="00506D4F" w:rsidP="004959D3">
            <w:pPr>
              <w:pStyle w:val="TAC"/>
              <w:rPr>
                <w:szCs w:val="18"/>
              </w:rPr>
            </w:pPr>
            <w:r w:rsidRPr="00147F39">
              <w:rPr>
                <w:szCs w:val="18"/>
              </w:rPr>
              <w:t>Long-delay profile</w:t>
            </w:r>
          </w:p>
        </w:tc>
        <w:tc>
          <w:tcPr>
            <w:tcW w:w="371" w:type="pct"/>
            <w:vAlign w:val="center"/>
          </w:tcPr>
          <w:p w14:paraId="6080EBA3" w14:textId="77777777" w:rsidR="00506D4F" w:rsidRPr="00147F39" w:rsidRDefault="00506D4F" w:rsidP="004959D3">
            <w:pPr>
              <w:pStyle w:val="TAC"/>
              <w:rPr>
                <w:szCs w:val="18"/>
              </w:rPr>
            </w:pPr>
            <w:r w:rsidRPr="00147F39">
              <w:rPr>
                <w:szCs w:val="18"/>
              </w:rPr>
              <w:t>634</w:t>
            </w:r>
          </w:p>
        </w:tc>
        <w:tc>
          <w:tcPr>
            <w:tcW w:w="370" w:type="pct"/>
            <w:tcMar>
              <w:top w:w="15" w:type="dxa"/>
              <w:left w:w="15" w:type="dxa"/>
              <w:bottom w:w="0" w:type="dxa"/>
              <w:right w:w="15" w:type="dxa"/>
            </w:tcMar>
            <w:vAlign w:val="center"/>
            <w:hideMark/>
          </w:tcPr>
          <w:p w14:paraId="4CDCB005" w14:textId="77777777" w:rsidR="00506D4F" w:rsidRPr="00147F39" w:rsidRDefault="00506D4F" w:rsidP="004959D3">
            <w:pPr>
              <w:pStyle w:val="TAC"/>
              <w:rPr>
                <w:szCs w:val="18"/>
              </w:rPr>
            </w:pPr>
            <w:r w:rsidRPr="00147F39">
              <w:rPr>
                <w:szCs w:val="18"/>
              </w:rPr>
              <w:t>316</w:t>
            </w:r>
          </w:p>
        </w:tc>
        <w:tc>
          <w:tcPr>
            <w:tcW w:w="371" w:type="pct"/>
            <w:tcMar>
              <w:top w:w="15" w:type="dxa"/>
              <w:left w:w="15" w:type="dxa"/>
              <w:bottom w:w="0" w:type="dxa"/>
              <w:right w:w="15" w:type="dxa"/>
            </w:tcMar>
            <w:vAlign w:val="center"/>
            <w:hideMark/>
          </w:tcPr>
          <w:p w14:paraId="4959878F" w14:textId="77777777" w:rsidR="00506D4F" w:rsidRPr="00147F39" w:rsidRDefault="00506D4F" w:rsidP="004959D3">
            <w:pPr>
              <w:pStyle w:val="TAC"/>
              <w:rPr>
                <w:szCs w:val="18"/>
              </w:rPr>
            </w:pPr>
            <w:r w:rsidRPr="00147F39">
              <w:rPr>
                <w:szCs w:val="18"/>
              </w:rPr>
              <w:t>307</w:t>
            </w:r>
          </w:p>
        </w:tc>
        <w:tc>
          <w:tcPr>
            <w:tcW w:w="371" w:type="pct"/>
            <w:tcMar>
              <w:top w:w="15" w:type="dxa"/>
              <w:left w:w="15" w:type="dxa"/>
              <w:bottom w:w="0" w:type="dxa"/>
              <w:right w:w="15" w:type="dxa"/>
            </w:tcMar>
            <w:vAlign w:val="center"/>
            <w:hideMark/>
          </w:tcPr>
          <w:p w14:paraId="0AB24754" w14:textId="77777777" w:rsidR="00506D4F" w:rsidRPr="00147F39" w:rsidRDefault="00506D4F" w:rsidP="004959D3">
            <w:pPr>
              <w:pStyle w:val="TAC"/>
              <w:rPr>
                <w:szCs w:val="18"/>
              </w:rPr>
            </w:pPr>
            <w:r w:rsidRPr="00147F39">
              <w:rPr>
                <w:szCs w:val="18"/>
              </w:rPr>
              <w:t>301</w:t>
            </w:r>
          </w:p>
        </w:tc>
        <w:tc>
          <w:tcPr>
            <w:tcW w:w="371" w:type="pct"/>
            <w:tcMar>
              <w:top w:w="15" w:type="dxa"/>
              <w:left w:w="15" w:type="dxa"/>
              <w:bottom w:w="0" w:type="dxa"/>
              <w:right w:w="15" w:type="dxa"/>
            </w:tcMar>
            <w:vAlign w:val="center"/>
            <w:hideMark/>
          </w:tcPr>
          <w:p w14:paraId="746714D7" w14:textId="77777777" w:rsidR="00506D4F" w:rsidRPr="00147F39" w:rsidRDefault="00506D4F" w:rsidP="004959D3">
            <w:pPr>
              <w:pStyle w:val="TAC"/>
              <w:rPr>
                <w:szCs w:val="18"/>
              </w:rPr>
            </w:pPr>
            <w:r w:rsidRPr="00147F39">
              <w:rPr>
                <w:szCs w:val="18"/>
              </w:rPr>
              <w:t>297</w:t>
            </w:r>
          </w:p>
        </w:tc>
        <w:tc>
          <w:tcPr>
            <w:tcW w:w="296" w:type="pct"/>
            <w:tcMar>
              <w:top w:w="15" w:type="dxa"/>
              <w:left w:w="15" w:type="dxa"/>
              <w:bottom w:w="0" w:type="dxa"/>
              <w:right w:w="15" w:type="dxa"/>
            </w:tcMar>
            <w:vAlign w:val="center"/>
            <w:hideMark/>
          </w:tcPr>
          <w:p w14:paraId="31976635" w14:textId="77777777" w:rsidR="00506D4F" w:rsidRPr="00147F39" w:rsidRDefault="00506D4F" w:rsidP="004959D3">
            <w:pPr>
              <w:pStyle w:val="TAC"/>
              <w:rPr>
                <w:szCs w:val="18"/>
              </w:rPr>
            </w:pPr>
            <w:r w:rsidRPr="00147F39">
              <w:rPr>
                <w:szCs w:val="18"/>
              </w:rPr>
              <w:t>293</w:t>
            </w:r>
          </w:p>
        </w:tc>
        <w:tc>
          <w:tcPr>
            <w:tcW w:w="296" w:type="pct"/>
            <w:tcMar>
              <w:top w:w="15" w:type="dxa"/>
              <w:left w:w="15" w:type="dxa"/>
              <w:bottom w:w="0" w:type="dxa"/>
              <w:right w:w="15" w:type="dxa"/>
            </w:tcMar>
            <w:vAlign w:val="center"/>
            <w:hideMark/>
          </w:tcPr>
          <w:p w14:paraId="1838BA86" w14:textId="77777777" w:rsidR="00506D4F" w:rsidRPr="00147F39" w:rsidRDefault="00506D4F" w:rsidP="004959D3">
            <w:pPr>
              <w:pStyle w:val="TAC"/>
              <w:rPr>
                <w:szCs w:val="18"/>
              </w:rPr>
            </w:pPr>
            <w:r w:rsidRPr="00147F39">
              <w:rPr>
                <w:szCs w:val="18"/>
              </w:rPr>
              <w:t>291</w:t>
            </w:r>
          </w:p>
        </w:tc>
      </w:tr>
      <w:tr w:rsidR="00506D4F" w:rsidRPr="00147F39" w14:paraId="2BCDE260" w14:textId="77777777" w:rsidTr="004959D3">
        <w:trPr>
          <w:cantSplit/>
          <w:jc w:val="center"/>
        </w:trPr>
        <w:tc>
          <w:tcPr>
            <w:tcW w:w="1294" w:type="pct"/>
            <w:vMerge w:val="restart"/>
            <w:shd w:val="clear" w:color="auto" w:fill="F2F2F2"/>
            <w:tcMar>
              <w:top w:w="15" w:type="dxa"/>
              <w:left w:w="108" w:type="dxa"/>
              <w:bottom w:w="0" w:type="dxa"/>
              <w:right w:w="108" w:type="dxa"/>
            </w:tcMar>
            <w:vAlign w:val="center"/>
            <w:hideMark/>
          </w:tcPr>
          <w:p w14:paraId="036CF555" w14:textId="77777777" w:rsidR="00506D4F" w:rsidRPr="00147F39" w:rsidRDefault="00506D4F" w:rsidP="004959D3">
            <w:pPr>
              <w:pStyle w:val="TAC"/>
              <w:rPr>
                <w:szCs w:val="18"/>
              </w:rPr>
            </w:pPr>
            <w:proofErr w:type="spellStart"/>
            <w:r w:rsidRPr="00147F39">
              <w:rPr>
                <w:szCs w:val="18"/>
              </w:rPr>
              <w:t>UMa</w:t>
            </w:r>
            <w:proofErr w:type="spellEnd"/>
          </w:p>
        </w:tc>
        <w:tc>
          <w:tcPr>
            <w:tcW w:w="1261" w:type="pct"/>
            <w:shd w:val="clear" w:color="auto" w:fill="F2F2F2"/>
            <w:tcMar>
              <w:top w:w="15" w:type="dxa"/>
              <w:left w:w="15" w:type="dxa"/>
              <w:bottom w:w="0" w:type="dxa"/>
              <w:right w:w="15" w:type="dxa"/>
            </w:tcMar>
            <w:vAlign w:val="center"/>
            <w:hideMark/>
          </w:tcPr>
          <w:p w14:paraId="060C6658" w14:textId="77777777" w:rsidR="00506D4F" w:rsidRPr="00147F39" w:rsidRDefault="00506D4F" w:rsidP="004959D3">
            <w:pPr>
              <w:pStyle w:val="TAC"/>
              <w:rPr>
                <w:szCs w:val="18"/>
              </w:rPr>
            </w:pPr>
            <w:r w:rsidRPr="00147F39">
              <w:rPr>
                <w:szCs w:val="18"/>
              </w:rPr>
              <w:t>Short-delay profile</w:t>
            </w:r>
          </w:p>
        </w:tc>
        <w:tc>
          <w:tcPr>
            <w:tcW w:w="371" w:type="pct"/>
            <w:vAlign w:val="center"/>
          </w:tcPr>
          <w:p w14:paraId="24BEF4BE" w14:textId="77777777" w:rsidR="00506D4F" w:rsidRPr="00147F39" w:rsidRDefault="00506D4F" w:rsidP="004959D3">
            <w:pPr>
              <w:pStyle w:val="TAC"/>
              <w:rPr>
                <w:szCs w:val="18"/>
              </w:rPr>
            </w:pPr>
            <w:r w:rsidRPr="00147F39">
              <w:rPr>
                <w:rFonts w:hint="eastAsia"/>
                <w:szCs w:val="18"/>
                <w:lang w:eastAsia="zh-CN"/>
              </w:rPr>
              <w:t>93</w:t>
            </w:r>
          </w:p>
        </w:tc>
        <w:tc>
          <w:tcPr>
            <w:tcW w:w="370" w:type="pct"/>
            <w:tcMar>
              <w:top w:w="15" w:type="dxa"/>
              <w:left w:w="15" w:type="dxa"/>
              <w:bottom w:w="0" w:type="dxa"/>
              <w:right w:w="15" w:type="dxa"/>
            </w:tcMar>
            <w:vAlign w:val="center"/>
            <w:hideMark/>
          </w:tcPr>
          <w:p w14:paraId="4CBFEE65" w14:textId="77777777" w:rsidR="00506D4F" w:rsidRPr="00147F39" w:rsidRDefault="00506D4F" w:rsidP="004959D3">
            <w:pPr>
              <w:pStyle w:val="TAC"/>
              <w:rPr>
                <w:szCs w:val="18"/>
              </w:rPr>
            </w:pPr>
            <w:r w:rsidRPr="00147F39">
              <w:rPr>
                <w:szCs w:val="18"/>
              </w:rPr>
              <w:t>93</w:t>
            </w:r>
          </w:p>
        </w:tc>
        <w:tc>
          <w:tcPr>
            <w:tcW w:w="371" w:type="pct"/>
            <w:tcMar>
              <w:top w:w="15" w:type="dxa"/>
              <w:left w:w="15" w:type="dxa"/>
              <w:bottom w:w="0" w:type="dxa"/>
              <w:right w:w="15" w:type="dxa"/>
            </w:tcMar>
            <w:vAlign w:val="center"/>
            <w:hideMark/>
          </w:tcPr>
          <w:p w14:paraId="7A297C91" w14:textId="77777777" w:rsidR="00506D4F" w:rsidRPr="00147F39" w:rsidRDefault="00506D4F" w:rsidP="004959D3">
            <w:pPr>
              <w:pStyle w:val="TAC"/>
              <w:rPr>
                <w:szCs w:val="18"/>
              </w:rPr>
            </w:pPr>
            <w:r w:rsidRPr="00147F39">
              <w:rPr>
                <w:szCs w:val="18"/>
              </w:rPr>
              <w:t>85</w:t>
            </w:r>
          </w:p>
        </w:tc>
        <w:tc>
          <w:tcPr>
            <w:tcW w:w="371" w:type="pct"/>
            <w:tcMar>
              <w:top w:w="15" w:type="dxa"/>
              <w:left w:w="15" w:type="dxa"/>
              <w:bottom w:w="0" w:type="dxa"/>
              <w:right w:w="15" w:type="dxa"/>
            </w:tcMar>
            <w:vAlign w:val="center"/>
            <w:hideMark/>
          </w:tcPr>
          <w:p w14:paraId="249CCBC0" w14:textId="77777777" w:rsidR="00506D4F" w:rsidRPr="00147F39" w:rsidRDefault="00506D4F" w:rsidP="004959D3">
            <w:pPr>
              <w:pStyle w:val="TAC"/>
              <w:rPr>
                <w:szCs w:val="18"/>
              </w:rPr>
            </w:pPr>
            <w:r w:rsidRPr="00147F39">
              <w:rPr>
                <w:szCs w:val="18"/>
              </w:rPr>
              <w:t xml:space="preserve">80 </w:t>
            </w:r>
          </w:p>
        </w:tc>
        <w:tc>
          <w:tcPr>
            <w:tcW w:w="371" w:type="pct"/>
            <w:tcMar>
              <w:top w:w="15" w:type="dxa"/>
              <w:left w:w="15" w:type="dxa"/>
              <w:bottom w:w="0" w:type="dxa"/>
              <w:right w:w="15" w:type="dxa"/>
            </w:tcMar>
            <w:vAlign w:val="center"/>
            <w:hideMark/>
          </w:tcPr>
          <w:p w14:paraId="2E414F01" w14:textId="77777777" w:rsidR="00506D4F" w:rsidRPr="00147F39" w:rsidRDefault="00506D4F" w:rsidP="004959D3">
            <w:pPr>
              <w:pStyle w:val="TAC"/>
              <w:rPr>
                <w:szCs w:val="18"/>
              </w:rPr>
            </w:pPr>
            <w:r w:rsidRPr="00147F39">
              <w:rPr>
                <w:szCs w:val="18"/>
              </w:rPr>
              <w:t>78</w:t>
            </w:r>
          </w:p>
        </w:tc>
        <w:tc>
          <w:tcPr>
            <w:tcW w:w="296" w:type="pct"/>
            <w:tcMar>
              <w:top w:w="15" w:type="dxa"/>
              <w:left w:w="15" w:type="dxa"/>
              <w:bottom w:w="0" w:type="dxa"/>
              <w:right w:w="15" w:type="dxa"/>
            </w:tcMar>
            <w:vAlign w:val="center"/>
            <w:hideMark/>
          </w:tcPr>
          <w:p w14:paraId="1A80B36E" w14:textId="77777777" w:rsidR="00506D4F" w:rsidRPr="00147F39" w:rsidRDefault="00506D4F" w:rsidP="004959D3">
            <w:pPr>
              <w:pStyle w:val="TAC"/>
              <w:rPr>
                <w:szCs w:val="18"/>
              </w:rPr>
            </w:pPr>
            <w:r w:rsidRPr="00147F39">
              <w:rPr>
                <w:szCs w:val="18"/>
              </w:rPr>
              <w:t>75</w:t>
            </w:r>
          </w:p>
        </w:tc>
        <w:tc>
          <w:tcPr>
            <w:tcW w:w="296" w:type="pct"/>
            <w:tcMar>
              <w:top w:w="15" w:type="dxa"/>
              <w:left w:w="15" w:type="dxa"/>
              <w:bottom w:w="0" w:type="dxa"/>
              <w:right w:w="15" w:type="dxa"/>
            </w:tcMar>
            <w:vAlign w:val="center"/>
            <w:hideMark/>
          </w:tcPr>
          <w:p w14:paraId="5670432C" w14:textId="77777777" w:rsidR="00506D4F" w:rsidRPr="00147F39" w:rsidRDefault="00506D4F" w:rsidP="004959D3">
            <w:pPr>
              <w:pStyle w:val="TAC"/>
              <w:rPr>
                <w:szCs w:val="18"/>
              </w:rPr>
            </w:pPr>
            <w:r w:rsidRPr="00147F39">
              <w:rPr>
                <w:szCs w:val="18"/>
              </w:rPr>
              <w:t>74</w:t>
            </w:r>
          </w:p>
        </w:tc>
      </w:tr>
      <w:tr w:rsidR="00506D4F" w:rsidRPr="00147F39" w14:paraId="70267DD0" w14:textId="77777777" w:rsidTr="004959D3">
        <w:trPr>
          <w:cantSplit/>
          <w:jc w:val="center"/>
        </w:trPr>
        <w:tc>
          <w:tcPr>
            <w:tcW w:w="1294" w:type="pct"/>
            <w:vMerge/>
            <w:shd w:val="clear" w:color="auto" w:fill="F2F2F2"/>
            <w:vAlign w:val="center"/>
            <w:hideMark/>
          </w:tcPr>
          <w:p w14:paraId="14724C3A"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7FE30E41" w14:textId="77777777" w:rsidR="00506D4F" w:rsidRPr="00147F39" w:rsidRDefault="00506D4F" w:rsidP="004959D3">
            <w:pPr>
              <w:pStyle w:val="TAC"/>
              <w:rPr>
                <w:szCs w:val="18"/>
              </w:rPr>
            </w:pPr>
            <w:r w:rsidRPr="00147F39">
              <w:rPr>
                <w:szCs w:val="18"/>
              </w:rPr>
              <w:t>Normal-delay profile</w:t>
            </w:r>
          </w:p>
        </w:tc>
        <w:tc>
          <w:tcPr>
            <w:tcW w:w="371" w:type="pct"/>
            <w:vAlign w:val="center"/>
          </w:tcPr>
          <w:p w14:paraId="44A6D4DD" w14:textId="77777777" w:rsidR="00506D4F" w:rsidRPr="00147F39" w:rsidRDefault="00506D4F" w:rsidP="004959D3">
            <w:pPr>
              <w:pStyle w:val="TAC"/>
              <w:rPr>
                <w:szCs w:val="18"/>
              </w:rPr>
            </w:pPr>
            <w:r w:rsidRPr="00147F39">
              <w:rPr>
                <w:szCs w:val="18"/>
              </w:rPr>
              <w:t>363</w:t>
            </w:r>
          </w:p>
        </w:tc>
        <w:tc>
          <w:tcPr>
            <w:tcW w:w="370" w:type="pct"/>
            <w:tcMar>
              <w:top w:w="15" w:type="dxa"/>
              <w:left w:w="15" w:type="dxa"/>
              <w:bottom w:w="0" w:type="dxa"/>
              <w:right w:w="15" w:type="dxa"/>
            </w:tcMar>
            <w:vAlign w:val="center"/>
            <w:hideMark/>
          </w:tcPr>
          <w:p w14:paraId="4F4108DD" w14:textId="77777777" w:rsidR="00506D4F" w:rsidRPr="00147F39" w:rsidRDefault="00506D4F" w:rsidP="004959D3">
            <w:pPr>
              <w:pStyle w:val="TAC"/>
              <w:rPr>
                <w:szCs w:val="18"/>
              </w:rPr>
            </w:pPr>
            <w:r w:rsidRPr="00147F39">
              <w:rPr>
                <w:szCs w:val="18"/>
              </w:rPr>
              <w:t>363</w:t>
            </w:r>
          </w:p>
        </w:tc>
        <w:tc>
          <w:tcPr>
            <w:tcW w:w="371" w:type="pct"/>
            <w:tcMar>
              <w:top w:w="15" w:type="dxa"/>
              <w:left w:w="15" w:type="dxa"/>
              <w:bottom w:w="0" w:type="dxa"/>
              <w:right w:w="15" w:type="dxa"/>
            </w:tcMar>
            <w:vAlign w:val="center"/>
            <w:hideMark/>
          </w:tcPr>
          <w:p w14:paraId="0CFDD351" w14:textId="77777777" w:rsidR="00506D4F" w:rsidRPr="00147F39" w:rsidRDefault="00506D4F" w:rsidP="004959D3">
            <w:pPr>
              <w:pStyle w:val="TAC"/>
              <w:rPr>
                <w:szCs w:val="18"/>
              </w:rPr>
            </w:pPr>
            <w:r w:rsidRPr="00147F39">
              <w:rPr>
                <w:szCs w:val="18"/>
              </w:rPr>
              <w:t>302</w:t>
            </w:r>
          </w:p>
        </w:tc>
        <w:tc>
          <w:tcPr>
            <w:tcW w:w="371" w:type="pct"/>
            <w:tcMar>
              <w:top w:w="15" w:type="dxa"/>
              <w:left w:w="15" w:type="dxa"/>
              <w:bottom w:w="0" w:type="dxa"/>
              <w:right w:w="15" w:type="dxa"/>
            </w:tcMar>
            <w:vAlign w:val="center"/>
            <w:hideMark/>
          </w:tcPr>
          <w:p w14:paraId="00A0736A" w14:textId="77777777" w:rsidR="00506D4F" w:rsidRPr="00147F39" w:rsidRDefault="00506D4F" w:rsidP="004959D3">
            <w:pPr>
              <w:pStyle w:val="TAC"/>
              <w:rPr>
                <w:szCs w:val="18"/>
              </w:rPr>
            </w:pPr>
            <w:r w:rsidRPr="00147F39">
              <w:rPr>
                <w:szCs w:val="18"/>
              </w:rPr>
              <w:t>266</w:t>
            </w:r>
          </w:p>
        </w:tc>
        <w:tc>
          <w:tcPr>
            <w:tcW w:w="371" w:type="pct"/>
            <w:tcMar>
              <w:top w:w="15" w:type="dxa"/>
              <w:left w:w="15" w:type="dxa"/>
              <w:bottom w:w="0" w:type="dxa"/>
              <w:right w:w="15" w:type="dxa"/>
            </w:tcMar>
            <w:vAlign w:val="center"/>
            <w:hideMark/>
          </w:tcPr>
          <w:p w14:paraId="26786AB3" w14:textId="77777777" w:rsidR="00506D4F" w:rsidRPr="00147F39" w:rsidRDefault="00506D4F" w:rsidP="004959D3">
            <w:pPr>
              <w:pStyle w:val="TAC"/>
              <w:rPr>
                <w:szCs w:val="18"/>
              </w:rPr>
            </w:pPr>
            <w:r w:rsidRPr="00147F39">
              <w:rPr>
                <w:szCs w:val="18"/>
              </w:rPr>
              <w:t>249</w:t>
            </w:r>
          </w:p>
        </w:tc>
        <w:tc>
          <w:tcPr>
            <w:tcW w:w="296" w:type="pct"/>
            <w:tcMar>
              <w:top w:w="15" w:type="dxa"/>
              <w:left w:w="15" w:type="dxa"/>
              <w:bottom w:w="0" w:type="dxa"/>
              <w:right w:w="15" w:type="dxa"/>
            </w:tcMar>
            <w:vAlign w:val="center"/>
            <w:hideMark/>
          </w:tcPr>
          <w:p w14:paraId="74A2098D" w14:textId="77777777" w:rsidR="00506D4F" w:rsidRPr="00147F39" w:rsidRDefault="00506D4F" w:rsidP="004959D3">
            <w:pPr>
              <w:pStyle w:val="TAC"/>
              <w:rPr>
                <w:szCs w:val="18"/>
              </w:rPr>
            </w:pPr>
            <w:r w:rsidRPr="00147F39">
              <w:rPr>
                <w:szCs w:val="18"/>
              </w:rPr>
              <w:t>228</w:t>
            </w:r>
          </w:p>
        </w:tc>
        <w:tc>
          <w:tcPr>
            <w:tcW w:w="296" w:type="pct"/>
            <w:tcMar>
              <w:top w:w="15" w:type="dxa"/>
              <w:left w:w="15" w:type="dxa"/>
              <w:bottom w:w="0" w:type="dxa"/>
              <w:right w:w="15" w:type="dxa"/>
            </w:tcMar>
            <w:vAlign w:val="center"/>
            <w:hideMark/>
          </w:tcPr>
          <w:p w14:paraId="0755583B" w14:textId="77777777" w:rsidR="00506D4F" w:rsidRPr="00147F39" w:rsidRDefault="00506D4F" w:rsidP="004959D3">
            <w:pPr>
              <w:pStyle w:val="TAC"/>
              <w:rPr>
                <w:szCs w:val="18"/>
              </w:rPr>
            </w:pPr>
            <w:r w:rsidRPr="00147F39">
              <w:rPr>
                <w:szCs w:val="18"/>
              </w:rPr>
              <w:t>221</w:t>
            </w:r>
          </w:p>
        </w:tc>
      </w:tr>
      <w:tr w:rsidR="00506D4F" w:rsidRPr="00147F39" w14:paraId="57AD225C" w14:textId="77777777" w:rsidTr="004959D3">
        <w:trPr>
          <w:cantSplit/>
          <w:jc w:val="center"/>
        </w:trPr>
        <w:tc>
          <w:tcPr>
            <w:tcW w:w="1294" w:type="pct"/>
            <w:vMerge/>
            <w:shd w:val="clear" w:color="auto" w:fill="F2F2F2"/>
            <w:vAlign w:val="center"/>
            <w:hideMark/>
          </w:tcPr>
          <w:p w14:paraId="0FB57F1D"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40DA3A66" w14:textId="77777777" w:rsidR="00506D4F" w:rsidRPr="00147F39" w:rsidRDefault="00506D4F" w:rsidP="004959D3">
            <w:pPr>
              <w:pStyle w:val="TAC"/>
              <w:rPr>
                <w:szCs w:val="18"/>
              </w:rPr>
            </w:pPr>
            <w:r w:rsidRPr="00147F39">
              <w:rPr>
                <w:szCs w:val="18"/>
              </w:rPr>
              <w:t>Long-delay profile</w:t>
            </w:r>
          </w:p>
        </w:tc>
        <w:tc>
          <w:tcPr>
            <w:tcW w:w="371" w:type="pct"/>
            <w:vAlign w:val="center"/>
          </w:tcPr>
          <w:p w14:paraId="0EFF441C" w14:textId="77777777" w:rsidR="00506D4F" w:rsidRPr="00147F39" w:rsidRDefault="00506D4F" w:rsidP="004959D3">
            <w:pPr>
              <w:pStyle w:val="TAC"/>
              <w:rPr>
                <w:szCs w:val="18"/>
              </w:rPr>
            </w:pPr>
            <w:r w:rsidRPr="00147F39">
              <w:rPr>
                <w:szCs w:val="18"/>
              </w:rPr>
              <w:t>1148</w:t>
            </w:r>
          </w:p>
        </w:tc>
        <w:tc>
          <w:tcPr>
            <w:tcW w:w="370" w:type="pct"/>
            <w:tcMar>
              <w:top w:w="15" w:type="dxa"/>
              <w:left w:w="15" w:type="dxa"/>
              <w:bottom w:w="0" w:type="dxa"/>
              <w:right w:w="15" w:type="dxa"/>
            </w:tcMar>
            <w:vAlign w:val="center"/>
            <w:hideMark/>
          </w:tcPr>
          <w:p w14:paraId="71E48C9B" w14:textId="77777777" w:rsidR="00506D4F" w:rsidRPr="00147F39" w:rsidRDefault="00506D4F" w:rsidP="004959D3">
            <w:pPr>
              <w:pStyle w:val="TAC"/>
              <w:rPr>
                <w:szCs w:val="18"/>
              </w:rPr>
            </w:pPr>
            <w:r w:rsidRPr="00147F39">
              <w:rPr>
                <w:szCs w:val="18"/>
              </w:rPr>
              <w:t xml:space="preserve">1148 </w:t>
            </w:r>
          </w:p>
        </w:tc>
        <w:tc>
          <w:tcPr>
            <w:tcW w:w="371" w:type="pct"/>
            <w:tcMar>
              <w:top w:w="15" w:type="dxa"/>
              <w:left w:w="15" w:type="dxa"/>
              <w:bottom w:w="0" w:type="dxa"/>
              <w:right w:w="15" w:type="dxa"/>
            </w:tcMar>
            <w:vAlign w:val="center"/>
            <w:hideMark/>
          </w:tcPr>
          <w:p w14:paraId="67F31D7A" w14:textId="77777777" w:rsidR="00506D4F" w:rsidRPr="00147F39" w:rsidRDefault="00506D4F" w:rsidP="004959D3">
            <w:pPr>
              <w:pStyle w:val="TAC"/>
              <w:rPr>
                <w:szCs w:val="18"/>
              </w:rPr>
            </w:pPr>
            <w:r w:rsidRPr="00147F39">
              <w:rPr>
                <w:szCs w:val="18"/>
              </w:rPr>
              <w:t>955</w:t>
            </w:r>
          </w:p>
        </w:tc>
        <w:tc>
          <w:tcPr>
            <w:tcW w:w="371" w:type="pct"/>
            <w:tcMar>
              <w:top w:w="15" w:type="dxa"/>
              <w:left w:w="15" w:type="dxa"/>
              <w:bottom w:w="0" w:type="dxa"/>
              <w:right w:w="15" w:type="dxa"/>
            </w:tcMar>
            <w:vAlign w:val="center"/>
            <w:hideMark/>
          </w:tcPr>
          <w:p w14:paraId="74BEC53B" w14:textId="77777777" w:rsidR="00506D4F" w:rsidRPr="00147F39" w:rsidRDefault="00506D4F" w:rsidP="004959D3">
            <w:pPr>
              <w:pStyle w:val="TAC"/>
              <w:rPr>
                <w:szCs w:val="18"/>
              </w:rPr>
            </w:pPr>
            <w:r w:rsidRPr="00147F39">
              <w:rPr>
                <w:szCs w:val="18"/>
              </w:rPr>
              <w:t>841</w:t>
            </w:r>
          </w:p>
        </w:tc>
        <w:tc>
          <w:tcPr>
            <w:tcW w:w="371" w:type="pct"/>
            <w:tcMar>
              <w:top w:w="15" w:type="dxa"/>
              <w:left w:w="15" w:type="dxa"/>
              <w:bottom w:w="0" w:type="dxa"/>
              <w:right w:w="15" w:type="dxa"/>
            </w:tcMar>
            <w:vAlign w:val="center"/>
            <w:hideMark/>
          </w:tcPr>
          <w:p w14:paraId="55A1688F" w14:textId="77777777" w:rsidR="00506D4F" w:rsidRPr="00147F39" w:rsidRDefault="00506D4F" w:rsidP="004959D3">
            <w:pPr>
              <w:pStyle w:val="TAC"/>
              <w:rPr>
                <w:szCs w:val="18"/>
              </w:rPr>
            </w:pPr>
            <w:r w:rsidRPr="00147F39">
              <w:rPr>
                <w:szCs w:val="18"/>
              </w:rPr>
              <w:t>786</w:t>
            </w:r>
          </w:p>
        </w:tc>
        <w:tc>
          <w:tcPr>
            <w:tcW w:w="296" w:type="pct"/>
            <w:tcMar>
              <w:top w:w="15" w:type="dxa"/>
              <w:left w:w="15" w:type="dxa"/>
              <w:bottom w:w="0" w:type="dxa"/>
              <w:right w:w="15" w:type="dxa"/>
            </w:tcMar>
            <w:vAlign w:val="center"/>
            <w:hideMark/>
          </w:tcPr>
          <w:p w14:paraId="2C35272B" w14:textId="77777777" w:rsidR="00506D4F" w:rsidRPr="00147F39" w:rsidRDefault="00506D4F" w:rsidP="004959D3">
            <w:pPr>
              <w:pStyle w:val="TAC"/>
              <w:rPr>
                <w:szCs w:val="18"/>
              </w:rPr>
            </w:pPr>
            <w:r w:rsidRPr="00147F39">
              <w:rPr>
                <w:szCs w:val="18"/>
              </w:rPr>
              <w:t>720</w:t>
            </w:r>
          </w:p>
        </w:tc>
        <w:tc>
          <w:tcPr>
            <w:tcW w:w="296" w:type="pct"/>
            <w:tcMar>
              <w:top w:w="15" w:type="dxa"/>
              <w:left w:w="15" w:type="dxa"/>
              <w:bottom w:w="0" w:type="dxa"/>
              <w:right w:w="15" w:type="dxa"/>
            </w:tcMar>
            <w:vAlign w:val="center"/>
            <w:hideMark/>
          </w:tcPr>
          <w:p w14:paraId="0E2C61B5" w14:textId="77777777" w:rsidR="00506D4F" w:rsidRPr="00147F39" w:rsidRDefault="00506D4F" w:rsidP="004959D3">
            <w:pPr>
              <w:pStyle w:val="TAC"/>
              <w:rPr>
                <w:szCs w:val="18"/>
              </w:rPr>
            </w:pPr>
            <w:r w:rsidRPr="00147F39">
              <w:rPr>
                <w:szCs w:val="18"/>
              </w:rPr>
              <w:t>698</w:t>
            </w:r>
          </w:p>
        </w:tc>
      </w:tr>
      <w:tr w:rsidR="00506D4F" w:rsidRPr="00147F39" w14:paraId="71351033" w14:textId="77777777" w:rsidTr="004959D3">
        <w:trPr>
          <w:cantSplit/>
          <w:jc w:val="center"/>
        </w:trPr>
        <w:tc>
          <w:tcPr>
            <w:tcW w:w="1294" w:type="pct"/>
            <w:vMerge w:val="restart"/>
            <w:shd w:val="clear" w:color="auto" w:fill="F2F2F2"/>
            <w:vAlign w:val="center"/>
          </w:tcPr>
          <w:p w14:paraId="280C19CF" w14:textId="77777777" w:rsidR="00506D4F" w:rsidRPr="00147F39" w:rsidRDefault="00506D4F" w:rsidP="004959D3">
            <w:pPr>
              <w:pStyle w:val="TAC"/>
              <w:rPr>
                <w:rFonts w:eastAsia="Calibri"/>
                <w:szCs w:val="18"/>
              </w:rPr>
            </w:pPr>
            <w:proofErr w:type="spellStart"/>
            <w:r w:rsidRPr="00147F39">
              <w:rPr>
                <w:szCs w:val="18"/>
              </w:rPr>
              <w:t>RMa</w:t>
            </w:r>
            <w:proofErr w:type="spellEnd"/>
            <w:r w:rsidRPr="00147F39">
              <w:rPr>
                <w:szCs w:val="18"/>
              </w:rPr>
              <w:t xml:space="preserve"> &amp; </w:t>
            </w:r>
            <w:proofErr w:type="spellStart"/>
            <w:r w:rsidRPr="00147F39">
              <w:rPr>
                <w:szCs w:val="18"/>
              </w:rPr>
              <w:t>RMa</w:t>
            </w:r>
            <w:proofErr w:type="spellEnd"/>
            <w:r w:rsidRPr="00147F39">
              <w:rPr>
                <w:szCs w:val="18"/>
              </w:rPr>
              <w:t xml:space="preserve"> O2I</w:t>
            </w:r>
          </w:p>
        </w:tc>
        <w:tc>
          <w:tcPr>
            <w:tcW w:w="1261" w:type="pct"/>
            <w:shd w:val="clear" w:color="auto" w:fill="F2F2F2"/>
            <w:tcMar>
              <w:top w:w="15" w:type="dxa"/>
              <w:left w:w="15" w:type="dxa"/>
              <w:bottom w:w="0" w:type="dxa"/>
              <w:right w:w="15" w:type="dxa"/>
            </w:tcMar>
            <w:vAlign w:val="center"/>
          </w:tcPr>
          <w:p w14:paraId="7346F3BC" w14:textId="77777777" w:rsidR="00506D4F" w:rsidRPr="00147F39" w:rsidRDefault="00506D4F" w:rsidP="004959D3">
            <w:pPr>
              <w:pStyle w:val="TAC"/>
              <w:rPr>
                <w:szCs w:val="18"/>
              </w:rPr>
            </w:pPr>
            <w:r w:rsidRPr="00147F39">
              <w:rPr>
                <w:szCs w:val="18"/>
              </w:rPr>
              <w:t>Short-delay profile</w:t>
            </w:r>
          </w:p>
        </w:tc>
        <w:tc>
          <w:tcPr>
            <w:tcW w:w="371" w:type="pct"/>
            <w:vAlign w:val="center"/>
          </w:tcPr>
          <w:p w14:paraId="040175D3" w14:textId="77777777" w:rsidR="00506D4F" w:rsidRPr="00147F39" w:rsidRDefault="00506D4F" w:rsidP="004959D3">
            <w:pPr>
              <w:pStyle w:val="TAC"/>
              <w:rPr>
                <w:szCs w:val="18"/>
              </w:rPr>
            </w:pPr>
            <w:r w:rsidRPr="00147F39">
              <w:rPr>
                <w:rFonts w:cs="Arial" w:hint="eastAsia"/>
                <w:szCs w:val="18"/>
                <w:lang w:eastAsia="zh-CN"/>
              </w:rPr>
              <w:t>32</w:t>
            </w:r>
          </w:p>
        </w:tc>
        <w:tc>
          <w:tcPr>
            <w:tcW w:w="370" w:type="pct"/>
            <w:tcMar>
              <w:top w:w="15" w:type="dxa"/>
              <w:left w:w="15" w:type="dxa"/>
              <w:bottom w:w="0" w:type="dxa"/>
              <w:right w:w="15" w:type="dxa"/>
            </w:tcMar>
            <w:vAlign w:val="center"/>
          </w:tcPr>
          <w:p w14:paraId="4711E350" w14:textId="77777777" w:rsidR="00506D4F" w:rsidRPr="00147F39" w:rsidRDefault="00506D4F" w:rsidP="004959D3">
            <w:pPr>
              <w:pStyle w:val="TAC"/>
              <w:rPr>
                <w:szCs w:val="18"/>
              </w:rPr>
            </w:pPr>
            <w:r w:rsidRPr="00147F39">
              <w:rPr>
                <w:rFonts w:cs="Arial" w:hint="eastAsia"/>
                <w:szCs w:val="18"/>
              </w:rPr>
              <w:t>32</w:t>
            </w:r>
          </w:p>
        </w:tc>
        <w:tc>
          <w:tcPr>
            <w:tcW w:w="371" w:type="pct"/>
            <w:tcMar>
              <w:top w:w="15" w:type="dxa"/>
              <w:left w:w="15" w:type="dxa"/>
              <w:bottom w:w="0" w:type="dxa"/>
              <w:right w:w="15" w:type="dxa"/>
            </w:tcMar>
            <w:vAlign w:val="center"/>
          </w:tcPr>
          <w:p w14:paraId="144A4EBB"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01BB072C"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7F0ECF0A"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7629AB57"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379F315A" w14:textId="77777777" w:rsidR="00506D4F" w:rsidRPr="00147F39" w:rsidRDefault="00506D4F" w:rsidP="004959D3">
            <w:pPr>
              <w:pStyle w:val="TAC"/>
              <w:rPr>
                <w:szCs w:val="18"/>
              </w:rPr>
            </w:pPr>
            <w:r w:rsidRPr="00147F39">
              <w:rPr>
                <w:rFonts w:cs="Arial" w:hint="eastAsia"/>
                <w:szCs w:val="18"/>
              </w:rPr>
              <w:t>N/A</w:t>
            </w:r>
          </w:p>
        </w:tc>
      </w:tr>
      <w:tr w:rsidR="00506D4F" w:rsidRPr="00147F39" w14:paraId="06F321D6" w14:textId="77777777" w:rsidTr="004959D3">
        <w:trPr>
          <w:cantSplit/>
          <w:jc w:val="center"/>
        </w:trPr>
        <w:tc>
          <w:tcPr>
            <w:tcW w:w="1294" w:type="pct"/>
            <w:vMerge/>
            <w:shd w:val="clear" w:color="auto" w:fill="F2F2F2"/>
            <w:vAlign w:val="center"/>
          </w:tcPr>
          <w:p w14:paraId="1BBB71CF"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0109E0A7" w14:textId="77777777" w:rsidR="00506D4F" w:rsidRPr="00147F39" w:rsidRDefault="00506D4F" w:rsidP="004959D3">
            <w:pPr>
              <w:pStyle w:val="TAC"/>
              <w:rPr>
                <w:szCs w:val="18"/>
              </w:rPr>
            </w:pPr>
            <w:r w:rsidRPr="00147F39">
              <w:rPr>
                <w:szCs w:val="18"/>
              </w:rPr>
              <w:t>Normal-delay profile</w:t>
            </w:r>
          </w:p>
        </w:tc>
        <w:tc>
          <w:tcPr>
            <w:tcW w:w="371" w:type="pct"/>
            <w:vAlign w:val="center"/>
          </w:tcPr>
          <w:p w14:paraId="72FC20F6" w14:textId="77777777" w:rsidR="00506D4F" w:rsidRPr="00147F39" w:rsidRDefault="00506D4F" w:rsidP="004959D3">
            <w:pPr>
              <w:pStyle w:val="TAC"/>
              <w:rPr>
                <w:szCs w:val="18"/>
              </w:rPr>
            </w:pPr>
            <w:r w:rsidRPr="00147F39">
              <w:rPr>
                <w:rFonts w:cs="Arial" w:hint="eastAsia"/>
                <w:szCs w:val="18"/>
                <w:lang w:eastAsia="zh-CN"/>
              </w:rPr>
              <w:t>37</w:t>
            </w:r>
          </w:p>
        </w:tc>
        <w:tc>
          <w:tcPr>
            <w:tcW w:w="370" w:type="pct"/>
            <w:tcMar>
              <w:top w:w="15" w:type="dxa"/>
              <w:left w:w="15" w:type="dxa"/>
              <w:bottom w:w="0" w:type="dxa"/>
              <w:right w:w="15" w:type="dxa"/>
            </w:tcMar>
            <w:vAlign w:val="center"/>
          </w:tcPr>
          <w:p w14:paraId="4D896358" w14:textId="77777777" w:rsidR="00506D4F" w:rsidRPr="00147F39" w:rsidRDefault="00506D4F" w:rsidP="004959D3">
            <w:pPr>
              <w:pStyle w:val="TAC"/>
              <w:rPr>
                <w:szCs w:val="18"/>
              </w:rPr>
            </w:pPr>
            <w:r w:rsidRPr="00147F39">
              <w:rPr>
                <w:rFonts w:cs="Arial" w:hint="eastAsia"/>
                <w:szCs w:val="18"/>
              </w:rPr>
              <w:t>37</w:t>
            </w:r>
          </w:p>
        </w:tc>
        <w:tc>
          <w:tcPr>
            <w:tcW w:w="371" w:type="pct"/>
            <w:tcMar>
              <w:top w:w="15" w:type="dxa"/>
              <w:left w:w="15" w:type="dxa"/>
              <w:bottom w:w="0" w:type="dxa"/>
              <w:right w:w="15" w:type="dxa"/>
            </w:tcMar>
            <w:vAlign w:val="center"/>
          </w:tcPr>
          <w:p w14:paraId="2AB51497"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7FE3B4BA"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5D993589"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59A7AD3F"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10AE39FC" w14:textId="77777777" w:rsidR="00506D4F" w:rsidRPr="00147F39" w:rsidRDefault="00506D4F" w:rsidP="004959D3">
            <w:pPr>
              <w:pStyle w:val="TAC"/>
              <w:rPr>
                <w:szCs w:val="18"/>
              </w:rPr>
            </w:pPr>
            <w:r w:rsidRPr="00147F39">
              <w:rPr>
                <w:rFonts w:cs="Arial" w:hint="eastAsia"/>
                <w:szCs w:val="18"/>
              </w:rPr>
              <w:t>N/A</w:t>
            </w:r>
          </w:p>
        </w:tc>
      </w:tr>
      <w:tr w:rsidR="00506D4F" w:rsidRPr="00147F39" w14:paraId="2372C277" w14:textId="77777777" w:rsidTr="004959D3">
        <w:trPr>
          <w:cantSplit/>
          <w:jc w:val="center"/>
        </w:trPr>
        <w:tc>
          <w:tcPr>
            <w:tcW w:w="1294" w:type="pct"/>
            <w:vMerge/>
            <w:shd w:val="clear" w:color="auto" w:fill="F2F2F2"/>
            <w:vAlign w:val="center"/>
          </w:tcPr>
          <w:p w14:paraId="3865C571"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33544A75" w14:textId="77777777" w:rsidR="00506D4F" w:rsidRPr="00147F39" w:rsidRDefault="00506D4F" w:rsidP="004959D3">
            <w:pPr>
              <w:pStyle w:val="TAC"/>
              <w:rPr>
                <w:szCs w:val="18"/>
              </w:rPr>
            </w:pPr>
            <w:r w:rsidRPr="00147F39">
              <w:rPr>
                <w:szCs w:val="18"/>
              </w:rPr>
              <w:t>Long-delay profile</w:t>
            </w:r>
          </w:p>
        </w:tc>
        <w:tc>
          <w:tcPr>
            <w:tcW w:w="371" w:type="pct"/>
            <w:vAlign w:val="center"/>
          </w:tcPr>
          <w:p w14:paraId="43B92C24" w14:textId="77777777" w:rsidR="00506D4F" w:rsidRPr="00147F39" w:rsidRDefault="00506D4F" w:rsidP="004959D3">
            <w:pPr>
              <w:pStyle w:val="TAC"/>
              <w:rPr>
                <w:szCs w:val="18"/>
              </w:rPr>
            </w:pPr>
            <w:r w:rsidRPr="00147F39">
              <w:rPr>
                <w:rFonts w:cs="Arial" w:hint="eastAsia"/>
                <w:szCs w:val="18"/>
                <w:lang w:eastAsia="zh-CN"/>
              </w:rPr>
              <w:t>153</w:t>
            </w:r>
          </w:p>
        </w:tc>
        <w:tc>
          <w:tcPr>
            <w:tcW w:w="370" w:type="pct"/>
            <w:tcMar>
              <w:top w:w="15" w:type="dxa"/>
              <w:left w:w="15" w:type="dxa"/>
              <w:bottom w:w="0" w:type="dxa"/>
              <w:right w:w="15" w:type="dxa"/>
            </w:tcMar>
            <w:vAlign w:val="center"/>
          </w:tcPr>
          <w:p w14:paraId="31DF3F6A" w14:textId="77777777" w:rsidR="00506D4F" w:rsidRPr="00147F39" w:rsidRDefault="00506D4F" w:rsidP="004959D3">
            <w:pPr>
              <w:pStyle w:val="TAC"/>
              <w:rPr>
                <w:szCs w:val="18"/>
              </w:rPr>
            </w:pPr>
            <w:r w:rsidRPr="00147F39">
              <w:rPr>
                <w:rFonts w:cs="Arial" w:hint="eastAsia"/>
                <w:szCs w:val="18"/>
              </w:rPr>
              <w:t>153</w:t>
            </w:r>
          </w:p>
        </w:tc>
        <w:tc>
          <w:tcPr>
            <w:tcW w:w="371" w:type="pct"/>
            <w:tcMar>
              <w:top w:w="15" w:type="dxa"/>
              <w:left w:w="15" w:type="dxa"/>
              <w:bottom w:w="0" w:type="dxa"/>
              <w:right w:w="15" w:type="dxa"/>
            </w:tcMar>
            <w:vAlign w:val="center"/>
          </w:tcPr>
          <w:p w14:paraId="5C909348"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316F1FD4" w14:textId="77777777" w:rsidR="00506D4F" w:rsidRPr="00147F39" w:rsidRDefault="00506D4F" w:rsidP="004959D3">
            <w:pPr>
              <w:pStyle w:val="TAC"/>
              <w:rPr>
                <w:szCs w:val="18"/>
              </w:rPr>
            </w:pPr>
            <w:r w:rsidRPr="00147F39">
              <w:rPr>
                <w:rFonts w:cs="Arial" w:hint="eastAsia"/>
                <w:szCs w:val="18"/>
              </w:rPr>
              <w:t>N/A</w:t>
            </w:r>
          </w:p>
        </w:tc>
        <w:tc>
          <w:tcPr>
            <w:tcW w:w="371" w:type="pct"/>
            <w:tcMar>
              <w:top w:w="15" w:type="dxa"/>
              <w:left w:w="15" w:type="dxa"/>
              <w:bottom w:w="0" w:type="dxa"/>
              <w:right w:w="15" w:type="dxa"/>
            </w:tcMar>
            <w:vAlign w:val="center"/>
          </w:tcPr>
          <w:p w14:paraId="0F24C65C"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10DA6FB2" w14:textId="77777777" w:rsidR="00506D4F" w:rsidRPr="00147F39" w:rsidRDefault="00506D4F" w:rsidP="004959D3">
            <w:pPr>
              <w:pStyle w:val="TAC"/>
              <w:rPr>
                <w:szCs w:val="18"/>
              </w:rPr>
            </w:pPr>
            <w:r w:rsidRPr="00147F39">
              <w:rPr>
                <w:rFonts w:cs="Arial" w:hint="eastAsia"/>
                <w:szCs w:val="18"/>
              </w:rPr>
              <w:t>N/A</w:t>
            </w:r>
          </w:p>
        </w:tc>
        <w:tc>
          <w:tcPr>
            <w:tcW w:w="296" w:type="pct"/>
            <w:tcMar>
              <w:top w:w="15" w:type="dxa"/>
              <w:left w:w="15" w:type="dxa"/>
              <w:bottom w:w="0" w:type="dxa"/>
              <w:right w:w="15" w:type="dxa"/>
            </w:tcMar>
            <w:vAlign w:val="center"/>
          </w:tcPr>
          <w:p w14:paraId="26FBC2F4" w14:textId="77777777" w:rsidR="00506D4F" w:rsidRPr="00147F39" w:rsidRDefault="00506D4F" w:rsidP="004959D3">
            <w:pPr>
              <w:pStyle w:val="TAC"/>
              <w:rPr>
                <w:szCs w:val="18"/>
              </w:rPr>
            </w:pPr>
            <w:r w:rsidRPr="00147F39">
              <w:rPr>
                <w:rFonts w:cs="Arial" w:hint="eastAsia"/>
                <w:szCs w:val="18"/>
              </w:rPr>
              <w:t>N/A</w:t>
            </w:r>
          </w:p>
        </w:tc>
      </w:tr>
      <w:tr w:rsidR="00506D4F" w:rsidRPr="00147F39" w14:paraId="5EB06297" w14:textId="77777777" w:rsidTr="004959D3">
        <w:trPr>
          <w:cantSplit/>
          <w:jc w:val="center"/>
        </w:trPr>
        <w:tc>
          <w:tcPr>
            <w:tcW w:w="1294" w:type="pct"/>
            <w:vMerge w:val="restart"/>
            <w:shd w:val="clear" w:color="auto" w:fill="F2F2F2"/>
            <w:vAlign w:val="center"/>
          </w:tcPr>
          <w:p w14:paraId="049B0F13" w14:textId="77777777" w:rsidR="00506D4F" w:rsidRPr="00147F39" w:rsidRDefault="00506D4F" w:rsidP="004959D3">
            <w:pPr>
              <w:pStyle w:val="TAC"/>
              <w:rPr>
                <w:rFonts w:eastAsia="Calibri"/>
                <w:szCs w:val="18"/>
              </w:rPr>
            </w:pPr>
            <w:proofErr w:type="spellStart"/>
            <w:r w:rsidRPr="00147F39">
              <w:rPr>
                <w:rFonts w:hint="eastAsia"/>
                <w:szCs w:val="18"/>
                <w:lang w:eastAsia="ko-KR"/>
              </w:rPr>
              <w:t>UMi</w:t>
            </w:r>
            <w:proofErr w:type="spellEnd"/>
            <w:r w:rsidRPr="00147F39">
              <w:rPr>
                <w:szCs w:val="18"/>
                <w:lang w:eastAsia="ko-KR"/>
              </w:rPr>
              <w:t xml:space="preserve"> / </w:t>
            </w:r>
            <w:proofErr w:type="spellStart"/>
            <w:r w:rsidRPr="00147F39">
              <w:rPr>
                <w:szCs w:val="18"/>
                <w:lang w:eastAsia="ko-KR"/>
              </w:rPr>
              <w:t>UMa</w:t>
            </w:r>
            <w:proofErr w:type="spellEnd"/>
            <w:r w:rsidRPr="00147F39">
              <w:rPr>
                <w:szCs w:val="18"/>
                <w:lang w:eastAsia="ko-KR"/>
              </w:rPr>
              <w:t xml:space="preserve"> O2I</w:t>
            </w:r>
          </w:p>
        </w:tc>
        <w:tc>
          <w:tcPr>
            <w:tcW w:w="1261" w:type="pct"/>
            <w:shd w:val="clear" w:color="auto" w:fill="F2F2F2"/>
            <w:tcMar>
              <w:top w:w="15" w:type="dxa"/>
              <w:left w:w="15" w:type="dxa"/>
              <w:bottom w:w="0" w:type="dxa"/>
              <w:right w:w="15" w:type="dxa"/>
            </w:tcMar>
            <w:vAlign w:val="center"/>
          </w:tcPr>
          <w:p w14:paraId="4B9DF616" w14:textId="77777777" w:rsidR="00506D4F" w:rsidRPr="00147F39" w:rsidRDefault="00506D4F" w:rsidP="004959D3">
            <w:pPr>
              <w:pStyle w:val="TAC"/>
              <w:rPr>
                <w:szCs w:val="18"/>
              </w:rPr>
            </w:pPr>
            <w:r w:rsidRPr="00147F39">
              <w:rPr>
                <w:szCs w:val="18"/>
              </w:rPr>
              <w:t>Normal-delay profile</w:t>
            </w:r>
          </w:p>
        </w:tc>
        <w:tc>
          <w:tcPr>
            <w:tcW w:w="2446" w:type="pct"/>
            <w:gridSpan w:val="7"/>
            <w:vAlign w:val="center"/>
          </w:tcPr>
          <w:p w14:paraId="05F68DF3" w14:textId="77777777" w:rsidR="00506D4F" w:rsidRPr="00147F39" w:rsidRDefault="00506D4F" w:rsidP="004959D3">
            <w:pPr>
              <w:pStyle w:val="TAC"/>
              <w:rPr>
                <w:szCs w:val="18"/>
              </w:rPr>
            </w:pPr>
            <w:r w:rsidRPr="00147F39">
              <w:rPr>
                <w:rFonts w:cs="Arial" w:hint="eastAsia"/>
                <w:szCs w:val="18"/>
                <w:lang w:eastAsia="ko-KR"/>
              </w:rPr>
              <w:t>2</w:t>
            </w:r>
            <w:r w:rsidRPr="00147F39">
              <w:rPr>
                <w:rFonts w:cs="Arial"/>
                <w:szCs w:val="18"/>
                <w:lang w:eastAsia="ko-KR"/>
              </w:rPr>
              <w:t>40</w:t>
            </w:r>
          </w:p>
        </w:tc>
      </w:tr>
      <w:tr w:rsidR="00506D4F" w:rsidRPr="00147F39" w14:paraId="4917B5B7" w14:textId="77777777" w:rsidTr="004959D3">
        <w:trPr>
          <w:cantSplit/>
          <w:jc w:val="center"/>
        </w:trPr>
        <w:tc>
          <w:tcPr>
            <w:tcW w:w="1294" w:type="pct"/>
            <w:vMerge/>
            <w:shd w:val="clear" w:color="auto" w:fill="F2F2F2"/>
            <w:vAlign w:val="center"/>
          </w:tcPr>
          <w:p w14:paraId="2FC3275A" w14:textId="77777777" w:rsidR="00506D4F" w:rsidRPr="00147F39" w:rsidRDefault="00506D4F" w:rsidP="004959D3">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6CC98222" w14:textId="77777777" w:rsidR="00506D4F" w:rsidRPr="00147F39" w:rsidRDefault="00506D4F" w:rsidP="004959D3">
            <w:pPr>
              <w:pStyle w:val="TAC"/>
              <w:rPr>
                <w:szCs w:val="18"/>
              </w:rPr>
            </w:pPr>
            <w:r w:rsidRPr="00147F39">
              <w:rPr>
                <w:szCs w:val="18"/>
              </w:rPr>
              <w:t>Long-delay profile</w:t>
            </w:r>
          </w:p>
        </w:tc>
        <w:tc>
          <w:tcPr>
            <w:tcW w:w="2446" w:type="pct"/>
            <w:gridSpan w:val="7"/>
            <w:vAlign w:val="center"/>
          </w:tcPr>
          <w:p w14:paraId="09923569" w14:textId="77777777" w:rsidR="00506D4F" w:rsidRPr="00147F39" w:rsidRDefault="00506D4F" w:rsidP="004959D3">
            <w:pPr>
              <w:pStyle w:val="TAC"/>
              <w:rPr>
                <w:szCs w:val="18"/>
              </w:rPr>
            </w:pPr>
            <w:r w:rsidRPr="00147F39">
              <w:rPr>
                <w:rFonts w:cs="Arial" w:hint="eastAsia"/>
                <w:szCs w:val="18"/>
                <w:lang w:eastAsia="ko-KR"/>
              </w:rPr>
              <w:t>616</w:t>
            </w:r>
          </w:p>
        </w:tc>
      </w:tr>
    </w:tbl>
    <w:p w14:paraId="2DA30CA4" w14:textId="77777777" w:rsidR="00506D4F" w:rsidRPr="00147F39" w:rsidRDefault="00506D4F" w:rsidP="00506D4F">
      <w:pPr>
        <w:rPr>
          <w:lang w:eastAsia="ko-KR"/>
        </w:rPr>
      </w:pPr>
    </w:p>
    <w:p w14:paraId="6328BD47" w14:textId="77777777" w:rsidR="00506D4F" w:rsidRPr="00147F39" w:rsidRDefault="00506D4F" w:rsidP="00506D4F">
      <w:pPr>
        <w:pStyle w:val="Heading3"/>
        <w:rPr>
          <w:lang w:eastAsia="ko-KR"/>
        </w:rPr>
      </w:pPr>
      <w:bookmarkStart w:id="255" w:name="_Toc493104225"/>
      <w:bookmarkStart w:id="256" w:name="_Toc20320128"/>
      <w:bookmarkStart w:id="257" w:name="_Toc20340151"/>
      <w:bookmarkStart w:id="258" w:name="_Toc152927546"/>
      <w:r w:rsidRPr="00147F39">
        <w:rPr>
          <w:lang w:eastAsia="ko-KR"/>
        </w:rPr>
        <w:t>7.7.4</w:t>
      </w:r>
      <w:r w:rsidRPr="00147F39">
        <w:rPr>
          <w:lang w:eastAsia="ko-KR"/>
        </w:rPr>
        <w:tab/>
        <w:t>Spatial filter for generating TDL channel model</w:t>
      </w:r>
      <w:bookmarkEnd w:id="255"/>
      <w:bookmarkEnd w:id="256"/>
      <w:bookmarkEnd w:id="257"/>
      <w:bookmarkEnd w:id="258"/>
    </w:p>
    <w:p w14:paraId="2CF2347F" w14:textId="77777777" w:rsidR="00506D4F" w:rsidRPr="00147F39" w:rsidRDefault="00506D4F" w:rsidP="00506D4F">
      <w:pPr>
        <w:rPr>
          <w:lang w:eastAsia="ko-KR"/>
        </w:rPr>
      </w:pPr>
      <w:r w:rsidRPr="00147F39">
        <w:rPr>
          <w:lang w:eastAsia="ko-KR"/>
        </w:rPr>
        <w:t xml:space="preserve">The TDL models described in </w:t>
      </w:r>
      <w:r>
        <w:rPr>
          <w:lang w:eastAsia="ko-KR"/>
        </w:rPr>
        <w:t>Clause</w:t>
      </w:r>
      <w:r w:rsidRPr="00147F39">
        <w:rPr>
          <w:lang w:eastAsia="ko-KR"/>
        </w:rPr>
        <w:t xml:space="preserve"> 7.7.2 are generated from the CDL models assuming ideal isotropic antennas at both Tx and Rx. It is also possible to generate TDL models by assuming non-isotropic antennas like directive horn antennas or array antennas.</w:t>
      </w:r>
    </w:p>
    <w:p w14:paraId="62D4AE99" w14:textId="77777777" w:rsidR="00506D4F" w:rsidRPr="00147F39" w:rsidRDefault="00506D4F" w:rsidP="00506D4F">
      <w:pPr>
        <w:rPr>
          <w:lang w:eastAsia="ko-KR"/>
        </w:rPr>
      </w:pPr>
      <w:r w:rsidRPr="00147F39">
        <w:rPr>
          <w:lang w:eastAsia="ko-KR"/>
        </w:rPr>
        <w:t>The basic idea to generate a TDL model based on a filtered</w:t>
      </w:r>
      <w:r>
        <w:rPr>
          <w:lang w:eastAsia="ko-KR"/>
        </w:rPr>
        <w:t xml:space="preserve"> </w:t>
      </w:r>
      <w:r w:rsidRPr="00147F39">
        <w:rPr>
          <w:lang w:eastAsia="ko-KR"/>
        </w:rPr>
        <w:t>CDL model is shown in Figure 7.7.4-1 below.</w:t>
      </w:r>
    </w:p>
    <w:p w14:paraId="143B01D8" w14:textId="77777777" w:rsidR="00506D4F" w:rsidRPr="00147F39" w:rsidRDefault="00506D4F" w:rsidP="00506D4F">
      <w:pPr>
        <w:pStyle w:val="TH"/>
        <w:rPr>
          <w:lang w:eastAsia="ko-KR"/>
        </w:rPr>
      </w:pPr>
      <w:r>
        <w:rPr>
          <w:noProof/>
          <w:lang w:val="en-US"/>
        </w:rPr>
        <w:drawing>
          <wp:inline distT="0" distB="0" distL="0" distR="0" wp14:anchorId="4BA66FFA" wp14:editId="4B229F50">
            <wp:extent cx="3604260" cy="1680210"/>
            <wp:effectExtent l="0" t="0" r="0" b="0"/>
            <wp:docPr id="768" name="Picture 768" descr="cid:image043.png@01D1C00E.7F210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id:image043.png@01D1C00E.7F2102C0"/>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3604260" cy="1680210"/>
                    </a:xfrm>
                    <a:prstGeom prst="rect">
                      <a:avLst/>
                    </a:prstGeom>
                    <a:noFill/>
                    <a:ln>
                      <a:noFill/>
                    </a:ln>
                  </pic:spPr>
                </pic:pic>
              </a:graphicData>
            </a:graphic>
          </wp:inline>
        </w:drawing>
      </w:r>
    </w:p>
    <w:p w14:paraId="36C28247" w14:textId="77777777" w:rsidR="00506D4F" w:rsidRPr="00147F39" w:rsidRDefault="00506D4F" w:rsidP="00506D4F">
      <w:pPr>
        <w:pStyle w:val="TF"/>
        <w:rPr>
          <w:lang w:eastAsia="ko-KR"/>
        </w:rPr>
      </w:pPr>
      <w:r w:rsidRPr="00147F39">
        <w:t>Figure 7.7.4-1 The basic idea for filtering the CDL model to TDL model.</w:t>
      </w:r>
    </w:p>
    <w:p w14:paraId="5F0CAA38" w14:textId="77777777" w:rsidR="00506D4F" w:rsidRPr="00147F39" w:rsidRDefault="00506D4F" w:rsidP="00506D4F">
      <w:pPr>
        <w:pStyle w:val="Heading4"/>
        <w:rPr>
          <w:lang w:eastAsia="zh-CN"/>
        </w:rPr>
      </w:pPr>
      <w:bookmarkStart w:id="259" w:name="_Toc493104226"/>
      <w:bookmarkStart w:id="260" w:name="_Toc20320129"/>
      <w:bookmarkStart w:id="261" w:name="_Toc20340152"/>
      <w:bookmarkStart w:id="262" w:name="_Toc152927547"/>
      <w:r w:rsidRPr="00147F39">
        <w:rPr>
          <w:lang w:eastAsia="zh-CN"/>
        </w:rPr>
        <w:t>7.7.4.1</w:t>
      </w:r>
      <w:r w:rsidRPr="00147F39">
        <w:rPr>
          <w:lang w:eastAsia="zh-CN"/>
        </w:rPr>
        <w:tab/>
        <w:t>Exemplary filters/antenna patterns</w:t>
      </w:r>
      <w:bookmarkEnd w:id="259"/>
      <w:bookmarkEnd w:id="260"/>
      <w:bookmarkEnd w:id="261"/>
      <w:bookmarkEnd w:id="262"/>
    </w:p>
    <w:p w14:paraId="03EB0AAD" w14:textId="77777777" w:rsidR="00506D4F" w:rsidRPr="00147F39" w:rsidRDefault="00506D4F" w:rsidP="00506D4F">
      <w:pPr>
        <w:rPr>
          <w:lang w:val="en-US" w:eastAsia="zh-CN"/>
        </w:rPr>
      </w:pPr>
      <w:r w:rsidRPr="00147F39">
        <w:rPr>
          <w:lang w:val="en-US" w:eastAsia="zh-CN"/>
        </w:rPr>
        <w:t xml:space="preserve">Note that any filter/pattern can be applied on a CDL to derive a TDL for evaluating directional algorithms. </w:t>
      </w:r>
    </w:p>
    <w:p w14:paraId="6B054AA3" w14:textId="77777777" w:rsidR="00506D4F" w:rsidRPr="00147F39" w:rsidRDefault="00506D4F" w:rsidP="00506D4F">
      <w:pPr>
        <w:rPr>
          <w:lang w:eastAsia="zh-CN"/>
        </w:rPr>
      </w:pPr>
      <w:r w:rsidRPr="00147F39">
        <w:rPr>
          <w:b/>
          <w:lang w:eastAsia="zh-CN"/>
        </w:rPr>
        <w:t xml:space="preserve">Example 1: </w:t>
      </w:r>
      <w:r w:rsidRPr="00147F39">
        <w:rPr>
          <w:lang w:eastAsia="zh-CN"/>
        </w:rPr>
        <w:t>Isotropic pattern</w:t>
      </w:r>
    </w:p>
    <w:p w14:paraId="450D4D78" w14:textId="77777777" w:rsidR="00506D4F" w:rsidRPr="00147F39" w:rsidRDefault="00506D4F" w:rsidP="00506D4F">
      <w:pPr>
        <w:pStyle w:val="EQ"/>
        <w:tabs>
          <w:tab w:val="clear" w:pos="4536"/>
          <w:tab w:val="center" w:pos="4820"/>
        </w:tabs>
        <w:rPr>
          <w:rFonts w:eastAsia="Calibri"/>
          <w:lang w:eastAsia="zh-CN"/>
        </w:rPr>
      </w:pPr>
      <w:r w:rsidRPr="00147F39">
        <w:tab/>
      </w:r>
      <w:r w:rsidRPr="00147F39">
        <w:rPr>
          <w:position w:val="-14"/>
        </w:rPr>
        <w:object w:dxaOrig="1560" w:dyaOrig="380" w14:anchorId="633211A8">
          <v:shape id="_x0000_i1666" type="#_x0000_t75" style="width:78.9pt;height:21.7pt" o:ole="">
            <v:imagedata r:id="rId1265" o:title=""/>
          </v:shape>
          <o:OLEObject Type="Embed" ProgID="Equation.3" ShapeID="_x0000_i1666" DrawAspect="Content" ObjectID="_1827163679" r:id="rId1266"/>
        </w:object>
      </w:r>
      <w:r w:rsidRPr="00147F39">
        <w:tab/>
        <w:t>(7.7-2)</w:t>
      </w:r>
    </w:p>
    <w:p w14:paraId="2A61D0FB" w14:textId="77777777" w:rsidR="00506D4F" w:rsidRPr="00147F39" w:rsidRDefault="00506D4F" w:rsidP="00506D4F">
      <w:pPr>
        <w:rPr>
          <w:lang w:eastAsia="zh-CN"/>
        </w:rPr>
      </w:pPr>
      <w:r w:rsidRPr="00147F39">
        <w:rPr>
          <w:b/>
          <w:lang w:eastAsia="zh-CN"/>
        </w:rPr>
        <w:t xml:space="preserve">Example 2: </w:t>
      </w:r>
      <w:r w:rsidRPr="00147F39">
        <w:rPr>
          <w:lang w:eastAsia="zh-CN"/>
        </w:rPr>
        <w:t>Rectangular mask</w:t>
      </w:r>
    </w:p>
    <w:p w14:paraId="059B059A" w14:textId="77777777" w:rsidR="00506D4F" w:rsidRPr="00147F39" w:rsidRDefault="00506D4F" w:rsidP="00506D4F">
      <w:pPr>
        <w:pStyle w:val="EQ"/>
        <w:tabs>
          <w:tab w:val="clear" w:pos="4536"/>
          <w:tab w:val="center" w:pos="4820"/>
        </w:tabs>
      </w:pPr>
      <w:r w:rsidRPr="00147F39">
        <w:tab/>
      </w:r>
      <w:r w:rsidRPr="00147F39">
        <w:rPr>
          <w:position w:val="-40"/>
        </w:rPr>
        <w:object w:dxaOrig="5100" w:dyaOrig="920" w14:anchorId="12DC506C">
          <v:shape id="_x0000_i1667" type="#_x0000_t75" style="width:231.25pt;height:42.9pt" o:ole="">
            <v:imagedata r:id="rId1267" o:title=""/>
          </v:shape>
          <o:OLEObject Type="Embed" ProgID="Equation.3" ShapeID="_x0000_i1667" DrawAspect="Content" ObjectID="_1827163680" r:id="rId1268"/>
        </w:object>
      </w:r>
      <w:r w:rsidRPr="00147F39">
        <w:tab/>
        <w:t>(7.7-3)</w:t>
      </w:r>
    </w:p>
    <w:p w14:paraId="2732A550" w14:textId="77777777" w:rsidR="00506D4F" w:rsidRPr="00147F39" w:rsidRDefault="00506D4F" w:rsidP="00506D4F">
      <w:r w:rsidRPr="00147F39">
        <w:t xml:space="preserve">with </w:t>
      </w:r>
      <w:r w:rsidRPr="00147F39">
        <w:rPr>
          <w:position w:val="-6"/>
        </w:rPr>
        <w:object w:dxaOrig="460" w:dyaOrig="279" w14:anchorId="2905F26A">
          <v:shape id="_x0000_i1668" type="#_x0000_t75" style="width:21.7pt;height:14.3pt" o:ole="">
            <v:imagedata r:id="rId1269" o:title=""/>
          </v:shape>
          <o:OLEObject Type="Embed" ProgID="Equation.3" ShapeID="_x0000_i1668" DrawAspect="Content" ObjectID="_1827163681" r:id="rId1270"/>
        </w:object>
      </w:r>
      <w:r w:rsidRPr="00147F39">
        <w:t xml:space="preserve"> denotes beamwidth.</w:t>
      </w:r>
    </w:p>
    <w:p w14:paraId="5CFCA2A9" w14:textId="77777777" w:rsidR="00506D4F" w:rsidRPr="00147F39" w:rsidRDefault="00506D4F" w:rsidP="00506D4F">
      <w:pPr>
        <w:rPr>
          <w:lang w:eastAsia="zh-CN"/>
        </w:rPr>
      </w:pPr>
      <w:r w:rsidRPr="00147F39">
        <w:rPr>
          <w:b/>
          <w:lang w:eastAsia="zh-CN"/>
        </w:rPr>
        <w:t xml:space="preserve">Example 3: </w:t>
      </w:r>
      <w:r w:rsidRPr="00147F39">
        <w:rPr>
          <w:lang w:eastAsia="zh-CN"/>
        </w:rPr>
        <w:t>Simplified antenna pattern given in [ITU-R M.2135]</w:t>
      </w:r>
    </w:p>
    <w:p w14:paraId="62F91ADD" w14:textId="77777777" w:rsidR="00506D4F" w:rsidRPr="00147F39" w:rsidRDefault="00506D4F" w:rsidP="00506D4F">
      <w:pPr>
        <w:pStyle w:val="TH"/>
        <w:rPr>
          <w:lang w:eastAsia="zh-CN"/>
        </w:rPr>
      </w:pPr>
      <w:r>
        <w:rPr>
          <w:noProof/>
          <w:lang w:val="en-US" w:eastAsia="ko-KR"/>
        </w:rPr>
        <w:drawing>
          <wp:inline distT="0" distB="0" distL="0" distR="0" wp14:anchorId="0A46A392" wp14:editId="52FDD3E8">
            <wp:extent cx="2743200" cy="1977390"/>
            <wp:effectExtent l="0" t="0" r="0" b="0"/>
            <wp:docPr id="7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1">
                      <a:extLst>
                        <a:ext uri="{28A0092B-C50C-407E-A947-70E740481C1C}">
                          <a14:useLocalDpi xmlns:a14="http://schemas.microsoft.com/office/drawing/2010/main" val="0"/>
                        </a:ext>
                      </a:extLst>
                    </a:blip>
                    <a:srcRect l="5922" t="4137" r="8824" b="10300"/>
                    <a:stretch>
                      <a:fillRect/>
                    </a:stretch>
                  </pic:blipFill>
                  <pic:spPr bwMode="auto">
                    <a:xfrm>
                      <a:off x="0" y="0"/>
                      <a:ext cx="2743200" cy="1977390"/>
                    </a:xfrm>
                    <a:prstGeom prst="rect">
                      <a:avLst/>
                    </a:prstGeom>
                    <a:noFill/>
                    <a:ln>
                      <a:noFill/>
                    </a:ln>
                  </pic:spPr>
                </pic:pic>
              </a:graphicData>
            </a:graphic>
          </wp:inline>
        </w:drawing>
      </w:r>
    </w:p>
    <w:p w14:paraId="09887897" w14:textId="77777777" w:rsidR="00506D4F" w:rsidRPr="00147F39" w:rsidRDefault="00506D4F" w:rsidP="00506D4F">
      <w:pPr>
        <w:pStyle w:val="TF"/>
        <w:rPr>
          <w:lang w:eastAsia="ko-KR"/>
        </w:rPr>
      </w:pPr>
      <w:r w:rsidRPr="00147F39">
        <w:t>Figure 7.7.4-2 Simplified antenna pattern [ITU-R M.2135].</w:t>
      </w:r>
    </w:p>
    <w:p w14:paraId="5386E656" w14:textId="77777777" w:rsidR="00506D4F" w:rsidRPr="00147F39" w:rsidRDefault="00506D4F" w:rsidP="00506D4F">
      <w:pPr>
        <w:pStyle w:val="Heading4"/>
        <w:rPr>
          <w:lang w:eastAsia="zh-CN"/>
        </w:rPr>
      </w:pPr>
      <w:bookmarkStart w:id="263" w:name="_Toc493104227"/>
      <w:bookmarkStart w:id="264" w:name="_Toc20320130"/>
      <w:bookmarkStart w:id="265" w:name="_Toc20340153"/>
      <w:bookmarkStart w:id="266" w:name="_Toc152927548"/>
      <w:r w:rsidRPr="00147F39">
        <w:rPr>
          <w:lang w:eastAsia="zh-CN"/>
        </w:rPr>
        <w:t>7.7.4.2</w:t>
      </w:r>
      <w:r w:rsidRPr="00147F39">
        <w:rPr>
          <w:lang w:eastAsia="zh-CN"/>
        </w:rPr>
        <w:tab/>
        <w:t>Generation procedure</w:t>
      </w:r>
      <w:bookmarkEnd w:id="263"/>
      <w:bookmarkEnd w:id="264"/>
      <w:bookmarkEnd w:id="265"/>
      <w:bookmarkEnd w:id="266"/>
    </w:p>
    <w:p w14:paraId="793F54E5" w14:textId="77777777" w:rsidR="00506D4F" w:rsidRPr="00147F39" w:rsidRDefault="00506D4F" w:rsidP="00506D4F">
      <w:pPr>
        <w:pStyle w:val="B1"/>
        <w:rPr>
          <w:lang w:val="en-US" w:eastAsia="ko-KR"/>
        </w:rPr>
      </w:pPr>
      <w:r w:rsidRPr="00147F39">
        <w:rPr>
          <w:lang w:eastAsia="ko-KR"/>
        </w:rPr>
        <w:t>1.</w:t>
      </w:r>
      <w:r w:rsidRPr="00147F39">
        <w:rPr>
          <w:lang w:eastAsia="ko-KR"/>
        </w:rPr>
        <w:tab/>
        <w:t>The following steps are needed to generate tapped delay line (TDL) models:</w:t>
      </w:r>
      <w:r w:rsidRPr="00147F39">
        <w:rPr>
          <w:lang w:val="en-US" w:eastAsia="ko-KR"/>
        </w:rPr>
        <w:t xml:space="preserve">Choose a CDL model (e.g. CDL-A). Note that the models may be scaled according to </w:t>
      </w:r>
      <w:r>
        <w:rPr>
          <w:lang w:val="en-US" w:eastAsia="ko-KR"/>
        </w:rPr>
        <w:t>Clause</w:t>
      </w:r>
      <w:r w:rsidRPr="00147F39">
        <w:rPr>
          <w:lang w:val="en-US" w:eastAsia="ko-KR"/>
        </w:rPr>
        <w:t xml:space="preserve"> 7.7.5.1 prior to the filtering in order to represent different angular spreads.</w:t>
      </w:r>
    </w:p>
    <w:p w14:paraId="0DA8C55D" w14:textId="77777777" w:rsidR="00506D4F" w:rsidRPr="00147F39" w:rsidRDefault="00506D4F" w:rsidP="00506D4F">
      <w:pPr>
        <w:pStyle w:val="B1"/>
        <w:rPr>
          <w:lang w:val="en-US" w:eastAsia="ko-KR"/>
        </w:rPr>
      </w:pPr>
      <w:r w:rsidRPr="00147F39">
        <w:rPr>
          <w:lang w:val="en-US" w:eastAsia="ko-KR"/>
        </w:rPr>
        <w:t>2.</w:t>
      </w:r>
      <w:r w:rsidRPr="00147F39">
        <w:rPr>
          <w:lang w:val="en-US" w:eastAsia="ko-KR"/>
        </w:rPr>
        <w:tab/>
        <w:t xml:space="preserve">Choose spatial filters </w:t>
      </w:r>
      <w:r w:rsidRPr="00147F39">
        <w:rPr>
          <w:position w:val="-12"/>
        </w:rPr>
        <w:object w:dxaOrig="340" w:dyaOrig="360" w14:anchorId="6431824E">
          <v:shape id="_x0000_i1669" type="#_x0000_t75" style="width:14.3pt;height:21.7pt" o:ole="">
            <v:imagedata r:id="rId1272" o:title=""/>
          </v:shape>
          <o:OLEObject Type="Embed" ProgID="Equation.3" ShapeID="_x0000_i1669" DrawAspect="Content" ObjectID="_1827163682" r:id="rId1273"/>
        </w:object>
      </w:r>
      <w:r w:rsidRPr="00147F39">
        <w:t xml:space="preserve"> and </w:t>
      </w:r>
      <w:r w:rsidRPr="00147F39">
        <w:rPr>
          <w:position w:val="-12"/>
        </w:rPr>
        <w:object w:dxaOrig="360" w:dyaOrig="360" w14:anchorId="5A60D435">
          <v:shape id="_x0000_i1670" type="#_x0000_t75" style="width:21.7pt;height:21.7pt" o:ole="">
            <v:imagedata r:id="rId1274" o:title=""/>
          </v:shape>
          <o:OLEObject Type="Embed" ProgID="Equation.3" ShapeID="_x0000_i1670" DrawAspect="Content" ObjectID="_1827163683" r:id="rId1275"/>
        </w:object>
      </w:r>
      <w:r w:rsidRPr="00147F39">
        <w:t xml:space="preserve"> defined in LCS</w:t>
      </w:r>
    </w:p>
    <w:p w14:paraId="1EA8311E" w14:textId="77777777" w:rsidR="00506D4F" w:rsidRPr="00147F39" w:rsidRDefault="00506D4F" w:rsidP="00506D4F">
      <w:pPr>
        <w:pStyle w:val="B1"/>
        <w:rPr>
          <w:lang w:val="en-US" w:eastAsia="ko-KR"/>
        </w:rPr>
      </w:pPr>
      <w:r w:rsidRPr="00147F39">
        <w:rPr>
          <w:lang w:val="en-US" w:eastAsia="ko-KR"/>
        </w:rPr>
        <w:t>3.</w:t>
      </w:r>
      <w:r w:rsidRPr="00147F39">
        <w:rPr>
          <w:lang w:val="en-US" w:eastAsia="ko-KR"/>
        </w:rPr>
        <w:tab/>
        <w:t xml:space="preserve">Transform the spatial filter into GCS to obtain </w:t>
      </w:r>
      <w:r w:rsidRPr="00147F39">
        <w:rPr>
          <w:position w:val="-12"/>
        </w:rPr>
        <w:object w:dxaOrig="340" w:dyaOrig="360" w14:anchorId="4FB9E858">
          <v:shape id="_x0000_i1671" type="#_x0000_t75" style="width:14.3pt;height:21.7pt" o:ole="">
            <v:imagedata r:id="rId1276" o:title=""/>
          </v:shape>
          <o:OLEObject Type="Embed" ProgID="Equation.3" ShapeID="_x0000_i1671" DrawAspect="Content" ObjectID="_1827163684" r:id="rId1277"/>
        </w:object>
      </w:r>
      <w:r w:rsidRPr="00147F39">
        <w:t xml:space="preserve"> and </w:t>
      </w:r>
      <w:r w:rsidRPr="00147F39">
        <w:rPr>
          <w:position w:val="-12"/>
        </w:rPr>
        <w:object w:dxaOrig="360" w:dyaOrig="360" w14:anchorId="2A1351CF">
          <v:shape id="_x0000_i1672" type="#_x0000_t75" style="width:21.7pt;height:21.7pt" o:ole="">
            <v:imagedata r:id="rId1278" o:title=""/>
          </v:shape>
          <o:OLEObject Type="Embed" ProgID="Equation.3" ShapeID="_x0000_i1672" DrawAspect="Content" ObjectID="_1827163685" r:id="rId1279"/>
        </w:object>
      </w:r>
      <w:r w:rsidRPr="00147F39">
        <w:t xml:space="preserve"> such that the pointing direction </w:t>
      </w:r>
      <w:r w:rsidRPr="00147F39">
        <w:rPr>
          <w:position w:val="-14"/>
          <w:lang w:val="en-US" w:eastAsia="ko-KR"/>
        </w:rPr>
        <w:object w:dxaOrig="740" w:dyaOrig="380" w14:anchorId="423643DF">
          <v:shape id="_x0000_i1673" type="#_x0000_t75" style="width:36pt;height:21.7pt" o:ole="">
            <v:imagedata r:id="rId1280" o:title=""/>
          </v:shape>
          <o:OLEObject Type="Embed" ProgID="Equation.3" ShapeID="_x0000_i1673" DrawAspect="Content" ObjectID="_1827163686" r:id="rId1281"/>
        </w:object>
      </w:r>
      <w:r w:rsidRPr="00147F39">
        <w:rPr>
          <w:lang w:val="en-US" w:eastAsia="ko-KR"/>
        </w:rPr>
        <w:t xml:space="preserve"> is centered within the filter. The pointing direction</w:t>
      </w:r>
      <w:r w:rsidRPr="00147F39">
        <w:rPr>
          <w:lang w:val="sv-SE" w:eastAsia="ko-KR"/>
        </w:rPr>
        <w:fldChar w:fldCharType="begin"/>
      </w:r>
      <w:r w:rsidRPr="00147F39">
        <w:rPr>
          <w:lang w:val="en-US" w:eastAsia="ko-KR"/>
        </w:rPr>
        <w:instrText xml:space="preserve"> QUOTE </w:instrText>
      </w:r>
      <w:r w:rsidR="004A1CA2">
        <w:rPr>
          <w:lang w:val="sv-SE" w:eastAsia="ko-KR"/>
        </w:rPr>
        <w:pict w14:anchorId="36D69B67">
          <v:shape id="_x0000_i1674" type="#_x0000_t75" style="width:36pt;height:14.3pt" equationxml="&lt;">
            <v:imagedata r:id="rId1282" o:title="" chromakey="white"/>
          </v:shape>
        </w:pict>
      </w:r>
      <w:r w:rsidRPr="00147F39">
        <w:rPr>
          <w:lang w:val="en-US" w:eastAsia="ko-KR"/>
        </w:rPr>
        <w:instrText xml:space="preserve"> </w:instrText>
      </w:r>
      <w:r w:rsidRPr="00147F39">
        <w:rPr>
          <w:lang w:val="sv-SE" w:eastAsia="ko-KR"/>
        </w:rPr>
        <w:fldChar w:fldCharType="end"/>
      </w:r>
      <w:r w:rsidRPr="00147F39">
        <w:rPr>
          <w:lang w:val="en-US" w:eastAsia="ko-KR"/>
        </w:rPr>
        <w:t xml:space="preserve"> may be defined</w:t>
      </w:r>
    </w:p>
    <w:p w14:paraId="35710572" w14:textId="77777777" w:rsidR="00506D4F" w:rsidRPr="00147F39" w:rsidRDefault="00506D4F" w:rsidP="00506D4F">
      <w:pPr>
        <w:pStyle w:val="B2"/>
        <w:rPr>
          <w:lang w:val="en-US" w:eastAsia="ko-KR"/>
        </w:rPr>
      </w:pPr>
      <w:r w:rsidRPr="00147F39">
        <w:rPr>
          <w:lang w:val="en-US" w:eastAsia="ko-KR"/>
        </w:rPr>
        <w:t>a.</w:t>
      </w:r>
      <w:r w:rsidRPr="00147F39">
        <w:rPr>
          <w:lang w:val="en-US" w:eastAsia="ko-KR"/>
        </w:rPr>
        <w:tab/>
        <w:t xml:space="preserve">by the dominant path </w:t>
      </w:r>
      <w:r w:rsidRPr="00147F39">
        <w:rPr>
          <w:position w:val="-12"/>
          <w:lang w:val="sv-SE" w:eastAsia="ko-KR"/>
        </w:rPr>
        <w:object w:dxaOrig="1620" w:dyaOrig="360" w14:anchorId="62148CA4">
          <v:shape id="_x0000_i1675" type="#_x0000_t75" style="width:78.9pt;height:21.7pt" o:ole="">
            <v:imagedata r:id="rId1283" o:title=""/>
          </v:shape>
          <o:OLEObject Type="Embed" ProgID="Equation.3" ShapeID="_x0000_i1675" DrawAspect="Content" ObjectID="_1827163687" r:id="rId1284"/>
        </w:object>
      </w:r>
      <w:r w:rsidRPr="00147F39">
        <w:rPr>
          <w:lang w:val="en-US" w:eastAsia="ko-KR"/>
        </w:rPr>
        <w:t xml:space="preserve"> with </w:t>
      </w:r>
      <w:r w:rsidRPr="00147F39">
        <w:rPr>
          <w:lang w:val="sv-SE" w:eastAsia="ko-KR"/>
        </w:rPr>
        <w:fldChar w:fldCharType="begin"/>
      </w:r>
      <w:r w:rsidRPr="00147F39">
        <w:rPr>
          <w:lang w:val="en-US" w:eastAsia="ko-KR"/>
        </w:rPr>
        <w:instrText xml:space="preserve"> QUOTE </w:instrText>
      </w:r>
      <w:r w:rsidR="004A1CA2">
        <w:rPr>
          <w:lang w:val="sv-SE" w:eastAsia="ko-KR"/>
        </w:rPr>
        <w:pict w14:anchorId="496461B2">
          <v:shape id="_x0000_i1676" type="#_x0000_t75" style="width:93.7pt;height:14.3pt" equationxml="&lt;">
            <v:imagedata r:id="rId1285" o:title="" chromakey="white"/>
          </v:shape>
        </w:pict>
      </w:r>
      <w:r w:rsidRPr="00147F39">
        <w:rPr>
          <w:lang w:val="en-US" w:eastAsia="ko-KR"/>
        </w:rPr>
        <w:instrText xml:space="preserve"> </w:instrText>
      </w:r>
      <w:r w:rsidRPr="00147F39">
        <w:rPr>
          <w:lang w:val="sv-SE" w:eastAsia="ko-KR"/>
        </w:rPr>
        <w:fldChar w:fldCharType="separate"/>
      </w:r>
      <w:r w:rsidRPr="00147F39">
        <w:rPr>
          <w:position w:val="-12"/>
          <w:lang w:val="sv-SE" w:eastAsia="ko-KR"/>
        </w:rPr>
        <w:object w:dxaOrig="1840" w:dyaOrig="380" w14:anchorId="2B04B5A5">
          <v:shape id="_x0000_i1677" type="#_x0000_t75" style="width:93.7pt;height:21.7pt" o:ole="">
            <v:imagedata r:id="rId1286" o:title=""/>
          </v:shape>
          <o:OLEObject Type="Embed" ProgID="Equation.3" ShapeID="_x0000_i1677" DrawAspect="Content" ObjectID="_1827163688" r:id="rId1287"/>
        </w:object>
      </w:r>
      <w:r w:rsidRPr="00147F39">
        <w:rPr>
          <w:lang w:val="sv-SE" w:eastAsia="ko-KR"/>
        </w:rPr>
        <w:fldChar w:fldCharType="end"/>
      </w:r>
      <w:r w:rsidRPr="00147F39">
        <w:rPr>
          <w:lang w:val="en-US" w:eastAsia="ko-KR"/>
        </w:rPr>
        <w:t xml:space="preserve">, where </w:t>
      </w:r>
      <w:r w:rsidRPr="00147F39">
        <w:rPr>
          <w:position w:val="-12"/>
        </w:rPr>
        <w:object w:dxaOrig="520" w:dyaOrig="380" w14:anchorId="6EB93575">
          <v:shape id="_x0000_i1678" type="#_x0000_t75" style="width:29.1pt;height:21.7pt" o:ole="">
            <v:imagedata r:id="rId1288" o:title=""/>
          </v:shape>
          <o:OLEObject Type="Embed" ProgID="Equation.3" ShapeID="_x0000_i1678" DrawAspect="Content" ObjectID="_1827163689" r:id="rId1289"/>
        </w:object>
      </w:r>
      <w:r w:rsidRPr="00147F39">
        <w:t xml:space="preserve"> denotes the CDL cluster power values</w:t>
      </w:r>
    </w:p>
    <w:p w14:paraId="4BEAAD12" w14:textId="77777777" w:rsidR="00506D4F" w:rsidRPr="00147F39" w:rsidRDefault="00506D4F" w:rsidP="00506D4F">
      <w:pPr>
        <w:pStyle w:val="B2"/>
        <w:rPr>
          <w:lang w:val="en-US" w:eastAsia="ko-KR"/>
        </w:rPr>
      </w:pPr>
      <w:r w:rsidRPr="00147F39">
        <w:rPr>
          <w:lang w:val="en-US" w:eastAsia="ko-KR"/>
        </w:rPr>
        <w:t>b.</w:t>
      </w:r>
      <w:r w:rsidRPr="00147F39">
        <w:rPr>
          <w:lang w:val="en-US" w:eastAsia="ko-KR"/>
        </w:rPr>
        <w:tab/>
        <w:t>Or an arbitrary direction</w:t>
      </w:r>
    </w:p>
    <w:p w14:paraId="04FE7065" w14:textId="77777777" w:rsidR="00506D4F" w:rsidRPr="00147F39" w:rsidRDefault="00506D4F" w:rsidP="00506D4F">
      <w:pPr>
        <w:pStyle w:val="B1"/>
        <w:rPr>
          <w:lang w:val="en-US" w:eastAsia="ko-KR"/>
        </w:rPr>
      </w:pPr>
      <w:r w:rsidRPr="00147F39">
        <w:rPr>
          <w:lang w:val="en-US" w:eastAsia="ko-KR"/>
        </w:rPr>
        <w:t>4.</w:t>
      </w:r>
      <w:r w:rsidRPr="00147F39">
        <w:rPr>
          <w:lang w:val="en-US" w:eastAsia="ko-KR"/>
        </w:rPr>
        <w:tab/>
        <w:t xml:space="preserve">Calculate TDL cluster power values </w:t>
      </w:r>
      <w:r w:rsidRPr="00147F39">
        <w:rPr>
          <w:lang w:val="sv-SE" w:eastAsia="ko-KR"/>
        </w:rPr>
        <w:fldChar w:fldCharType="begin"/>
      </w:r>
      <w:r w:rsidRPr="00147F39">
        <w:rPr>
          <w:lang w:val="en-US" w:eastAsia="ko-KR"/>
        </w:rPr>
        <w:instrText xml:space="preserve"> QUOTE </w:instrText>
      </w:r>
      <w:r w:rsidR="004A1CA2">
        <w:rPr>
          <w:lang w:val="sv-SE" w:eastAsia="ko-KR"/>
        </w:rPr>
        <w:pict w14:anchorId="5244C463">
          <v:shape id="_x0000_i1679" type="#_x0000_t75" style="width:21.7pt;height:14.3pt" equationxml="&lt;">
            <v:imagedata r:id="rId1290" o:title="" chromakey="white"/>
          </v:shape>
        </w:pict>
      </w:r>
      <w:r w:rsidRPr="00147F39">
        <w:rPr>
          <w:lang w:val="en-US" w:eastAsia="ko-KR"/>
        </w:rPr>
        <w:instrText xml:space="preserve"> </w:instrText>
      </w:r>
      <w:r w:rsidRPr="00147F39">
        <w:rPr>
          <w:lang w:val="sv-SE" w:eastAsia="ko-KR"/>
        </w:rPr>
        <w:fldChar w:fldCharType="separate"/>
      </w:r>
      <w:r w:rsidRPr="00147F39">
        <w:rPr>
          <w:position w:val="-12"/>
          <w:lang w:val="sv-SE" w:eastAsia="ko-KR"/>
        </w:rPr>
        <w:object w:dxaOrig="520" w:dyaOrig="380" w14:anchorId="332EDF9C">
          <v:shape id="_x0000_i1680" type="#_x0000_t75" style="width:29.1pt;height:21.7pt" o:ole="">
            <v:imagedata r:id="rId1291" o:title=""/>
          </v:shape>
          <o:OLEObject Type="Embed" ProgID="Equation.3" ShapeID="_x0000_i1680" DrawAspect="Content" ObjectID="_1827163690" r:id="rId1292"/>
        </w:object>
      </w:r>
      <w:r w:rsidRPr="00147F39">
        <w:rPr>
          <w:lang w:val="sv-SE" w:eastAsia="ko-KR"/>
        </w:rPr>
        <w:fldChar w:fldCharType="end"/>
      </w:r>
      <w:r w:rsidRPr="00147F39">
        <w:rPr>
          <w:lang w:val="en-US" w:eastAsia="ko-KR"/>
        </w:rPr>
        <w:t xml:space="preserve"> given the following equation</w:t>
      </w:r>
    </w:p>
    <w:p w14:paraId="302A98E7" w14:textId="77777777" w:rsidR="00506D4F" w:rsidRPr="00147F39" w:rsidRDefault="00506D4F" w:rsidP="00506D4F">
      <w:pPr>
        <w:pStyle w:val="EQ"/>
        <w:tabs>
          <w:tab w:val="clear" w:pos="4536"/>
          <w:tab w:val="center" w:pos="4820"/>
        </w:tabs>
        <w:rPr>
          <w:lang w:val="en-US" w:eastAsia="ko-KR"/>
        </w:rPr>
      </w:pPr>
      <w:r w:rsidRPr="00147F39">
        <w:rPr>
          <w:lang w:val="en-US" w:eastAsia="ko-KR"/>
        </w:rPr>
        <w:tab/>
      </w:r>
      <w:r w:rsidRPr="00147F39">
        <w:rPr>
          <w:position w:val="-14"/>
          <w:lang w:val="sv-SE" w:eastAsia="ko-KR"/>
        </w:rPr>
        <w:object w:dxaOrig="4500" w:dyaOrig="400" w14:anchorId="28452EC0">
          <v:shape id="_x0000_i1681" type="#_x0000_t75" style="width:222.9pt;height:21.7pt" o:ole="">
            <v:imagedata r:id="rId1293" o:title=""/>
          </v:shape>
          <o:OLEObject Type="Embed" ProgID="Equation.3" ShapeID="_x0000_i1681" DrawAspect="Content" ObjectID="_1827163691" r:id="rId1294"/>
        </w:object>
      </w:r>
      <w:r w:rsidRPr="00147F39">
        <w:rPr>
          <w:lang w:val="en-US" w:eastAsia="ko-KR"/>
        </w:rPr>
        <w:tab/>
        <w:t>(7.7-4)</w:t>
      </w:r>
    </w:p>
    <w:p w14:paraId="6D3890F6" w14:textId="77777777" w:rsidR="00506D4F" w:rsidRPr="00147F39" w:rsidRDefault="00506D4F" w:rsidP="00506D4F">
      <w:pPr>
        <w:rPr>
          <w:lang w:eastAsia="ko-KR"/>
        </w:rPr>
      </w:pPr>
    </w:p>
    <w:p w14:paraId="2E1E0C4E" w14:textId="77777777" w:rsidR="00506D4F" w:rsidRPr="00147F39" w:rsidRDefault="00506D4F" w:rsidP="00506D4F">
      <w:pPr>
        <w:pStyle w:val="Heading3"/>
        <w:rPr>
          <w:lang w:eastAsia="ko-KR"/>
        </w:rPr>
      </w:pPr>
      <w:bookmarkStart w:id="267" w:name="_Toc493104228"/>
      <w:bookmarkStart w:id="268" w:name="_Toc20320131"/>
      <w:bookmarkStart w:id="269" w:name="_Toc20340154"/>
      <w:bookmarkStart w:id="270" w:name="_Toc152927549"/>
      <w:r w:rsidRPr="00147F39">
        <w:t>7.</w:t>
      </w:r>
      <w:r w:rsidRPr="00147F39">
        <w:rPr>
          <w:lang w:eastAsia="ko-KR"/>
        </w:rPr>
        <w:t>7.</w:t>
      </w:r>
      <w:r w:rsidRPr="00147F39">
        <w:rPr>
          <w:rFonts w:hint="eastAsia"/>
          <w:lang w:eastAsia="ko-KR"/>
        </w:rPr>
        <w:t>5</w:t>
      </w:r>
      <w:r w:rsidRPr="00147F39">
        <w:tab/>
      </w:r>
      <w:r w:rsidRPr="00147F39">
        <w:rPr>
          <w:rFonts w:hint="eastAsia"/>
          <w:lang w:eastAsia="ko-KR"/>
        </w:rPr>
        <w:t>Extension for MIMO simulations</w:t>
      </w:r>
      <w:bookmarkEnd w:id="267"/>
      <w:bookmarkEnd w:id="268"/>
      <w:bookmarkEnd w:id="269"/>
      <w:bookmarkEnd w:id="270"/>
    </w:p>
    <w:p w14:paraId="51CAC535" w14:textId="77777777" w:rsidR="00506D4F" w:rsidRPr="00147F39" w:rsidRDefault="00506D4F" w:rsidP="00506D4F">
      <w:pPr>
        <w:rPr>
          <w:lang w:eastAsia="ko-KR"/>
        </w:rPr>
      </w:pPr>
      <w:r w:rsidRPr="00147F39">
        <w:rPr>
          <w:rFonts w:hint="eastAsia"/>
          <w:lang w:eastAsia="ko-KR"/>
        </w:rPr>
        <w:t xml:space="preserve">Extended MIMO link-level channel models can be constructed according to two </w:t>
      </w:r>
      <w:r w:rsidRPr="00147F39">
        <w:rPr>
          <w:lang w:eastAsia="ko-KR"/>
        </w:rPr>
        <w:t>alternative</w:t>
      </w:r>
      <w:r w:rsidRPr="00147F39">
        <w:rPr>
          <w:rFonts w:hint="eastAsia"/>
          <w:lang w:eastAsia="ko-KR"/>
        </w:rPr>
        <w:t xml:space="preserve"> methods described in the following. </w:t>
      </w:r>
    </w:p>
    <w:p w14:paraId="6AFC56EC" w14:textId="77777777" w:rsidR="00506D4F" w:rsidRPr="00147F39" w:rsidRDefault="00506D4F" w:rsidP="00506D4F">
      <w:pPr>
        <w:pStyle w:val="Heading4"/>
        <w:rPr>
          <w:lang w:eastAsia="ko-KR"/>
        </w:rPr>
      </w:pPr>
      <w:bookmarkStart w:id="271" w:name="_Toc493104229"/>
      <w:bookmarkStart w:id="272" w:name="_Toc20320132"/>
      <w:bookmarkStart w:id="273" w:name="_Toc20340155"/>
      <w:bookmarkStart w:id="274" w:name="_Toc152927550"/>
      <w:r w:rsidRPr="00147F39">
        <w:t>7.</w:t>
      </w:r>
      <w:r w:rsidRPr="00147F39">
        <w:rPr>
          <w:lang w:eastAsia="ko-KR"/>
        </w:rPr>
        <w:t>7.</w:t>
      </w:r>
      <w:r w:rsidRPr="00147F39">
        <w:rPr>
          <w:rFonts w:hint="eastAsia"/>
          <w:lang w:eastAsia="ko-KR"/>
        </w:rPr>
        <w:t>5.1</w:t>
      </w:r>
      <w:r w:rsidRPr="00147F39">
        <w:tab/>
      </w:r>
      <w:r w:rsidRPr="00147F39">
        <w:rPr>
          <w:rFonts w:hint="eastAsia"/>
          <w:lang w:eastAsia="ko-KR"/>
        </w:rPr>
        <w:t xml:space="preserve">CDL </w:t>
      </w:r>
      <w:r w:rsidRPr="00147F39">
        <w:rPr>
          <w:lang w:eastAsia="ko-KR"/>
        </w:rPr>
        <w:t>e</w:t>
      </w:r>
      <w:r w:rsidRPr="00147F39">
        <w:rPr>
          <w:rFonts w:hint="eastAsia"/>
          <w:lang w:eastAsia="ko-KR"/>
        </w:rPr>
        <w:t xml:space="preserve">xtension: </w:t>
      </w:r>
      <w:r w:rsidRPr="00147F39">
        <w:rPr>
          <w:lang w:eastAsia="ko-KR"/>
        </w:rPr>
        <w:t>Scaling of angles</w:t>
      </w:r>
      <w:bookmarkEnd w:id="271"/>
      <w:bookmarkEnd w:id="272"/>
      <w:bookmarkEnd w:id="273"/>
      <w:bookmarkEnd w:id="274"/>
    </w:p>
    <w:p w14:paraId="6D9F7F50" w14:textId="77777777" w:rsidR="00506D4F" w:rsidRPr="00147F39" w:rsidRDefault="00506D4F" w:rsidP="00506D4F">
      <w:pPr>
        <w:autoSpaceDE w:val="0"/>
        <w:autoSpaceDN w:val="0"/>
        <w:adjustRightInd w:val="0"/>
        <w:snapToGrid w:val="0"/>
        <w:spacing w:after="120"/>
        <w:jc w:val="both"/>
      </w:pPr>
      <w:r w:rsidRPr="00147F39">
        <w:t>The angle values of CDL models are fixed, which is not very suitable for MIMO simulations for several reasons;</w:t>
      </w:r>
      <w:r w:rsidRPr="00147F39">
        <w:rPr>
          <w:lang w:eastAsia="ko-KR"/>
        </w:rPr>
        <w:t xml:space="preserve"> </w:t>
      </w:r>
      <w:r w:rsidRPr="00147F39">
        <w:t>The PMI statistics can become biased, and</w:t>
      </w:r>
      <w:r w:rsidRPr="00147F39">
        <w:rPr>
          <w:lang w:eastAsia="ko-KR"/>
        </w:rPr>
        <w:t xml:space="preserve"> </w:t>
      </w:r>
      <w:r w:rsidRPr="00147F39">
        <w:t xml:space="preserve">a fixed precoder may perform better than open-loop and on par with closed-loop or reciprocity </w:t>
      </w:r>
      <w:r w:rsidRPr="00147F39">
        <w:rPr>
          <w:rFonts w:hint="eastAsia"/>
          <w:lang w:eastAsia="ko-KR"/>
        </w:rPr>
        <w:t>beamforming</w:t>
      </w:r>
      <w:r w:rsidRPr="00147F39">
        <w:t>. Furthermore,</w:t>
      </w:r>
      <w:r w:rsidRPr="00147F39">
        <w:rPr>
          <w:lang w:eastAsia="ko-KR"/>
        </w:rPr>
        <w:t xml:space="preserve"> </w:t>
      </w:r>
      <w:r w:rsidRPr="00147F39">
        <w:t>a CDL only represents a single channel realization. The predefined angle values in the CDL models can be generalized by</w:t>
      </w:r>
      <w:r w:rsidRPr="00147F39">
        <w:rPr>
          <w:lang w:eastAsia="ko-KR"/>
        </w:rPr>
        <w:t xml:space="preserve"> introducing angular translation and scaling. By translation, mean angle can be changed to </w:t>
      </w:r>
      <w:r w:rsidRPr="00147F39">
        <w:rPr>
          <w:position w:val="-12"/>
        </w:rPr>
        <w:object w:dxaOrig="660" w:dyaOrig="320" w14:anchorId="011F55BE">
          <v:shape id="_x0000_i1682" type="#_x0000_t75" style="width:36pt;height:14.3pt" o:ole="">
            <v:imagedata r:id="rId1295" o:title=""/>
          </v:shape>
          <o:OLEObject Type="Embed" ProgID="Equation.3" ShapeID="_x0000_i1682" DrawAspect="Content" ObjectID="_1827163692" r:id="rId1296"/>
        </w:object>
      </w:r>
      <w:r w:rsidRPr="00147F39">
        <w:rPr>
          <w:rFonts w:ascii="Cambria Math" w:hAnsi="Cambria Math" w:cs="Cambria Math"/>
          <w:lang w:eastAsia="ko-KR"/>
        </w:rPr>
        <w:t xml:space="preserve"> and</w:t>
      </w:r>
      <w:r w:rsidRPr="00147F39">
        <w:rPr>
          <w:lang w:eastAsia="ko-KR"/>
        </w:rPr>
        <w:t xml:space="preserve"> angular spread can be changed by scaling. </w:t>
      </w:r>
      <w:r w:rsidRPr="00147F39">
        <w:t>The translated and scaled ray angles can be obtained according to the following equation:</w:t>
      </w:r>
    </w:p>
    <w:p w14:paraId="1AE40957" w14:textId="77777777" w:rsidR="00506D4F" w:rsidRPr="00147F39" w:rsidRDefault="00506D4F" w:rsidP="00506D4F">
      <w:pPr>
        <w:pStyle w:val="EQ"/>
        <w:tabs>
          <w:tab w:val="clear" w:pos="4536"/>
          <w:tab w:val="center" w:pos="4820"/>
        </w:tabs>
        <w:rPr>
          <w:lang w:val="en-US" w:eastAsia="ko-KR"/>
        </w:rPr>
      </w:pPr>
      <w:r w:rsidRPr="00147F39">
        <w:rPr>
          <w:lang w:val="en-US" w:eastAsia="ko-KR"/>
        </w:rPr>
        <w:tab/>
      </w:r>
      <w:r w:rsidRPr="00147F39">
        <w:rPr>
          <w:position w:val="-30"/>
          <w:lang w:val="en-US" w:eastAsia="ko-KR"/>
        </w:rPr>
        <w:object w:dxaOrig="4239" w:dyaOrig="680" w14:anchorId="2A291345">
          <v:shape id="_x0000_i1683" type="#_x0000_t75" style="width:209.1pt;height:36pt" o:ole="">
            <v:imagedata r:id="rId1297" o:title=""/>
          </v:shape>
          <o:OLEObject Type="Embed" ProgID="Equation.3" ShapeID="_x0000_i1683" DrawAspect="Content" ObjectID="_1827163693" r:id="rId1298"/>
        </w:object>
      </w:r>
      <w:r w:rsidRPr="00147F39">
        <w:rPr>
          <w:lang w:val="en-US" w:eastAsia="ko-KR"/>
        </w:rPr>
        <w:tab/>
        <w:t>(7.7-5)</w:t>
      </w:r>
    </w:p>
    <w:p w14:paraId="39470A06" w14:textId="77777777" w:rsidR="00506D4F" w:rsidRPr="00147F39" w:rsidRDefault="00506D4F" w:rsidP="00506D4F">
      <w:pPr>
        <w:autoSpaceDE w:val="0"/>
        <w:autoSpaceDN w:val="0"/>
        <w:adjustRightInd w:val="0"/>
        <w:snapToGrid w:val="0"/>
        <w:spacing w:after="120"/>
        <w:jc w:val="both"/>
        <w:rPr>
          <w:lang w:val="en-US" w:eastAsia="ko-KR"/>
        </w:rPr>
      </w:pPr>
      <w:r w:rsidRPr="00147F39">
        <w:rPr>
          <w:lang w:val="en-US" w:eastAsia="ko-KR"/>
        </w:rPr>
        <w:t>in which</w:t>
      </w:r>
      <w:r w:rsidRPr="00147F39">
        <w:rPr>
          <w:rFonts w:hint="eastAsia"/>
          <w:lang w:val="en-US" w:eastAsia="ko-KR"/>
        </w:rPr>
        <w:t>:</w:t>
      </w:r>
    </w:p>
    <w:p w14:paraId="75586397" w14:textId="77777777" w:rsidR="00506D4F" w:rsidRPr="00147F39" w:rsidRDefault="00506D4F" w:rsidP="00506D4F">
      <w:pPr>
        <w:pStyle w:val="B1"/>
        <w:rPr>
          <w:lang w:val="en-US" w:eastAsia="ko-KR"/>
        </w:rPr>
      </w:pPr>
      <w:r w:rsidRPr="00147F39">
        <w:rPr>
          <w:position w:val="-14"/>
        </w:rPr>
        <w:object w:dxaOrig="639" w:dyaOrig="380" w14:anchorId="04D50F38">
          <v:shape id="_x0000_i1684" type="#_x0000_t75" style="width:29.1pt;height:21.7pt" o:ole="">
            <v:imagedata r:id="rId1299" o:title=""/>
          </v:shape>
          <o:OLEObject Type="Embed" ProgID="Equation.3" ShapeID="_x0000_i1684" DrawAspect="Content" ObjectID="_1827163694" r:id="rId1300"/>
        </w:object>
      </w:r>
      <w:r w:rsidRPr="00147F39">
        <w:rPr>
          <w:lang w:val="en-US" w:eastAsia="ko-KR"/>
        </w:rPr>
        <w:fldChar w:fldCharType="begin"/>
      </w:r>
      <w:r w:rsidRPr="00147F39">
        <w:rPr>
          <w:lang w:val="en-US" w:eastAsia="ko-KR"/>
        </w:rPr>
        <w:instrText xml:space="preserve"> QUOTE </w:instrText>
      </w:r>
      <w:r w:rsidR="004A1CA2">
        <w:rPr>
          <w:lang w:eastAsia="ko-KR"/>
        </w:rPr>
        <w:pict w14:anchorId="7CB58B74">
          <v:shape id="_x0000_i1685" type="#_x0000_t75" style="width:21.7pt;height:14.3pt" equationxml="&lt;">
            <v:imagedata r:id="rId1301"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 xml:space="preserve">is the tabulated CDL </w:t>
      </w:r>
      <w:r w:rsidRPr="00147F39">
        <w:t xml:space="preserve">ray </w:t>
      </w:r>
      <w:r w:rsidRPr="00147F39">
        <w:rPr>
          <w:lang w:val="en-US" w:eastAsia="ko-KR"/>
        </w:rPr>
        <w:t>angle</w:t>
      </w:r>
    </w:p>
    <w:p w14:paraId="5AF188C5" w14:textId="77777777" w:rsidR="00506D4F" w:rsidRPr="00147F39" w:rsidRDefault="00506D4F" w:rsidP="00506D4F">
      <w:pPr>
        <w:pStyle w:val="B1"/>
        <w:rPr>
          <w:lang w:val="en-US" w:eastAsia="ko-KR"/>
        </w:rPr>
      </w:pPr>
      <w:r w:rsidRPr="00147F39">
        <w:rPr>
          <w:position w:val="-12"/>
        </w:rPr>
        <w:object w:dxaOrig="740" w:dyaOrig="360" w14:anchorId="5BB3DADC">
          <v:shape id="_x0000_i1686" type="#_x0000_t75" style="width:36pt;height:21.7pt" o:ole="">
            <v:imagedata r:id="rId1302" o:title=""/>
          </v:shape>
          <o:OLEObject Type="Embed" ProgID="Equation.3" ShapeID="_x0000_i1686" DrawAspect="Content" ObjectID="_1827163695" r:id="rId1303"/>
        </w:object>
      </w:r>
      <w:r w:rsidRPr="00147F39">
        <w:rPr>
          <w:lang w:val="en-US" w:eastAsia="ko-KR"/>
        </w:rPr>
        <w:fldChar w:fldCharType="begin"/>
      </w:r>
      <w:r w:rsidRPr="00147F39">
        <w:rPr>
          <w:lang w:val="en-US" w:eastAsia="ko-KR"/>
        </w:rPr>
        <w:instrText xml:space="preserve"> QUOTE </w:instrText>
      </w:r>
      <w:r w:rsidR="004A1CA2">
        <w:rPr>
          <w:lang w:eastAsia="ko-KR"/>
        </w:rPr>
        <w:pict w14:anchorId="1DE019F1">
          <v:shape id="_x0000_i1687" type="#_x0000_t75" style="width:21.7pt;height:14.3pt" equationxml="&lt;">
            <v:imagedata r:id="rId1304"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is the rms angular spread of the tabulated CDL including the offset ray angles, calculated using the angular spread definition in Annex A</w:t>
      </w:r>
    </w:p>
    <w:p w14:paraId="7F18E393" w14:textId="77777777" w:rsidR="00506D4F" w:rsidRPr="00147F39" w:rsidRDefault="00506D4F" w:rsidP="00506D4F">
      <w:pPr>
        <w:pStyle w:val="B1"/>
        <w:rPr>
          <w:lang w:val="en-US" w:eastAsia="ko-KR"/>
        </w:rPr>
      </w:pPr>
      <w:r w:rsidRPr="00147F39">
        <w:rPr>
          <w:position w:val="-14"/>
        </w:rPr>
        <w:object w:dxaOrig="700" w:dyaOrig="380" w14:anchorId="394FFB3B">
          <v:shape id="_x0000_i1688" type="#_x0000_t75" style="width:36pt;height:21.7pt" o:ole="">
            <v:imagedata r:id="rId1305" o:title=""/>
          </v:shape>
          <o:OLEObject Type="Embed" ProgID="Equation.3" ShapeID="_x0000_i1688" DrawAspect="Content" ObjectID="_1827163696" r:id="rId1306"/>
        </w:object>
      </w:r>
      <w:r w:rsidRPr="00147F39">
        <w:rPr>
          <w:lang w:val="en-US" w:eastAsia="ko-KR"/>
        </w:rPr>
        <w:fldChar w:fldCharType="begin"/>
      </w:r>
      <w:r w:rsidRPr="00147F39">
        <w:rPr>
          <w:lang w:val="en-US" w:eastAsia="ko-KR"/>
        </w:rPr>
        <w:instrText xml:space="preserve"> QUOTE </w:instrText>
      </w:r>
      <w:r w:rsidR="004A1CA2">
        <w:rPr>
          <w:lang w:eastAsia="ko-KR"/>
        </w:rPr>
        <w:pict w14:anchorId="4C65E79D">
          <v:shape id="_x0000_i1689" type="#_x0000_t75" style="width:21.7pt;height:14.3pt" equationxml="&lt;">
            <v:imagedata r:id="rId1307"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is the mean angle of the tabulated CDL, calculated using the definition in Annex A</w:t>
      </w:r>
    </w:p>
    <w:p w14:paraId="78DF81D3" w14:textId="77777777" w:rsidR="00506D4F" w:rsidRPr="00147F39" w:rsidRDefault="00506D4F" w:rsidP="00506D4F">
      <w:pPr>
        <w:pStyle w:val="B1"/>
        <w:rPr>
          <w:lang w:val="en-US" w:eastAsia="ko-KR"/>
        </w:rPr>
      </w:pPr>
      <w:r w:rsidRPr="00147F39">
        <w:rPr>
          <w:position w:val="-14"/>
        </w:rPr>
        <w:object w:dxaOrig="760" w:dyaOrig="380" w14:anchorId="7C73626D">
          <v:shape id="_x0000_i1690" type="#_x0000_t75" style="width:36pt;height:21.7pt" o:ole="">
            <v:imagedata r:id="rId1308" o:title=""/>
          </v:shape>
          <o:OLEObject Type="Embed" ProgID="Equation.3" ShapeID="_x0000_i1690" DrawAspect="Content" ObjectID="_1827163697" r:id="rId1309"/>
        </w:object>
      </w:r>
      <w:r w:rsidRPr="00147F39">
        <w:rPr>
          <w:lang w:val="en-US" w:eastAsia="ko-KR"/>
        </w:rPr>
        <w:fldChar w:fldCharType="begin"/>
      </w:r>
      <w:r w:rsidRPr="00147F39">
        <w:rPr>
          <w:lang w:val="en-US" w:eastAsia="ko-KR"/>
        </w:rPr>
        <w:instrText xml:space="preserve"> QUOTE </w:instrText>
      </w:r>
      <w:r w:rsidR="004A1CA2">
        <w:rPr>
          <w:lang w:eastAsia="ko-KR"/>
        </w:rPr>
        <w:pict w14:anchorId="7193DB1E">
          <v:shape id="_x0000_i1691" type="#_x0000_t75" style="width:14.3pt;height:14.3pt" equationxml="&lt;">
            <v:imagedata r:id="rId1310"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is the desired mean angle</w:t>
      </w:r>
    </w:p>
    <w:p w14:paraId="31846C92" w14:textId="77777777" w:rsidR="00506D4F" w:rsidRPr="00147F39" w:rsidRDefault="00506D4F" w:rsidP="00506D4F">
      <w:pPr>
        <w:pStyle w:val="B1"/>
        <w:rPr>
          <w:lang w:val="en-US" w:eastAsia="ko-KR"/>
        </w:rPr>
      </w:pPr>
      <w:r w:rsidRPr="00147F39">
        <w:rPr>
          <w:position w:val="-12"/>
        </w:rPr>
        <w:object w:dxaOrig="800" w:dyaOrig="360" w14:anchorId="504A00EA">
          <v:shape id="_x0000_i1692" type="#_x0000_t75" style="width:42.9pt;height:21.7pt" o:ole="">
            <v:imagedata r:id="rId1311" o:title=""/>
          </v:shape>
          <o:OLEObject Type="Embed" ProgID="Equation.3" ShapeID="_x0000_i1692" DrawAspect="Content" ObjectID="_1827163698" r:id="rId1312"/>
        </w:object>
      </w:r>
      <w:r w:rsidRPr="00147F39">
        <w:rPr>
          <w:lang w:val="en-US" w:eastAsia="ko-KR"/>
        </w:rPr>
        <w:fldChar w:fldCharType="begin"/>
      </w:r>
      <w:r w:rsidRPr="00147F39">
        <w:rPr>
          <w:lang w:val="en-US" w:eastAsia="ko-KR"/>
        </w:rPr>
        <w:instrText xml:space="preserve"> QUOTE </w:instrText>
      </w:r>
      <w:r w:rsidR="004A1CA2">
        <w:rPr>
          <w:lang w:eastAsia="ko-KR"/>
        </w:rPr>
        <w:pict w14:anchorId="4211E3F4">
          <v:shape id="_x0000_i1693" type="#_x0000_t75" style="width:14.3pt;height:14.3pt" equationxml="&lt;">
            <v:imagedata r:id="rId1313"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is the desired rms angular spread</w:t>
      </w:r>
    </w:p>
    <w:p w14:paraId="4045ECB0" w14:textId="77777777" w:rsidR="00506D4F" w:rsidRPr="00147F39" w:rsidRDefault="00506D4F" w:rsidP="00506D4F">
      <w:pPr>
        <w:pStyle w:val="B1"/>
        <w:rPr>
          <w:lang w:val="en-US" w:eastAsia="ko-KR"/>
        </w:rPr>
      </w:pPr>
      <w:r w:rsidRPr="00147F39">
        <w:rPr>
          <w:position w:val="-14"/>
        </w:rPr>
        <w:object w:dxaOrig="639" w:dyaOrig="380" w14:anchorId="4362E467">
          <v:shape id="_x0000_i1694" type="#_x0000_t75" style="width:29.1pt;height:21.7pt" o:ole="">
            <v:imagedata r:id="rId1314" o:title=""/>
          </v:shape>
          <o:OLEObject Type="Embed" ProgID="Equation.3" ShapeID="_x0000_i1694" DrawAspect="Content" ObjectID="_1827163699" r:id="rId1315"/>
        </w:object>
      </w:r>
      <w:r w:rsidRPr="00147F39">
        <w:rPr>
          <w:lang w:val="en-US" w:eastAsia="ko-KR"/>
        </w:rPr>
        <w:fldChar w:fldCharType="begin"/>
      </w:r>
      <w:r w:rsidRPr="00147F39">
        <w:rPr>
          <w:lang w:val="en-US" w:eastAsia="ko-KR"/>
        </w:rPr>
        <w:instrText xml:space="preserve"> QUOTE </w:instrText>
      </w:r>
      <w:r w:rsidR="00000000">
        <w:rPr>
          <w:lang w:eastAsia="ko-KR"/>
        </w:rPr>
        <w:pict w14:anchorId="43E11850">
          <v:shape id="_x0000_i1695" type="#_x0000_t75" style="width:14.3pt;height:14.3pt" equationxml="&lt;">
            <v:imagedata r:id="rId1316" o:title="" chromakey="white"/>
          </v:shape>
        </w:pict>
      </w:r>
      <w:r w:rsidRPr="00147F39">
        <w:rPr>
          <w:lang w:val="en-US" w:eastAsia="ko-KR"/>
        </w:rPr>
        <w:instrText xml:space="preserve"> </w:instrText>
      </w:r>
      <w:r w:rsidRPr="00147F39">
        <w:rPr>
          <w:lang w:val="en-US" w:eastAsia="ko-KR"/>
        </w:rPr>
        <w:fldChar w:fldCharType="end"/>
      </w:r>
      <w:r>
        <w:rPr>
          <w:lang w:val="en-US" w:eastAsia="ko-KR"/>
        </w:rPr>
        <w:tab/>
      </w:r>
      <w:r w:rsidRPr="00147F39">
        <w:rPr>
          <w:lang w:val="en-US" w:eastAsia="ko-KR"/>
        </w:rPr>
        <w:t>is the resulting scaled ray angle.</w:t>
      </w:r>
    </w:p>
    <w:p w14:paraId="5595F8FF" w14:textId="77777777" w:rsidR="00506D4F" w:rsidRPr="00147F39" w:rsidRDefault="00506D4F" w:rsidP="00506D4F">
      <w:pPr>
        <w:autoSpaceDE w:val="0"/>
        <w:autoSpaceDN w:val="0"/>
        <w:adjustRightInd w:val="0"/>
        <w:snapToGrid w:val="0"/>
        <w:spacing w:after="120"/>
        <w:jc w:val="both"/>
        <w:rPr>
          <w:lang w:eastAsia="ko-KR"/>
        </w:rPr>
      </w:pPr>
      <w:r w:rsidRPr="00147F39">
        <w:rPr>
          <w:lang w:eastAsia="ko-KR"/>
        </w:rPr>
        <w:t>The angular scaling is applied on the ray angles including offsets from the tabulated cluster angles. Typical angular spreads for different scenarios can be obtained from the system-level model</w:t>
      </w:r>
      <w:r w:rsidRPr="00147F39">
        <w:rPr>
          <w:rFonts w:hint="eastAsia"/>
          <w:lang w:eastAsia="ko-KR"/>
        </w:rPr>
        <w:t>.</w:t>
      </w:r>
    </w:p>
    <w:p w14:paraId="757E3F67" w14:textId="77777777" w:rsidR="00506D4F" w:rsidRPr="00147F39" w:rsidRDefault="00506D4F" w:rsidP="00506D4F">
      <w:pPr>
        <w:autoSpaceDE w:val="0"/>
        <w:autoSpaceDN w:val="0"/>
        <w:adjustRightInd w:val="0"/>
        <w:snapToGrid w:val="0"/>
        <w:spacing w:after="120"/>
        <w:jc w:val="both"/>
        <w:rPr>
          <w:lang w:val="en-US" w:eastAsia="ko-KR"/>
        </w:rPr>
      </w:pPr>
      <w:r w:rsidRPr="00147F39">
        <w:rPr>
          <w:rFonts w:hint="eastAsia"/>
          <w:lang w:eastAsia="ko-KR"/>
        </w:rPr>
        <w:t>E</w:t>
      </w:r>
      <w:proofErr w:type="spellStart"/>
      <w:r w:rsidRPr="00147F39">
        <w:rPr>
          <w:lang w:val="en-US" w:eastAsia="ko-KR"/>
        </w:rPr>
        <w:t>xample</w:t>
      </w:r>
      <w:proofErr w:type="spellEnd"/>
      <w:r w:rsidRPr="00147F39">
        <w:rPr>
          <w:lang w:val="en-US" w:eastAsia="ko-KR"/>
        </w:rPr>
        <w:t xml:space="preserve"> scaling values </w:t>
      </w:r>
      <w:r w:rsidRPr="00147F39">
        <w:rPr>
          <w:rFonts w:hint="eastAsia"/>
          <w:lang w:val="en-US" w:eastAsia="ko-KR"/>
        </w:rPr>
        <w:t>are:</w:t>
      </w:r>
      <w:r w:rsidRPr="00147F39">
        <w:rPr>
          <w:lang w:val="en-US" w:eastAsia="ko-KR"/>
        </w:rPr>
        <w:t xml:space="preserve"> </w:t>
      </w:r>
    </w:p>
    <w:p w14:paraId="07533A6C" w14:textId="77777777" w:rsidR="00506D4F" w:rsidRPr="00147F39" w:rsidRDefault="00506D4F" w:rsidP="00506D4F">
      <w:pPr>
        <w:pStyle w:val="B1"/>
        <w:rPr>
          <w:lang w:val="en-US" w:eastAsia="ko-KR"/>
        </w:rPr>
      </w:pPr>
      <w:r w:rsidRPr="00147F39">
        <w:rPr>
          <w:lang w:val="en-US" w:eastAsia="ko-KR"/>
        </w:rPr>
        <w:t>-</w:t>
      </w:r>
      <w:r w:rsidRPr="00147F39">
        <w:rPr>
          <w:lang w:val="en-US" w:eastAsia="ko-KR"/>
        </w:rPr>
        <w:tab/>
        <w:t>AOD spread (ASD) for each CDL model</w:t>
      </w:r>
      <w:r w:rsidRPr="00147F39">
        <w:rPr>
          <w:rFonts w:hint="eastAsia"/>
          <w:lang w:val="en-US" w:eastAsia="ko-KR"/>
        </w:rPr>
        <w:t>:</w:t>
      </w:r>
      <w:r w:rsidRPr="00147F39">
        <w:rPr>
          <w:lang w:val="en-US" w:eastAsia="ko-KR"/>
        </w:rPr>
        <w:t xml:space="preserve"> {5, 10, 15, 25} degrees. </w:t>
      </w:r>
    </w:p>
    <w:p w14:paraId="1EF4F935" w14:textId="77777777" w:rsidR="00506D4F" w:rsidRPr="00147F39" w:rsidRDefault="00506D4F" w:rsidP="00506D4F">
      <w:pPr>
        <w:pStyle w:val="B1"/>
        <w:rPr>
          <w:lang w:val="en-US" w:eastAsia="ko-KR"/>
        </w:rPr>
      </w:pPr>
      <w:r w:rsidRPr="00147F39">
        <w:rPr>
          <w:lang w:val="en-US" w:eastAsia="ko-KR"/>
        </w:rPr>
        <w:t>-</w:t>
      </w:r>
      <w:r w:rsidRPr="00147F39">
        <w:rPr>
          <w:lang w:val="en-US" w:eastAsia="ko-KR"/>
        </w:rPr>
        <w:tab/>
        <w:t xml:space="preserve">AOA spread (ASA) for each CDL model: {30, 45, 60} degrees. </w:t>
      </w:r>
    </w:p>
    <w:p w14:paraId="37093408" w14:textId="77777777" w:rsidR="00506D4F" w:rsidRPr="00147F39" w:rsidRDefault="00506D4F" w:rsidP="00506D4F">
      <w:pPr>
        <w:pStyle w:val="B1"/>
        <w:rPr>
          <w:lang w:val="en-US" w:eastAsia="ko-KR"/>
        </w:rPr>
      </w:pPr>
      <w:r w:rsidRPr="00147F39">
        <w:rPr>
          <w:lang w:val="en-US" w:eastAsia="ko-KR"/>
        </w:rPr>
        <w:t>-</w:t>
      </w:r>
      <w:r w:rsidRPr="00147F39">
        <w:rPr>
          <w:lang w:val="en-US" w:eastAsia="ko-KR"/>
        </w:rPr>
        <w:tab/>
        <w:t>ZOA spread (ZSA) for each CDL model: {5, 10, 15} degrees.</w:t>
      </w:r>
    </w:p>
    <w:p w14:paraId="771DDF36" w14:textId="77777777" w:rsidR="00506D4F" w:rsidRPr="00147F39" w:rsidRDefault="00506D4F" w:rsidP="00506D4F">
      <w:pPr>
        <w:pStyle w:val="B1"/>
        <w:rPr>
          <w:lang w:val="en-US" w:eastAsia="ko-KR"/>
        </w:rPr>
      </w:pPr>
      <w:r w:rsidRPr="00147F39">
        <w:rPr>
          <w:lang w:val="en-US" w:eastAsia="ko-KR"/>
        </w:rPr>
        <w:t>-</w:t>
      </w:r>
      <w:r w:rsidRPr="00147F39">
        <w:rPr>
          <w:lang w:val="en-US" w:eastAsia="ko-KR"/>
        </w:rPr>
        <w:tab/>
        <w:t>ZOD spread (ZSD) for each CDL model: {1, 3, 5} degrees.</w:t>
      </w:r>
    </w:p>
    <w:p w14:paraId="0AFFA8D4" w14:textId="77777777" w:rsidR="00386734" w:rsidRPr="00386734" w:rsidRDefault="00506D4F" w:rsidP="00386734">
      <w:pPr>
        <w:autoSpaceDE w:val="0"/>
        <w:autoSpaceDN w:val="0"/>
        <w:adjustRightInd w:val="0"/>
        <w:snapToGrid w:val="0"/>
        <w:spacing w:after="120"/>
        <w:jc w:val="both"/>
        <w:rPr>
          <w:rFonts w:eastAsia="SimSun"/>
          <w:lang w:eastAsia="ko-KR"/>
        </w:rPr>
      </w:pPr>
      <w:r w:rsidRPr="00147F39">
        <w:rPr>
          <w:lang w:val="en-US" w:eastAsia="ko-KR"/>
        </w:rPr>
        <w:t>The angular scaling and</w:t>
      </w:r>
      <w:r w:rsidRPr="00147F39">
        <w:rPr>
          <w:lang w:eastAsia="ko-KR"/>
        </w:rPr>
        <w:t xml:space="preserve"> translation can be applied to some or all of the azimuth and zenith angles of departure and arrival.</w:t>
      </w:r>
    </w:p>
    <w:p w14:paraId="5008FF52" w14:textId="0CFC8BA9" w:rsidR="00506D4F" w:rsidRPr="00147F39" w:rsidRDefault="00386734" w:rsidP="00386734">
      <w:pPr>
        <w:autoSpaceDE w:val="0"/>
        <w:autoSpaceDN w:val="0"/>
        <w:adjustRightInd w:val="0"/>
        <w:snapToGrid w:val="0"/>
        <w:spacing w:after="120"/>
        <w:jc w:val="both"/>
        <w:rPr>
          <w:lang w:val="en-US" w:eastAsia="ko-KR"/>
        </w:rPr>
      </w:pPr>
      <w:r w:rsidRPr="00386734">
        <w:rPr>
          <w:rFonts w:eastAsia="SimSun"/>
          <w:lang w:eastAsia="ko-KR"/>
        </w:rPr>
        <w:t xml:space="preserve">Note: </w:t>
      </w:r>
      <w:r w:rsidRPr="00386734">
        <w:rPr>
          <w:rFonts w:eastAsia="SimSun"/>
          <w:color w:val="000000"/>
          <w:lang w:eastAsia="ja-JP"/>
        </w:rPr>
        <w:t>The azimuth angles of</w:t>
      </w:r>
      <w:r w:rsidRPr="00386734">
        <w:rPr>
          <w:rFonts w:eastAsia="SimSun"/>
          <w:color w:val="000000"/>
          <w:lang w:eastAsia="ko-KR"/>
        </w:rPr>
        <w:t xml:space="preserve"> </w:t>
      </w:r>
      <m:oMath>
        <m:d>
          <m:dPr>
            <m:ctrlPr>
              <w:rPr>
                <w:rFonts w:ascii="Cambria Math" w:eastAsia="SimSun" w:hAnsi="Cambria Math"/>
                <w:i/>
                <w:color w:val="000000"/>
                <w:szCs w:val="24"/>
              </w:rPr>
            </m:ctrlPr>
          </m:dPr>
          <m:e>
            <m:sSub>
              <m:sSubPr>
                <m:ctrlPr>
                  <w:rPr>
                    <w:rFonts w:ascii="Cambria Math" w:eastAsia="SimSun" w:hAnsi="Cambria Math"/>
                    <w:i/>
                    <w:color w:val="000000"/>
                    <w:szCs w:val="24"/>
                  </w:rPr>
                </m:ctrlPr>
              </m:sSubPr>
              <m:e>
                <m:r>
                  <w:rPr>
                    <w:rFonts w:ascii="Cambria Math" w:eastAsia="SimSun" w:hAnsi="Cambria Math"/>
                    <w:color w:val="000000"/>
                    <w:szCs w:val="24"/>
                  </w:rPr>
                  <m:t>ϕ</m:t>
                </m:r>
              </m:e>
              <m:sub>
                <m:r>
                  <w:rPr>
                    <w:rFonts w:ascii="Cambria Math" w:eastAsia="SimSun" w:hAnsi="Cambria Math"/>
                    <w:color w:val="000000"/>
                    <w:szCs w:val="24"/>
                  </w:rPr>
                  <m:t>n,model</m:t>
                </m:r>
              </m:sub>
            </m:sSub>
            <m:r>
              <w:rPr>
                <w:rFonts w:ascii="Cambria Math" w:eastAsia="SimSun" w:hAnsi="Cambria Math"/>
                <w:color w:val="000000"/>
                <w:szCs w:val="24"/>
              </w:rPr>
              <m:t>-</m:t>
            </m:r>
            <m:sSub>
              <m:sSubPr>
                <m:ctrlPr>
                  <w:rPr>
                    <w:rFonts w:ascii="Cambria Math" w:eastAsia="SimSun" w:hAnsi="Cambria Math"/>
                    <w:i/>
                    <w:color w:val="000000"/>
                    <w:szCs w:val="24"/>
                  </w:rPr>
                </m:ctrlPr>
              </m:sSubPr>
              <m:e>
                <m:r>
                  <w:rPr>
                    <w:rFonts w:ascii="Cambria Math" w:eastAsia="SimSun" w:hAnsi="Cambria Math"/>
                    <w:color w:val="000000"/>
                    <w:szCs w:val="24"/>
                  </w:rPr>
                  <m:t>μ</m:t>
                </m:r>
              </m:e>
              <m:sub>
                <m:r>
                  <w:rPr>
                    <w:rFonts w:ascii="Cambria Math" w:eastAsia="SimSun" w:hAnsi="Cambria Math"/>
                    <w:color w:val="000000"/>
                    <w:szCs w:val="24"/>
                  </w:rPr>
                  <m:t>ϕ,model</m:t>
                </m:r>
              </m:sub>
            </m:sSub>
          </m:e>
        </m:d>
        <m:r>
          <w:rPr>
            <w:rFonts w:ascii="Cambria Math" w:eastAsia="SimSun" w:hAnsi="Cambria Math"/>
            <w:color w:val="000000"/>
            <w:szCs w:val="24"/>
          </w:rPr>
          <m:t xml:space="preserve"> </m:t>
        </m:r>
      </m:oMath>
      <w:r w:rsidRPr="00386734">
        <w:rPr>
          <w:rFonts w:eastAsia="SimSun"/>
          <w:color w:val="000000"/>
          <w:lang w:eastAsia="ko-KR"/>
        </w:rPr>
        <w:t>should be wrapped around to be within [-180, 180] degrees.</w:t>
      </w:r>
    </w:p>
    <w:p w14:paraId="090175C9" w14:textId="77777777" w:rsidR="00386734" w:rsidRPr="00386734" w:rsidRDefault="00506D4F" w:rsidP="00386734">
      <w:pPr>
        <w:rPr>
          <w:rFonts w:eastAsia="SimSun"/>
          <w:lang w:eastAsia="ko-KR"/>
        </w:rPr>
      </w:pPr>
      <w:r w:rsidRPr="00147F39">
        <w:rPr>
          <w:lang w:eastAsia="ko-KR"/>
        </w:rPr>
        <w:t xml:space="preserve">Note: The azimuth angles may need to be wrapped around to be within [0, 360] degrees, while the zenith angles may need to be </w:t>
      </w:r>
      <w:r w:rsidRPr="00147F39">
        <w:rPr>
          <w:rFonts w:hint="eastAsia"/>
          <w:lang w:eastAsia="ko-KR"/>
        </w:rPr>
        <w:t xml:space="preserve">clipped </w:t>
      </w:r>
      <w:r w:rsidRPr="00147F39">
        <w:rPr>
          <w:lang w:eastAsia="ko-KR"/>
        </w:rPr>
        <w:t xml:space="preserve">to be </w:t>
      </w:r>
      <w:r w:rsidRPr="00147F39">
        <w:rPr>
          <w:rFonts w:hint="eastAsia"/>
          <w:lang w:eastAsia="ko-KR"/>
        </w:rPr>
        <w:t xml:space="preserve">within </w:t>
      </w:r>
      <w:r w:rsidRPr="00147F39">
        <w:rPr>
          <w:lang w:eastAsia="ko-KR"/>
        </w:rPr>
        <w:t>[0, 180] degrees</w:t>
      </w:r>
      <w:r w:rsidRPr="00147F39">
        <w:rPr>
          <w:rFonts w:hint="eastAsia"/>
          <w:lang w:eastAsia="ko-KR"/>
        </w:rPr>
        <w:t xml:space="preserve">. </w:t>
      </w:r>
    </w:p>
    <w:p w14:paraId="0437CB6D" w14:textId="4892839D" w:rsidR="00506D4F" w:rsidRPr="009B06BB" w:rsidRDefault="00386734" w:rsidP="00506D4F">
      <w:pPr>
        <w:autoSpaceDE w:val="0"/>
        <w:autoSpaceDN w:val="0"/>
        <w:adjustRightInd w:val="0"/>
        <w:snapToGrid w:val="0"/>
        <w:spacing w:after="120"/>
        <w:jc w:val="both"/>
        <w:rPr>
          <w:rFonts w:eastAsia="SimSun"/>
          <w:lang w:eastAsia="ko-KR"/>
        </w:rPr>
      </w:pPr>
      <w:r w:rsidRPr="00386734">
        <w:rPr>
          <w:rFonts w:eastAsia="SimSun"/>
          <w:lang w:eastAsia="ja-JP"/>
        </w:rPr>
        <w:t>Note: The resulting scaled ray angle may or may not achieve the desired angle mean and the desired rms angle spread.</w:t>
      </w:r>
    </w:p>
    <w:p w14:paraId="6B83D7E2" w14:textId="77777777" w:rsidR="00506D4F" w:rsidRPr="00147F39" w:rsidRDefault="00506D4F" w:rsidP="00506D4F">
      <w:pPr>
        <w:pStyle w:val="Heading4"/>
        <w:rPr>
          <w:lang w:eastAsia="ko-KR"/>
        </w:rPr>
      </w:pPr>
      <w:bookmarkStart w:id="275" w:name="_Toc493104230"/>
      <w:bookmarkStart w:id="276" w:name="_Toc20320133"/>
      <w:bookmarkStart w:id="277" w:name="_Toc20340156"/>
      <w:bookmarkStart w:id="278" w:name="_Toc152927551"/>
      <w:r w:rsidRPr="00147F39">
        <w:t>7.</w:t>
      </w:r>
      <w:r w:rsidRPr="00147F39">
        <w:rPr>
          <w:lang w:eastAsia="ko-KR"/>
        </w:rPr>
        <w:t>7.</w:t>
      </w:r>
      <w:r w:rsidRPr="00147F39">
        <w:rPr>
          <w:rFonts w:hint="eastAsia"/>
          <w:lang w:eastAsia="ko-KR"/>
        </w:rPr>
        <w:t>5.2</w:t>
      </w:r>
      <w:r w:rsidRPr="00147F39">
        <w:tab/>
      </w:r>
      <w:r w:rsidRPr="00147F39">
        <w:rPr>
          <w:rFonts w:hint="eastAsia"/>
          <w:lang w:eastAsia="ko-KR"/>
        </w:rPr>
        <w:t xml:space="preserve">TDL </w:t>
      </w:r>
      <w:r w:rsidRPr="00147F39">
        <w:rPr>
          <w:lang w:eastAsia="ko-KR"/>
        </w:rPr>
        <w:t>e</w:t>
      </w:r>
      <w:r w:rsidRPr="00147F39">
        <w:rPr>
          <w:rFonts w:hint="eastAsia"/>
          <w:lang w:eastAsia="ko-KR"/>
        </w:rPr>
        <w:t xml:space="preserve">xtension: Applying a </w:t>
      </w:r>
      <w:r w:rsidRPr="00147F39">
        <w:rPr>
          <w:lang w:eastAsia="ko-KR"/>
        </w:rPr>
        <w:t>c</w:t>
      </w:r>
      <w:r w:rsidRPr="00147F39">
        <w:rPr>
          <w:rFonts w:hint="eastAsia"/>
          <w:lang w:eastAsia="ko-KR"/>
        </w:rPr>
        <w:t xml:space="preserve">orrelation </w:t>
      </w:r>
      <w:r w:rsidRPr="00147F39">
        <w:rPr>
          <w:lang w:eastAsia="ko-KR"/>
        </w:rPr>
        <w:t>m</w:t>
      </w:r>
      <w:r w:rsidRPr="00147F39">
        <w:rPr>
          <w:rFonts w:hint="eastAsia"/>
          <w:lang w:eastAsia="ko-KR"/>
        </w:rPr>
        <w:t>atrix</w:t>
      </w:r>
      <w:bookmarkEnd w:id="275"/>
      <w:bookmarkEnd w:id="276"/>
      <w:bookmarkEnd w:id="277"/>
      <w:bookmarkEnd w:id="278"/>
    </w:p>
    <w:p w14:paraId="3BFDD749" w14:textId="77777777" w:rsidR="00506D4F" w:rsidRPr="00147F39" w:rsidRDefault="00506D4F" w:rsidP="00506D4F">
      <w:pPr>
        <w:snapToGrid w:val="0"/>
        <w:spacing w:after="120"/>
        <w:rPr>
          <w:lang w:eastAsia="ko-KR"/>
        </w:rPr>
      </w:pPr>
      <w:r w:rsidRPr="00147F39">
        <w:rPr>
          <w:lang w:eastAsia="ko-KR"/>
        </w:rPr>
        <w:t xml:space="preserve">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w:t>
      </w:r>
      <w:r w:rsidRPr="00147F39">
        <w:rPr>
          <w:rFonts w:hint="eastAsia"/>
          <w:lang w:eastAsia="ko-KR"/>
        </w:rPr>
        <w:t>extreme</w:t>
      </w:r>
      <w:r w:rsidRPr="00147F39">
        <w:rPr>
          <w:lang w:eastAsia="ko-KR"/>
        </w:rPr>
        <w:t xml:space="preserve"> cases, e.g. uncorrelated, highly correlated etc. For example, these following options can be considered:</w:t>
      </w:r>
    </w:p>
    <w:p w14:paraId="1438F1CD" w14:textId="77777777" w:rsidR="00506D4F" w:rsidRPr="00147F39" w:rsidRDefault="00506D4F" w:rsidP="00506D4F">
      <w:pPr>
        <w:pStyle w:val="B1"/>
        <w:rPr>
          <w:lang w:val="en-US" w:eastAsia="ko-KR"/>
        </w:rPr>
      </w:pPr>
      <w:r w:rsidRPr="00147F39">
        <w:rPr>
          <w:lang w:val="en-US" w:eastAsia="ko-KR"/>
        </w:rPr>
        <w:t>1)</w:t>
      </w:r>
      <w:r w:rsidRPr="00147F39">
        <w:rPr>
          <w:lang w:val="en-US" w:eastAsia="ko-KR"/>
        </w:rPr>
        <w:tab/>
        <w:t>Zero correlation (IID channel coefficients) can be used for any number of antenna elements</w:t>
      </w:r>
    </w:p>
    <w:p w14:paraId="67A0F6A0" w14:textId="12066B24" w:rsidR="00506D4F" w:rsidRPr="00147F39" w:rsidRDefault="00506D4F" w:rsidP="00506D4F">
      <w:pPr>
        <w:pStyle w:val="B1"/>
        <w:rPr>
          <w:lang w:val="en-US" w:eastAsia="ko-KR"/>
        </w:rPr>
      </w:pPr>
      <w:r w:rsidRPr="00147F39">
        <w:rPr>
          <w:lang w:val="en-US" w:eastAsia="ko-KR"/>
        </w:rPr>
        <w:t>2)</w:t>
      </w:r>
      <w:r w:rsidRPr="00147F39">
        <w:rPr>
          <w:lang w:val="en-US" w:eastAsia="ko-KR"/>
        </w:rPr>
        <w:tab/>
        <w:t xml:space="preserve">The correlation matrix construction method from </w:t>
      </w:r>
      <w:r w:rsidR="002D4242">
        <w:rPr>
          <w:rFonts w:hint="eastAsia"/>
          <w:lang w:val="en-US" w:eastAsia="ko-KR"/>
        </w:rPr>
        <w:t>TS</w:t>
      </w:r>
      <w:r w:rsidRPr="00147F39">
        <w:rPr>
          <w:lang w:val="en-US" w:eastAsia="ko-KR"/>
        </w:rPr>
        <w:t>36.101/104</w:t>
      </w:r>
      <w:r w:rsidRPr="00147F39">
        <w:rPr>
          <w:rFonts w:hint="eastAsia"/>
          <w:lang w:val="en-US" w:eastAsia="ko-KR"/>
        </w:rPr>
        <w:t xml:space="preserve"> [15][16]</w:t>
      </w:r>
      <w:r w:rsidRPr="00147F39">
        <w:rPr>
          <w:lang w:val="en-US" w:eastAsia="ko-KR"/>
        </w:rPr>
        <w:t xml:space="preserve"> can be used for linear and planar (single- or dual-polarized) arrays.</w:t>
      </w:r>
    </w:p>
    <w:p w14:paraId="252237F6" w14:textId="5A36A9C8" w:rsidR="00506D4F" w:rsidRPr="00147F39" w:rsidRDefault="00506D4F" w:rsidP="00506D4F">
      <w:pPr>
        <w:pStyle w:val="B2"/>
        <w:rPr>
          <w:lang w:val="en-US" w:eastAsia="ko-KR"/>
        </w:rPr>
      </w:pPr>
      <w:r w:rsidRPr="00147F39">
        <w:rPr>
          <w:lang w:val="en-US" w:eastAsia="ko-KR"/>
        </w:rPr>
        <w:t>-</w:t>
      </w:r>
      <w:r w:rsidRPr="00147F39">
        <w:rPr>
          <w:lang w:val="en-US" w:eastAsia="ko-KR"/>
        </w:rPr>
        <w:tab/>
        <w:t xml:space="preserve">Other correlation parameters α, β, γ than those specified in </w:t>
      </w:r>
      <w:r w:rsidR="002D4242">
        <w:rPr>
          <w:rFonts w:hint="eastAsia"/>
          <w:lang w:val="en-US" w:eastAsia="ko-KR"/>
        </w:rPr>
        <w:t>TS</w:t>
      </w:r>
      <w:r w:rsidRPr="00147F39">
        <w:rPr>
          <w:lang w:val="en-US" w:eastAsia="ko-KR"/>
        </w:rPr>
        <w:t>36.101/104</w:t>
      </w:r>
      <w:r w:rsidRPr="00147F39">
        <w:rPr>
          <w:rFonts w:hint="eastAsia"/>
          <w:lang w:val="en-US" w:eastAsia="ko-KR"/>
        </w:rPr>
        <w:t xml:space="preserve"> [15][16]</w:t>
      </w:r>
      <w:r w:rsidRPr="00147F39">
        <w:rPr>
          <w:lang w:val="en-US" w:eastAsia="ko-KR"/>
        </w:rPr>
        <w:t xml:space="preserve"> and extensions to larger antenna arrays can be considered. For typical scenarios, </w:t>
      </w:r>
      <w:r w:rsidRPr="00147F39">
        <w:rPr>
          <w:rFonts w:ascii="Malgun Gothic" w:hAnsi="Malgun Gothic" w:hint="eastAsia"/>
          <w:lang w:eastAsia="ko-KR"/>
        </w:rPr>
        <w:t>α</w:t>
      </w:r>
      <w:r>
        <w:rPr>
          <w:rFonts w:hint="eastAsia"/>
          <w:lang w:val="en-US" w:eastAsia="ko-KR"/>
        </w:rPr>
        <w:t xml:space="preserve"> </w:t>
      </w:r>
      <w:r w:rsidRPr="00147F39">
        <w:rPr>
          <w:lang w:val="en-US" w:eastAsia="ko-KR"/>
        </w:rPr>
        <w:t xml:space="preserve">and </w:t>
      </w:r>
      <w:r w:rsidRPr="00147F39">
        <w:rPr>
          <w:rFonts w:ascii="Malgun Gothic" w:hAnsi="Malgun Gothic" w:hint="eastAsia"/>
          <w:lang w:eastAsia="ko-KR"/>
        </w:rPr>
        <w:t>β</w:t>
      </w:r>
      <w:r>
        <w:rPr>
          <w:rFonts w:hint="eastAsia"/>
          <w:lang w:val="en-US" w:eastAsia="ko-KR"/>
        </w:rPr>
        <w:t xml:space="preserve"> </w:t>
      </w:r>
      <w:r w:rsidRPr="00147F39">
        <w:rPr>
          <w:lang w:val="en-US" w:eastAsia="ko-KR"/>
        </w:rPr>
        <w:t>will be in the range 0-1</w:t>
      </w:r>
    </w:p>
    <w:p w14:paraId="2CC9980F" w14:textId="77777777" w:rsidR="00506D4F" w:rsidRPr="00147F39" w:rsidRDefault="00506D4F" w:rsidP="00506D4F">
      <w:pPr>
        <w:pStyle w:val="B3"/>
        <w:rPr>
          <w:lang w:val="en-US" w:eastAsia="ko-KR"/>
        </w:rPr>
      </w:pPr>
      <w:r w:rsidRPr="00147F39">
        <w:rPr>
          <w:lang w:val="en-US" w:eastAsia="ko-KR"/>
        </w:rPr>
        <w:t>-</w:t>
      </w:r>
      <w:r w:rsidRPr="00147F39">
        <w:rPr>
          <w:lang w:val="en-US" w:eastAsia="ko-KR"/>
        </w:rPr>
        <w:tab/>
        <w:t>A representative set of values is {0,0.7,0.9,0.99}</w:t>
      </w:r>
    </w:p>
    <w:p w14:paraId="4CDB3A0F" w14:textId="77777777" w:rsidR="00506D4F" w:rsidRPr="00147F39" w:rsidRDefault="00506D4F" w:rsidP="00506D4F">
      <w:pPr>
        <w:pStyle w:val="NO"/>
        <w:rPr>
          <w:lang w:val="en-US" w:eastAsia="ko-KR"/>
        </w:rPr>
      </w:pPr>
      <w:r w:rsidRPr="00147F39">
        <w:rPr>
          <w:lang w:val="en-US" w:eastAsia="ko-KR"/>
        </w:rPr>
        <w:t>Note:</w:t>
      </w:r>
      <w:r>
        <w:rPr>
          <w:lang w:val="en-US" w:eastAsia="ko-KR"/>
        </w:rPr>
        <w:tab/>
      </w:r>
      <w:r w:rsidRPr="00147F39">
        <w:rPr>
          <w:lang w:val="en-US" w:eastAsia="ko-KR"/>
        </w:rPr>
        <w:t>This approach can be applied to TDLs derived from spatially filtered CDLs to emulate hybrid BF system</w:t>
      </w:r>
    </w:p>
    <w:p w14:paraId="114F3DA6" w14:textId="77777777" w:rsidR="00506D4F" w:rsidRPr="00147F39" w:rsidRDefault="00506D4F" w:rsidP="00506D4F">
      <w:pPr>
        <w:pStyle w:val="NO"/>
        <w:rPr>
          <w:lang w:val="en-US" w:eastAsia="ko-KR"/>
        </w:rPr>
      </w:pPr>
      <w:r w:rsidRPr="00147F39">
        <w:rPr>
          <w:lang w:val="en-US" w:eastAsia="ko-KR"/>
        </w:rPr>
        <w:t>Note:</w:t>
      </w:r>
      <w:r>
        <w:rPr>
          <w:lang w:val="en-US" w:eastAsia="ko-KR"/>
        </w:rPr>
        <w:tab/>
      </w:r>
      <w:r w:rsidRPr="00147F39">
        <w:rPr>
          <w:lang w:val="en-US" w:eastAsia="ko-KR"/>
        </w:rPr>
        <w:t xml:space="preserve">Other methodologies could also be developed, e.g. </w:t>
      </w:r>
    </w:p>
    <w:p w14:paraId="27FCC7DF" w14:textId="1D3061CD" w:rsidR="00506D4F" w:rsidRPr="00147F39" w:rsidRDefault="00506D4F" w:rsidP="00506D4F">
      <w:pPr>
        <w:pStyle w:val="B3"/>
        <w:rPr>
          <w:lang w:val="en-US" w:eastAsia="ko-KR"/>
        </w:rPr>
      </w:pPr>
      <w:r w:rsidRPr="00147F39">
        <w:rPr>
          <w:lang w:val="en-US" w:eastAsia="ko-KR"/>
        </w:rPr>
        <w:t>-</w:t>
      </w:r>
      <w:r w:rsidRPr="00147F39">
        <w:rPr>
          <w:lang w:val="en-US" w:eastAsia="ko-KR"/>
        </w:rPr>
        <w:tab/>
        <w:t xml:space="preserve">extending the </w:t>
      </w:r>
      <w:r w:rsidR="002D4242">
        <w:rPr>
          <w:rFonts w:hint="eastAsia"/>
          <w:lang w:val="en-US" w:eastAsia="ko-KR"/>
        </w:rPr>
        <w:t>TS</w:t>
      </w:r>
      <w:r w:rsidRPr="00147F39">
        <w:rPr>
          <w:lang w:val="en-US" w:eastAsia="ko-KR"/>
        </w:rPr>
        <w:t>36.101/104</w:t>
      </w:r>
      <w:r w:rsidRPr="00147F39">
        <w:rPr>
          <w:rFonts w:hint="eastAsia"/>
          <w:lang w:val="en-US" w:eastAsia="ko-KR"/>
        </w:rPr>
        <w:t xml:space="preserve"> [15][16]</w:t>
      </w:r>
      <w:r w:rsidRPr="00147F39">
        <w:rPr>
          <w:lang w:val="en-US" w:eastAsia="ko-KR"/>
        </w:rPr>
        <w:t xml:space="preserve"> procedure to planar arrays or more elements</w:t>
      </w:r>
    </w:p>
    <w:p w14:paraId="278C8331" w14:textId="77777777" w:rsidR="00506D4F" w:rsidRPr="00147F39" w:rsidRDefault="00506D4F" w:rsidP="00506D4F">
      <w:pPr>
        <w:pStyle w:val="B3"/>
        <w:rPr>
          <w:lang w:val="en-US" w:eastAsia="ko-KR"/>
        </w:rPr>
      </w:pPr>
      <w:r w:rsidRPr="00147F39">
        <w:rPr>
          <w:lang w:val="en-US" w:eastAsia="ko-KR"/>
        </w:rPr>
        <w:t>-</w:t>
      </w:r>
      <w:r w:rsidRPr="00147F39">
        <w:rPr>
          <w:lang w:val="en-US" w:eastAsia="ko-KR"/>
        </w:rPr>
        <w:tab/>
        <w:t>using CDLs in combination with array assumptions to derive per-tap correlation matrices as in</w:t>
      </w:r>
      <w:r w:rsidRPr="00147F39">
        <w:rPr>
          <w:rFonts w:hint="eastAsia"/>
          <w:lang w:val="en-US" w:eastAsia="ko-KR"/>
        </w:rPr>
        <w:t xml:space="preserve"> [17].</w:t>
      </w:r>
    </w:p>
    <w:p w14:paraId="5491A5B9" w14:textId="77777777" w:rsidR="00506D4F" w:rsidRPr="00147F39" w:rsidRDefault="00506D4F" w:rsidP="00506D4F">
      <w:pPr>
        <w:pStyle w:val="B3"/>
        <w:rPr>
          <w:lang w:val="en-US" w:eastAsia="ko-KR"/>
        </w:rPr>
      </w:pPr>
      <w:r w:rsidRPr="00147F39">
        <w:rPr>
          <w:lang w:val="en-US" w:eastAsia="ko-KR"/>
        </w:rPr>
        <w:t>-</w:t>
      </w:r>
      <w:r w:rsidRPr="00147F39">
        <w:rPr>
          <w:lang w:val="en-US" w:eastAsia="ko-KR"/>
        </w:rPr>
        <w:tab/>
        <w:t>using the system-level model in combination with array assumptions to derive per-tap or per-channel correlation matrices</w:t>
      </w:r>
    </w:p>
    <w:p w14:paraId="728F8983" w14:textId="77777777" w:rsidR="00506D4F" w:rsidRPr="00147F39" w:rsidRDefault="00506D4F" w:rsidP="00506D4F">
      <w:pPr>
        <w:pStyle w:val="Heading3"/>
        <w:rPr>
          <w:lang w:eastAsia="ko-KR"/>
        </w:rPr>
      </w:pPr>
      <w:bookmarkStart w:id="279" w:name="_Toc493104231"/>
      <w:bookmarkStart w:id="280" w:name="_Toc20320134"/>
      <w:bookmarkStart w:id="281" w:name="_Toc20340157"/>
      <w:bookmarkStart w:id="282" w:name="_Toc152927552"/>
      <w:r w:rsidRPr="00147F39">
        <w:t>7.</w:t>
      </w:r>
      <w:r w:rsidRPr="00147F39">
        <w:rPr>
          <w:lang w:eastAsia="ko-KR"/>
        </w:rPr>
        <w:t>7.</w:t>
      </w:r>
      <w:r w:rsidRPr="00147F39">
        <w:rPr>
          <w:rFonts w:hint="eastAsia"/>
          <w:lang w:eastAsia="ko-KR"/>
        </w:rPr>
        <w:t>6</w:t>
      </w:r>
      <w:r w:rsidRPr="00147F39">
        <w:tab/>
      </w:r>
      <w:r w:rsidRPr="00147F39">
        <w:rPr>
          <w:lang w:eastAsia="ko-KR"/>
        </w:rPr>
        <w:t>K-factor</w:t>
      </w:r>
      <w:r w:rsidRPr="00147F39">
        <w:rPr>
          <w:rFonts w:hint="eastAsia"/>
          <w:lang w:eastAsia="ko-KR"/>
        </w:rPr>
        <w:t xml:space="preserve"> for LOS </w:t>
      </w:r>
      <w:r w:rsidRPr="00147F39">
        <w:rPr>
          <w:lang w:eastAsia="ko-KR"/>
        </w:rPr>
        <w:t>c</w:t>
      </w:r>
      <w:r w:rsidRPr="00147F39">
        <w:rPr>
          <w:rFonts w:hint="eastAsia"/>
          <w:lang w:eastAsia="ko-KR"/>
        </w:rPr>
        <w:t xml:space="preserve">hannel </w:t>
      </w:r>
      <w:r w:rsidRPr="00147F39">
        <w:rPr>
          <w:lang w:eastAsia="ko-KR"/>
        </w:rPr>
        <w:t>m</w:t>
      </w:r>
      <w:r w:rsidRPr="00147F39">
        <w:rPr>
          <w:rFonts w:hint="eastAsia"/>
          <w:lang w:eastAsia="ko-KR"/>
        </w:rPr>
        <w:t>odels</w:t>
      </w:r>
      <w:bookmarkEnd w:id="279"/>
      <w:bookmarkEnd w:id="280"/>
      <w:bookmarkEnd w:id="281"/>
      <w:bookmarkEnd w:id="282"/>
    </w:p>
    <w:p w14:paraId="079B6898" w14:textId="77777777" w:rsidR="00506D4F" w:rsidRPr="00147F39" w:rsidRDefault="00506D4F" w:rsidP="00506D4F">
      <w:pPr>
        <w:rPr>
          <w:szCs w:val="22"/>
          <w:lang w:eastAsia="ko-KR"/>
        </w:rPr>
      </w:pPr>
      <w:r w:rsidRPr="00147F39">
        <w:rPr>
          <w:rFonts w:hint="eastAsia"/>
          <w:lang w:eastAsia="ko-KR"/>
        </w:rPr>
        <w:t xml:space="preserve">For the LOS channel models of CDL/TDL-D and CDL/TDL-E, the </w:t>
      </w:r>
      <w:r w:rsidRPr="00147F39">
        <w:t xml:space="preserve">K-factor </w:t>
      </w:r>
      <w:r w:rsidRPr="00147F39">
        <w:rPr>
          <w:rFonts w:hint="eastAsia"/>
          <w:lang w:eastAsia="ko-KR"/>
        </w:rPr>
        <w:t>value</w:t>
      </w:r>
      <w:r w:rsidRPr="00147F39">
        <w:rPr>
          <w:lang w:eastAsia="ko-KR"/>
        </w:rPr>
        <w:t>s may be changed by the user</w:t>
      </w:r>
      <w:r w:rsidRPr="00147F39">
        <w:rPr>
          <w:rFonts w:hint="eastAsia"/>
          <w:lang w:eastAsia="ko-KR"/>
        </w:rPr>
        <w:t xml:space="preserve">. </w:t>
      </w:r>
      <w:r w:rsidRPr="00147F39">
        <w:rPr>
          <w:szCs w:val="22"/>
        </w:rPr>
        <w:t>Mean and standard deviation of K-factor values can be found in Table 7.5-6, although other values may also be used</w:t>
      </w:r>
      <w:r w:rsidRPr="00147F39">
        <w:rPr>
          <w:rFonts w:hint="eastAsia"/>
          <w:szCs w:val="22"/>
          <w:lang w:eastAsia="ko-KR"/>
        </w:rPr>
        <w:t>.</w:t>
      </w:r>
    </w:p>
    <w:p w14:paraId="70084863" w14:textId="77777777" w:rsidR="00506D4F" w:rsidRPr="00147F39" w:rsidRDefault="00506D4F" w:rsidP="00506D4F">
      <w:pPr>
        <w:rPr>
          <w:lang w:eastAsia="ko-KR"/>
        </w:rPr>
      </w:pPr>
      <w:r w:rsidRPr="00147F39">
        <w:rPr>
          <w:lang w:eastAsia="ko-KR"/>
        </w:rPr>
        <w:t>If the</w:t>
      </w:r>
      <w:r w:rsidRPr="00147F39">
        <w:rPr>
          <w:rFonts w:hint="eastAsia"/>
          <w:lang w:eastAsia="ko-KR"/>
        </w:rPr>
        <w:t xml:space="preserve"> K-factor </w:t>
      </w:r>
      <w:r w:rsidRPr="00147F39">
        <w:rPr>
          <w:lang w:eastAsia="ko-KR"/>
        </w:rPr>
        <w:t xml:space="preserve">of a model shall be changed </w:t>
      </w:r>
      <w:r w:rsidRPr="00147F39">
        <w:rPr>
          <w:rFonts w:hint="eastAsia"/>
          <w:lang w:eastAsia="ko-KR"/>
        </w:rPr>
        <w:t xml:space="preserve">to </w:t>
      </w:r>
      <w:r w:rsidRPr="00147F39">
        <w:rPr>
          <w:position w:val="-12"/>
        </w:rPr>
        <w:object w:dxaOrig="660" w:dyaOrig="380" w14:anchorId="2D6E872F">
          <v:shape id="_x0000_i1696" type="#_x0000_t75" style="width:36pt;height:21.7pt" o:ole="">
            <v:imagedata r:id="rId1317" o:title=""/>
          </v:shape>
          <o:OLEObject Type="Embed" ProgID="Equation.3" ShapeID="_x0000_i1696" DrawAspect="Content" ObjectID="_1827163700" r:id="rId1318"/>
        </w:object>
      </w:r>
      <w:r w:rsidRPr="00147F39">
        <w:rPr>
          <w:rFonts w:hint="eastAsia"/>
          <w:lang w:eastAsia="ko-KR"/>
        </w:rPr>
        <w:t xml:space="preserve"> [dB], </w:t>
      </w:r>
      <w:r w:rsidRPr="00147F39">
        <w:rPr>
          <w:lang w:eastAsia="ko-KR"/>
        </w:rPr>
        <w:t xml:space="preserve">the cluster powers for the Laplacian clusters (in case of CDL) or </w:t>
      </w:r>
      <w:r w:rsidRPr="00147F39">
        <w:rPr>
          <w:rFonts w:hint="eastAsia"/>
          <w:lang w:eastAsia="ko-KR"/>
        </w:rPr>
        <w:t xml:space="preserve">the </w:t>
      </w:r>
      <w:r w:rsidRPr="00147F39">
        <w:rPr>
          <w:lang w:eastAsia="ko-KR"/>
        </w:rPr>
        <w:t>tap</w:t>
      </w:r>
      <w:r w:rsidRPr="00147F39">
        <w:rPr>
          <w:rFonts w:hint="eastAsia"/>
          <w:lang w:eastAsia="ko-KR"/>
        </w:rPr>
        <w:t xml:space="preserve"> powers</w:t>
      </w:r>
      <w:r w:rsidRPr="00147F39">
        <w:t xml:space="preserve"> </w:t>
      </w:r>
      <w:r w:rsidRPr="00147F39">
        <w:rPr>
          <w:rFonts w:hint="eastAsia"/>
          <w:lang w:eastAsia="ko-KR"/>
        </w:rPr>
        <w:t xml:space="preserve">for the </w:t>
      </w:r>
      <w:r w:rsidRPr="00147F39">
        <w:rPr>
          <w:lang w:eastAsia="ko-KR"/>
        </w:rPr>
        <w:t>Rayleigh fading</w:t>
      </w:r>
      <w:r w:rsidRPr="00147F39">
        <w:rPr>
          <w:rFonts w:hint="eastAsia"/>
          <w:lang w:eastAsia="ko-KR"/>
        </w:rPr>
        <w:t xml:space="preserve"> </w:t>
      </w:r>
      <w:r w:rsidRPr="00147F39">
        <w:rPr>
          <w:lang w:eastAsia="ko-KR"/>
        </w:rPr>
        <w:t>taps (in case of TDL) are determined by</w:t>
      </w:r>
    </w:p>
    <w:p w14:paraId="08CDEE83" w14:textId="77777777" w:rsidR="00506D4F" w:rsidRPr="00147F39" w:rsidRDefault="00506D4F" w:rsidP="00506D4F">
      <w:pPr>
        <w:pStyle w:val="EQ"/>
        <w:rPr>
          <w:lang w:eastAsia="ko-KR"/>
        </w:rPr>
      </w:pPr>
      <w:r w:rsidRPr="00147F39">
        <w:rPr>
          <w:lang w:val="en-US" w:eastAsia="ko-KR"/>
        </w:rPr>
        <w:tab/>
      </w:r>
      <w:r w:rsidRPr="00147F39">
        <w:rPr>
          <w:position w:val="-14"/>
          <w:lang w:val="en-US" w:eastAsia="ko-KR"/>
        </w:rPr>
        <w:object w:dxaOrig="3140" w:dyaOrig="400" w14:anchorId="0444F2EA">
          <v:shape id="_x0000_i1697" type="#_x0000_t75" style="width:158.3pt;height:21.7pt" o:ole="">
            <v:imagedata r:id="rId1319" o:title=""/>
          </v:shape>
          <o:OLEObject Type="Embed" ProgID="Equation.3" ShapeID="_x0000_i1697" DrawAspect="Content" ObjectID="_1827163701" r:id="rId1320"/>
        </w:object>
      </w:r>
      <w:r w:rsidRPr="00147F39">
        <w:rPr>
          <w:lang w:val="en-US" w:eastAsia="ko-KR"/>
        </w:rPr>
        <w:t>,</w:t>
      </w:r>
      <w:r w:rsidRPr="00147F39">
        <w:rPr>
          <w:lang w:val="en-US" w:eastAsia="ko-KR"/>
        </w:rPr>
        <w:tab/>
        <w:t>(7.7.6-1)</w:t>
      </w:r>
    </w:p>
    <w:p w14:paraId="5F43C478" w14:textId="77777777" w:rsidR="00506D4F" w:rsidRPr="00147F39" w:rsidRDefault="00506D4F" w:rsidP="00506D4F">
      <w:pPr>
        <w:rPr>
          <w:lang w:eastAsia="ko-KR"/>
        </w:rPr>
      </w:pPr>
      <w:r w:rsidRPr="00147F39">
        <w:rPr>
          <w:lang w:eastAsia="ko-KR"/>
        </w:rPr>
        <w:t xml:space="preserve">where </w:t>
      </w:r>
      <w:r w:rsidRPr="00147F39">
        <w:rPr>
          <w:position w:val="-14"/>
        </w:rPr>
        <w:object w:dxaOrig="660" w:dyaOrig="380" w14:anchorId="6427B081">
          <v:shape id="_x0000_i1698" type="#_x0000_t75" style="width:36pt;height:21.7pt" o:ole="">
            <v:imagedata r:id="rId1321" o:title=""/>
          </v:shape>
          <o:OLEObject Type="Embed" ProgID="Equation.3" ShapeID="_x0000_i1698" DrawAspect="Content" ObjectID="_1827163702" r:id="rId1322"/>
        </w:object>
      </w:r>
      <w:r w:rsidRPr="00147F39">
        <w:t xml:space="preserve"> and </w:t>
      </w:r>
      <w:r w:rsidRPr="00147F39">
        <w:rPr>
          <w:position w:val="-14"/>
        </w:rPr>
        <w:object w:dxaOrig="660" w:dyaOrig="380" w14:anchorId="61AB393A">
          <v:shape id="_x0000_i1699" type="#_x0000_t75" style="width:36pt;height:21.7pt" o:ole="">
            <v:imagedata r:id="rId1323" o:title=""/>
          </v:shape>
          <o:OLEObject Type="Embed" ProgID="Equation.3" ShapeID="_x0000_i1699" DrawAspect="Content" ObjectID="_1827163703" r:id="rId1324"/>
        </w:object>
      </w:r>
      <w:r w:rsidRPr="00147F39">
        <w:t xml:space="preserve"> denote the scaled and the model path power (as given in the tables) of tap/cluster </w:t>
      </w:r>
      <w:r w:rsidRPr="00147F39">
        <w:rPr>
          <w:position w:val="-6"/>
        </w:rPr>
        <w:object w:dxaOrig="200" w:dyaOrig="220" w14:anchorId="00BF4349">
          <v:shape id="_x0000_i1700" type="#_x0000_t75" style="width:6.9pt;height:14.3pt" o:ole="">
            <v:imagedata r:id="rId1325" o:title=""/>
          </v:shape>
          <o:OLEObject Type="Embed" ProgID="Equation.3" ShapeID="_x0000_i1700" DrawAspect="Content" ObjectID="_1827163704" r:id="rId1326"/>
        </w:object>
      </w:r>
      <w:r w:rsidRPr="00147F39">
        <w:t>. The model</w:t>
      </w:r>
      <w:r>
        <w:t>'</w:t>
      </w:r>
      <w:r w:rsidRPr="00147F39">
        <w:t xml:space="preserve">s K-factor </w:t>
      </w:r>
      <w:r w:rsidRPr="00147F39">
        <w:rPr>
          <w:position w:val="-12"/>
        </w:rPr>
        <w:object w:dxaOrig="600" w:dyaOrig="380" w14:anchorId="4484F97F">
          <v:shape id="_x0000_i1701" type="#_x0000_t75" style="width:29.1pt;height:21.7pt" o:ole="">
            <v:imagedata r:id="rId1327" o:title=""/>
          </v:shape>
          <o:OLEObject Type="Embed" ProgID="Equation.3" ShapeID="_x0000_i1701" DrawAspect="Content" ObjectID="_1827163705" r:id="rId1328"/>
        </w:object>
      </w:r>
      <w:r w:rsidRPr="00147F39">
        <w:t xml:space="preserve"> is defined as</w:t>
      </w:r>
    </w:p>
    <w:p w14:paraId="45D5283A" w14:textId="77777777" w:rsidR="00506D4F" w:rsidRPr="00147F39" w:rsidRDefault="00506D4F" w:rsidP="00506D4F">
      <w:pPr>
        <w:pStyle w:val="EQ"/>
        <w:rPr>
          <w:lang w:eastAsia="ko-KR"/>
        </w:rPr>
      </w:pPr>
      <w:r w:rsidRPr="00147F39">
        <w:rPr>
          <w:lang w:val="en-US" w:eastAsia="ko-KR"/>
        </w:rPr>
        <w:tab/>
      </w:r>
      <w:r w:rsidRPr="00147F39">
        <w:rPr>
          <w:position w:val="-30"/>
          <w:lang w:val="en-US" w:eastAsia="ko-KR"/>
        </w:rPr>
        <w:object w:dxaOrig="3760" w:dyaOrig="720" w14:anchorId="3C645CE6">
          <v:shape id="_x0000_i1702" type="#_x0000_t75" style="width:186.45pt;height:36pt" o:ole="">
            <v:imagedata r:id="rId1329" o:title=""/>
          </v:shape>
          <o:OLEObject Type="Embed" ProgID="Equation.3" ShapeID="_x0000_i1702" DrawAspect="Content" ObjectID="_1827163706" r:id="rId1330"/>
        </w:object>
      </w:r>
      <w:r w:rsidRPr="00147F39">
        <w:rPr>
          <w:lang w:val="en-US" w:eastAsia="ko-KR"/>
        </w:rPr>
        <w:t>.</w:t>
      </w:r>
      <w:r w:rsidRPr="00147F39">
        <w:rPr>
          <w:lang w:val="en-US" w:eastAsia="ko-KR"/>
        </w:rPr>
        <w:tab/>
        <w:t>(7.7.6-2)</w:t>
      </w:r>
    </w:p>
    <w:p w14:paraId="1D7523D8" w14:textId="77777777" w:rsidR="00506D4F" w:rsidRPr="00147F39" w:rsidRDefault="00506D4F" w:rsidP="00506D4F">
      <w:r w:rsidRPr="00147F39">
        <w:t xml:space="preserve">After </w:t>
      </w:r>
      <w:r w:rsidRPr="00147F39">
        <w:rPr>
          <w:rFonts w:hint="eastAsia"/>
          <w:lang w:eastAsia="ko-KR"/>
        </w:rPr>
        <w:t>scaling the powers</w:t>
      </w:r>
      <w:r w:rsidRPr="00147F39">
        <w:t xml:space="preserve">, the delay spread needs to be </w:t>
      </w:r>
      <w:r w:rsidRPr="00147F39">
        <w:rPr>
          <w:rFonts w:hint="eastAsia"/>
          <w:lang w:eastAsia="ko-KR"/>
        </w:rPr>
        <w:t>re-</w:t>
      </w:r>
      <w:r w:rsidRPr="00147F39">
        <w:t>normalized. This is done through the two steps below.</w:t>
      </w:r>
    </w:p>
    <w:p w14:paraId="31ECE917" w14:textId="77777777" w:rsidR="00506D4F" w:rsidRPr="00147F39" w:rsidRDefault="00506D4F" w:rsidP="00506D4F">
      <w:pPr>
        <w:pStyle w:val="B1"/>
      </w:pPr>
      <w:r w:rsidRPr="00147F39">
        <w:t>1)</w:t>
      </w:r>
      <w:r w:rsidRPr="00147F39">
        <w:tab/>
        <w:t xml:space="preserve">Calculate the actual </w:t>
      </w:r>
      <w:r w:rsidRPr="00147F39">
        <w:rPr>
          <w:rFonts w:hint="eastAsia"/>
          <w:lang w:eastAsia="ko-KR"/>
        </w:rPr>
        <w:t xml:space="preserve">RMS </w:t>
      </w:r>
      <w:r w:rsidRPr="00147F39">
        <w:t>delay spread after the K-factor adjustment.</w:t>
      </w:r>
    </w:p>
    <w:p w14:paraId="68B6E61A" w14:textId="77777777" w:rsidR="00506D4F" w:rsidRPr="00147F39" w:rsidRDefault="00506D4F" w:rsidP="00506D4F">
      <w:pPr>
        <w:pStyle w:val="B1"/>
        <w:rPr>
          <w:lang w:val="en-US" w:eastAsia="ko-KR"/>
        </w:rPr>
      </w:pPr>
      <w:r w:rsidRPr="00147F39">
        <w:t>2)</w:t>
      </w:r>
      <w:r w:rsidRPr="00147F39">
        <w:tab/>
        <w:t>Divide the delays by that value to obtain DS = 1.</w:t>
      </w:r>
    </w:p>
    <w:p w14:paraId="5EB8C223" w14:textId="77777777" w:rsidR="00506D4F" w:rsidRPr="00147F39" w:rsidRDefault="00506D4F" w:rsidP="00506D4F">
      <w:pPr>
        <w:pStyle w:val="Heading2"/>
      </w:pPr>
      <w:bookmarkStart w:id="283" w:name="_Toc493104232"/>
      <w:bookmarkStart w:id="284" w:name="_Toc20320135"/>
      <w:bookmarkStart w:id="285" w:name="_Toc20340158"/>
      <w:bookmarkStart w:id="286" w:name="_Toc152927553"/>
      <w:r w:rsidRPr="00147F39">
        <w:t>7.</w:t>
      </w:r>
      <w:r w:rsidRPr="00147F39">
        <w:rPr>
          <w:rFonts w:hint="eastAsia"/>
          <w:lang w:eastAsia="ko-KR"/>
        </w:rPr>
        <w:t>8</w:t>
      </w:r>
      <w:r w:rsidRPr="00147F39">
        <w:tab/>
        <w:t>Channel model calibration</w:t>
      </w:r>
      <w:bookmarkEnd w:id="283"/>
      <w:bookmarkEnd w:id="284"/>
      <w:bookmarkEnd w:id="285"/>
      <w:bookmarkEnd w:id="286"/>
    </w:p>
    <w:p w14:paraId="70FCA3DC" w14:textId="77777777" w:rsidR="00506D4F" w:rsidRPr="00147F39" w:rsidRDefault="00506D4F" w:rsidP="00506D4F">
      <w:pPr>
        <w:pStyle w:val="Heading3"/>
      </w:pPr>
      <w:bookmarkStart w:id="287" w:name="_Toc493104233"/>
      <w:bookmarkStart w:id="288" w:name="_Toc20320136"/>
      <w:bookmarkStart w:id="289" w:name="_Toc20340159"/>
      <w:bookmarkStart w:id="290" w:name="_Toc152927554"/>
      <w:r w:rsidRPr="00147F39">
        <w:t>7.</w:t>
      </w:r>
      <w:r w:rsidRPr="00147F39">
        <w:rPr>
          <w:rFonts w:hint="eastAsia"/>
          <w:lang w:eastAsia="ko-KR"/>
        </w:rPr>
        <w:t>8.1</w:t>
      </w:r>
      <w:r w:rsidRPr="00147F39">
        <w:tab/>
        <w:t>Large scale calibration</w:t>
      </w:r>
      <w:bookmarkEnd w:id="287"/>
      <w:bookmarkEnd w:id="288"/>
      <w:bookmarkEnd w:id="289"/>
      <w:bookmarkEnd w:id="290"/>
      <w:r w:rsidRPr="00147F39">
        <w:t xml:space="preserve"> </w:t>
      </w:r>
    </w:p>
    <w:p w14:paraId="27272563" w14:textId="77777777" w:rsidR="00506D4F" w:rsidRPr="00147F39" w:rsidRDefault="00506D4F" w:rsidP="00506D4F">
      <w:pPr>
        <w:rPr>
          <w:lang w:eastAsia="ko-KR"/>
        </w:rPr>
      </w:pPr>
      <w:r w:rsidRPr="00147F39">
        <w:rPr>
          <w:rFonts w:hint="eastAsia"/>
          <w:lang w:val="en-US" w:eastAsia="ko-KR"/>
        </w:rPr>
        <w:t xml:space="preserve">For large scale calibration, fast fading is not modeled. </w:t>
      </w:r>
      <w:r w:rsidRPr="00147F39">
        <w:rPr>
          <w:lang w:val="en-US" w:eastAsia="ko-KR"/>
        </w:rPr>
        <w:t>The calibration parameters can be found in Table 7.8-1. The calibration results based on TR 38.900 V14.0.0 can be found in R1-165974.</w:t>
      </w:r>
    </w:p>
    <w:p w14:paraId="23D20130" w14:textId="77777777" w:rsidR="00506D4F" w:rsidRPr="00147F39" w:rsidRDefault="00506D4F" w:rsidP="00506D4F">
      <w:pPr>
        <w:pStyle w:val="TH"/>
      </w:pPr>
      <w:r w:rsidRPr="00147F39">
        <w:t>Table 7.8-1: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672"/>
      </w:tblGrid>
      <w:tr w:rsidR="00506D4F" w:rsidRPr="00147F39" w14:paraId="74E69A0E" w14:textId="77777777" w:rsidTr="004959D3">
        <w:trPr>
          <w:jc w:val="center"/>
        </w:trPr>
        <w:tc>
          <w:tcPr>
            <w:tcW w:w="0" w:type="auto"/>
            <w:shd w:val="clear" w:color="auto" w:fill="D9D9D9"/>
          </w:tcPr>
          <w:p w14:paraId="4A844715" w14:textId="77777777" w:rsidR="00506D4F" w:rsidRPr="00147F39" w:rsidRDefault="00506D4F" w:rsidP="004959D3">
            <w:pPr>
              <w:pStyle w:val="TAH"/>
            </w:pPr>
            <w:r w:rsidRPr="00147F39">
              <w:t>Parameter</w:t>
            </w:r>
          </w:p>
        </w:tc>
        <w:tc>
          <w:tcPr>
            <w:tcW w:w="0" w:type="auto"/>
            <w:shd w:val="clear" w:color="auto" w:fill="D9D9D9"/>
          </w:tcPr>
          <w:p w14:paraId="4FA7D6C1" w14:textId="77777777" w:rsidR="00506D4F" w:rsidRPr="00147F39" w:rsidRDefault="00506D4F" w:rsidP="004959D3">
            <w:pPr>
              <w:pStyle w:val="TAH"/>
            </w:pPr>
            <w:r w:rsidRPr="00147F39">
              <w:t>Values</w:t>
            </w:r>
          </w:p>
        </w:tc>
      </w:tr>
      <w:tr w:rsidR="00506D4F" w:rsidRPr="00147F39" w14:paraId="34D3BB0E" w14:textId="77777777" w:rsidTr="004959D3">
        <w:trPr>
          <w:jc w:val="center"/>
        </w:trPr>
        <w:tc>
          <w:tcPr>
            <w:tcW w:w="0" w:type="auto"/>
          </w:tcPr>
          <w:p w14:paraId="4DB0F329" w14:textId="77777777" w:rsidR="00506D4F" w:rsidRPr="00147F39" w:rsidRDefault="00506D4F" w:rsidP="004959D3">
            <w:pPr>
              <w:pStyle w:val="TAL"/>
            </w:pPr>
            <w:r w:rsidRPr="00147F39">
              <w:t xml:space="preserve">Scenarios </w:t>
            </w:r>
          </w:p>
        </w:tc>
        <w:tc>
          <w:tcPr>
            <w:tcW w:w="0" w:type="auto"/>
          </w:tcPr>
          <w:p w14:paraId="186D5146" w14:textId="77777777" w:rsidR="00506D4F" w:rsidRPr="00147F39" w:rsidRDefault="00506D4F" w:rsidP="004959D3">
            <w:pPr>
              <w:pStyle w:val="TAL"/>
            </w:pPr>
            <w:proofErr w:type="spellStart"/>
            <w:r w:rsidRPr="00147F39">
              <w:t>UMa</w:t>
            </w:r>
            <w:proofErr w:type="spellEnd"/>
            <w:r w:rsidRPr="00147F39">
              <w:t xml:space="preserve">, </w:t>
            </w:r>
            <w:proofErr w:type="spellStart"/>
            <w:r w:rsidRPr="00147F39">
              <w:t>UMi</w:t>
            </w:r>
            <w:proofErr w:type="spellEnd"/>
            <w:r w:rsidRPr="00147F39">
              <w:t>-Street Canyon, Indoor-office</w:t>
            </w:r>
            <w:r w:rsidRPr="00147F39">
              <w:rPr>
                <w:rFonts w:cs="Arial"/>
              </w:rPr>
              <w:t xml:space="preserve"> (open office)</w:t>
            </w:r>
          </w:p>
        </w:tc>
      </w:tr>
      <w:tr w:rsidR="00506D4F" w:rsidRPr="00147F39" w14:paraId="6907D3B7" w14:textId="77777777" w:rsidTr="004959D3">
        <w:trPr>
          <w:jc w:val="center"/>
        </w:trPr>
        <w:tc>
          <w:tcPr>
            <w:tcW w:w="0" w:type="auto"/>
          </w:tcPr>
          <w:p w14:paraId="39BBCCA5" w14:textId="77777777" w:rsidR="00506D4F" w:rsidRPr="00147F39" w:rsidRDefault="00506D4F" w:rsidP="004959D3">
            <w:pPr>
              <w:pStyle w:val="TAL"/>
            </w:pPr>
            <w:r w:rsidRPr="00147F39">
              <w:rPr>
                <w:rFonts w:hint="eastAsia"/>
              </w:rPr>
              <w:t>Sectorization</w:t>
            </w:r>
          </w:p>
        </w:tc>
        <w:tc>
          <w:tcPr>
            <w:tcW w:w="0" w:type="auto"/>
          </w:tcPr>
          <w:p w14:paraId="74A6B77F" w14:textId="77777777" w:rsidR="00506D4F" w:rsidRPr="00147F39" w:rsidRDefault="00506D4F" w:rsidP="004959D3">
            <w:pPr>
              <w:pStyle w:val="TAL"/>
              <w:rPr>
                <w:lang w:eastAsia="ko-KR"/>
              </w:rPr>
            </w:pPr>
            <w:r w:rsidRPr="00147F39">
              <w:rPr>
                <w:rFonts w:hint="eastAsia"/>
              </w:rPr>
              <w:t>3 sectors per cell site: 30, 150 and 270 degrees</w:t>
            </w:r>
          </w:p>
          <w:p w14:paraId="3ADA7002" w14:textId="77777777" w:rsidR="00506D4F" w:rsidRPr="00147F39" w:rsidRDefault="00506D4F" w:rsidP="004959D3">
            <w:pPr>
              <w:pStyle w:val="TAL"/>
            </w:pPr>
            <w:r>
              <w:rPr>
                <w:noProof/>
                <w:color w:val="1F497D"/>
              </w:rPr>
              <w:drawing>
                <wp:inline distT="0" distB="0" distL="0" distR="0" wp14:anchorId="3475B3EA" wp14:editId="2283F3A6">
                  <wp:extent cx="1445895" cy="903605"/>
                  <wp:effectExtent l="0" t="0" r="0" b="0"/>
                  <wp:docPr id="807" name="Picture 807" descr="cid:image004.png@01D19614.C45E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id:image004.png@01D19614.C45E6D10"/>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445895" cy="903605"/>
                          </a:xfrm>
                          <a:prstGeom prst="rect">
                            <a:avLst/>
                          </a:prstGeom>
                          <a:noFill/>
                          <a:ln>
                            <a:noFill/>
                          </a:ln>
                        </pic:spPr>
                      </pic:pic>
                    </a:graphicData>
                  </a:graphic>
                </wp:inline>
              </w:drawing>
            </w:r>
          </w:p>
        </w:tc>
      </w:tr>
      <w:tr w:rsidR="00506D4F" w:rsidRPr="00147F39" w14:paraId="2B24CCCE" w14:textId="77777777" w:rsidTr="004959D3">
        <w:trPr>
          <w:jc w:val="center"/>
        </w:trPr>
        <w:tc>
          <w:tcPr>
            <w:tcW w:w="0" w:type="auto"/>
            <w:vAlign w:val="center"/>
          </w:tcPr>
          <w:p w14:paraId="6C520F42" w14:textId="77777777" w:rsidR="00506D4F" w:rsidRPr="00147F39" w:rsidRDefault="00506D4F" w:rsidP="004959D3">
            <w:pPr>
              <w:pStyle w:val="TAL"/>
            </w:pPr>
            <w:r w:rsidRPr="00147F39">
              <w:t>BS antenna configurations</w:t>
            </w:r>
          </w:p>
        </w:tc>
        <w:tc>
          <w:tcPr>
            <w:tcW w:w="0" w:type="auto"/>
            <w:vAlign w:val="center"/>
          </w:tcPr>
          <w:p w14:paraId="232059E1" w14:textId="77777777" w:rsidR="00506D4F" w:rsidRPr="00147F39" w:rsidRDefault="00506D4F" w:rsidP="004959D3">
            <w:pPr>
              <w:pStyle w:val="TAL"/>
              <w:rPr>
                <w:lang w:val="sv-SE"/>
              </w:rPr>
            </w:pPr>
            <w:r w:rsidRPr="00147F39">
              <w:rPr>
                <w:rFonts w:cs="Arial"/>
                <w:lang w:val="sv-SE"/>
              </w:rPr>
              <w:t>M</w:t>
            </w:r>
            <w:r w:rsidRPr="00147F39">
              <w:rPr>
                <w:rFonts w:cs="Arial"/>
                <w:vertAlign w:val="subscript"/>
                <w:lang w:val="sv-SE"/>
              </w:rPr>
              <w:t>g</w:t>
            </w:r>
            <w:r w:rsidRPr="00147F39">
              <w:rPr>
                <w:rFonts w:cs="Arial"/>
                <w:lang w:val="sv-SE"/>
              </w:rPr>
              <w:t xml:space="preserve"> = N</w:t>
            </w:r>
            <w:r w:rsidRPr="00147F39">
              <w:rPr>
                <w:rFonts w:cs="Arial"/>
                <w:vertAlign w:val="subscript"/>
                <w:lang w:val="sv-SE"/>
              </w:rPr>
              <w:t>g</w:t>
            </w:r>
            <w:r w:rsidRPr="00147F39">
              <w:rPr>
                <w:rFonts w:hint="eastAsia"/>
                <w:lang w:val="sv-SE"/>
              </w:rPr>
              <w:t xml:space="preserve"> = 1; (M,N,P) = (10,</w:t>
            </w:r>
            <w:r w:rsidRPr="00147F39">
              <w:rPr>
                <w:lang w:val="sv-SE"/>
              </w:rPr>
              <w:t xml:space="preserve"> </w:t>
            </w:r>
            <w:r w:rsidRPr="00147F39">
              <w:rPr>
                <w:rFonts w:hint="eastAsia"/>
                <w:lang w:val="sv-SE"/>
              </w:rPr>
              <w:t>1,</w:t>
            </w:r>
            <w:r w:rsidRPr="00147F39">
              <w:rPr>
                <w:lang w:val="sv-SE"/>
              </w:rPr>
              <w:t xml:space="preserve"> </w:t>
            </w:r>
            <w:r w:rsidRPr="00147F39">
              <w:rPr>
                <w:rFonts w:hint="eastAsia"/>
                <w:lang w:val="sv-SE"/>
              </w:rPr>
              <w:t xml:space="preserve">1), </w:t>
            </w:r>
            <w:r w:rsidRPr="00147F39">
              <w:rPr>
                <w:rFonts w:cs="Arial"/>
                <w:lang w:val="sv-SE"/>
              </w:rPr>
              <w:t>d</w:t>
            </w:r>
            <w:r w:rsidRPr="00147F39">
              <w:rPr>
                <w:rFonts w:cs="Arial"/>
                <w:vertAlign w:val="subscript"/>
                <w:lang w:val="sv-SE"/>
              </w:rPr>
              <w:t>V</w:t>
            </w:r>
            <w:r w:rsidRPr="00147F39">
              <w:rPr>
                <w:rFonts w:cs="Arial"/>
                <w:lang w:val="sv-SE"/>
              </w:rPr>
              <w:t xml:space="preserve"> = 0.5λ</w:t>
            </w:r>
            <w:r w:rsidRPr="00147F39">
              <w:rPr>
                <w:rFonts w:hint="eastAsia"/>
                <w:lang w:val="sv-SE"/>
              </w:rPr>
              <w:t xml:space="preserve"> </w:t>
            </w:r>
          </w:p>
        </w:tc>
      </w:tr>
      <w:tr w:rsidR="00506D4F" w:rsidRPr="00147F39" w14:paraId="0F7996BE" w14:textId="77777777" w:rsidTr="004959D3">
        <w:trPr>
          <w:jc w:val="center"/>
        </w:trPr>
        <w:tc>
          <w:tcPr>
            <w:tcW w:w="0" w:type="auto"/>
            <w:vAlign w:val="center"/>
          </w:tcPr>
          <w:p w14:paraId="3DD1B9ED" w14:textId="77777777" w:rsidR="00506D4F" w:rsidRPr="00147F39" w:rsidRDefault="00506D4F" w:rsidP="004959D3">
            <w:pPr>
              <w:pStyle w:val="TAL"/>
            </w:pPr>
            <w:r w:rsidRPr="00147F39">
              <w:t>BS port mapping</w:t>
            </w:r>
          </w:p>
        </w:tc>
        <w:tc>
          <w:tcPr>
            <w:tcW w:w="0" w:type="auto"/>
            <w:vAlign w:val="center"/>
          </w:tcPr>
          <w:p w14:paraId="31D690B1" w14:textId="77777777" w:rsidR="00506D4F" w:rsidRPr="00147F39" w:rsidRDefault="00506D4F" w:rsidP="004959D3">
            <w:pPr>
              <w:pStyle w:val="TAL"/>
            </w:pPr>
            <w:r w:rsidRPr="00147F39">
              <w:rPr>
                <w:rFonts w:hint="eastAsia"/>
              </w:rPr>
              <w:t xml:space="preserve">The 10 elements </w:t>
            </w:r>
            <w:r w:rsidRPr="00147F39">
              <w:t xml:space="preserve">are </w:t>
            </w:r>
            <w:r w:rsidRPr="00147F39">
              <w:rPr>
                <w:rFonts w:hint="eastAsia"/>
              </w:rPr>
              <w:t xml:space="preserve">mapped to </w:t>
            </w:r>
            <w:r w:rsidRPr="00147F39">
              <w:t>a single</w:t>
            </w:r>
            <w:r w:rsidRPr="00147F39">
              <w:rPr>
                <w:rFonts w:hint="eastAsia"/>
              </w:rPr>
              <w:t xml:space="preserve"> CRS port</w:t>
            </w:r>
          </w:p>
        </w:tc>
      </w:tr>
      <w:tr w:rsidR="00506D4F" w:rsidRPr="00147F39" w14:paraId="680E6612" w14:textId="77777777" w:rsidTr="004959D3">
        <w:trPr>
          <w:jc w:val="center"/>
        </w:trPr>
        <w:tc>
          <w:tcPr>
            <w:tcW w:w="0" w:type="auto"/>
            <w:vAlign w:val="center"/>
          </w:tcPr>
          <w:p w14:paraId="4698B297" w14:textId="77777777" w:rsidR="00506D4F" w:rsidRPr="00147F39" w:rsidRDefault="00506D4F" w:rsidP="004959D3">
            <w:pPr>
              <w:pStyle w:val="TAL"/>
            </w:pPr>
            <w:r w:rsidRPr="00147F39">
              <w:rPr>
                <w:rFonts w:hint="eastAsia"/>
              </w:rPr>
              <w:t>BS antenna</w:t>
            </w:r>
            <w:r w:rsidRPr="00147F39">
              <w:t xml:space="preserve"> electrical </w:t>
            </w:r>
            <w:proofErr w:type="spellStart"/>
            <w:r w:rsidRPr="00147F39">
              <w:t>downtilting</w:t>
            </w:r>
            <w:proofErr w:type="spellEnd"/>
          </w:p>
        </w:tc>
        <w:tc>
          <w:tcPr>
            <w:tcW w:w="0" w:type="auto"/>
            <w:vAlign w:val="center"/>
          </w:tcPr>
          <w:p w14:paraId="6B083434" w14:textId="77777777" w:rsidR="00506D4F" w:rsidRPr="00147F39" w:rsidRDefault="00506D4F" w:rsidP="004959D3">
            <w:pPr>
              <w:pStyle w:val="TAL"/>
            </w:pPr>
            <w:r w:rsidRPr="00147F39">
              <w:rPr>
                <w:rFonts w:hint="eastAsia"/>
              </w:rPr>
              <w:t xml:space="preserve">102 degrees for </w:t>
            </w:r>
            <w:proofErr w:type="spellStart"/>
            <w:r w:rsidRPr="00147F39">
              <w:rPr>
                <w:rFonts w:hint="eastAsia"/>
              </w:rPr>
              <w:t>UMa</w:t>
            </w:r>
            <w:proofErr w:type="spellEnd"/>
            <w:r w:rsidRPr="00147F39">
              <w:rPr>
                <w:rFonts w:hint="eastAsia"/>
              </w:rPr>
              <w:t xml:space="preserve"> and </w:t>
            </w:r>
            <w:proofErr w:type="spellStart"/>
            <w:r w:rsidRPr="00147F39">
              <w:rPr>
                <w:rFonts w:hint="eastAsia"/>
              </w:rPr>
              <w:t>UMi</w:t>
            </w:r>
            <w:proofErr w:type="spellEnd"/>
            <w:r w:rsidRPr="00147F39">
              <w:rPr>
                <w:rFonts w:hint="eastAsia"/>
              </w:rPr>
              <w:t xml:space="preserve"> Street Canyon</w:t>
            </w:r>
          </w:p>
          <w:p w14:paraId="34C79791" w14:textId="77777777" w:rsidR="00506D4F" w:rsidRPr="00147F39" w:rsidRDefault="00506D4F" w:rsidP="004959D3">
            <w:pPr>
              <w:pStyle w:val="TAL"/>
            </w:pPr>
            <w:r w:rsidRPr="00147F39">
              <w:rPr>
                <w:rFonts w:hint="eastAsia"/>
              </w:rPr>
              <w:t>110 degrees for indoor</w:t>
            </w:r>
          </w:p>
        </w:tc>
      </w:tr>
      <w:tr w:rsidR="00506D4F" w:rsidRPr="00147F39" w14:paraId="1FD10FA2" w14:textId="77777777" w:rsidTr="004959D3">
        <w:trPr>
          <w:jc w:val="center"/>
        </w:trPr>
        <w:tc>
          <w:tcPr>
            <w:tcW w:w="0" w:type="auto"/>
            <w:vAlign w:val="center"/>
          </w:tcPr>
          <w:p w14:paraId="0B6EBCEC" w14:textId="77777777" w:rsidR="00506D4F" w:rsidRPr="00147F39" w:rsidRDefault="00506D4F" w:rsidP="004959D3">
            <w:pPr>
              <w:pStyle w:val="TAL"/>
            </w:pPr>
            <w:r w:rsidRPr="00147F39">
              <w:rPr>
                <w:rFonts w:hint="eastAsia"/>
              </w:rPr>
              <w:t>Antenna virtualization</w:t>
            </w:r>
          </w:p>
        </w:tc>
        <w:tc>
          <w:tcPr>
            <w:tcW w:w="0" w:type="auto"/>
            <w:vAlign w:val="center"/>
          </w:tcPr>
          <w:p w14:paraId="3252714B" w14:textId="77777777" w:rsidR="00506D4F" w:rsidRPr="00147F39" w:rsidRDefault="00506D4F" w:rsidP="004959D3">
            <w:pPr>
              <w:pStyle w:val="TAL"/>
            </w:pPr>
            <w:r w:rsidRPr="00147F39">
              <w:rPr>
                <w:rFonts w:hint="eastAsia"/>
              </w:rPr>
              <w:t>DFT precoding according to TR 36.897 with application of panning and tilting angles</w:t>
            </w:r>
          </w:p>
        </w:tc>
      </w:tr>
      <w:tr w:rsidR="00506D4F" w:rsidRPr="00147F39" w14:paraId="50640BC9" w14:textId="77777777" w:rsidTr="004959D3">
        <w:trPr>
          <w:jc w:val="center"/>
        </w:trPr>
        <w:tc>
          <w:tcPr>
            <w:tcW w:w="0" w:type="auto"/>
            <w:vAlign w:val="center"/>
          </w:tcPr>
          <w:p w14:paraId="325174F9" w14:textId="77777777" w:rsidR="00506D4F" w:rsidRPr="00147F39" w:rsidRDefault="00506D4F" w:rsidP="004959D3">
            <w:pPr>
              <w:pStyle w:val="TAL"/>
            </w:pPr>
            <w:r w:rsidRPr="00147F39">
              <w:rPr>
                <w:rFonts w:hint="eastAsia"/>
              </w:rPr>
              <w:t>BS Tx power</w:t>
            </w:r>
          </w:p>
        </w:tc>
        <w:tc>
          <w:tcPr>
            <w:tcW w:w="0" w:type="auto"/>
            <w:vAlign w:val="center"/>
          </w:tcPr>
          <w:p w14:paraId="7A0133FE" w14:textId="77777777" w:rsidR="00506D4F" w:rsidRPr="00147F39" w:rsidRDefault="00506D4F" w:rsidP="004959D3">
            <w:pPr>
              <w:pStyle w:val="TAL"/>
            </w:pPr>
            <w:r w:rsidRPr="00147F39">
              <w:rPr>
                <w:rFonts w:hint="eastAsia"/>
              </w:rPr>
              <w:t xml:space="preserve">44 dBm for </w:t>
            </w:r>
            <w:proofErr w:type="spellStart"/>
            <w:r w:rsidRPr="00147F39">
              <w:rPr>
                <w:rFonts w:hint="eastAsia"/>
              </w:rPr>
              <w:t>UMi</w:t>
            </w:r>
            <w:proofErr w:type="spellEnd"/>
            <w:r w:rsidRPr="00147F39">
              <w:rPr>
                <w:rFonts w:hint="eastAsia"/>
              </w:rPr>
              <w:t xml:space="preserve">-Street Canyon, 49 for </w:t>
            </w:r>
            <w:proofErr w:type="spellStart"/>
            <w:r w:rsidRPr="00147F39">
              <w:rPr>
                <w:rFonts w:hint="eastAsia"/>
              </w:rPr>
              <w:t>UMa</w:t>
            </w:r>
            <w:proofErr w:type="spellEnd"/>
            <w:r w:rsidRPr="00147F39">
              <w:rPr>
                <w:rFonts w:hint="eastAsia"/>
              </w:rPr>
              <w:t xml:space="preserve"> at 6GHz</w:t>
            </w:r>
          </w:p>
          <w:p w14:paraId="1B3498AD" w14:textId="77777777" w:rsidR="00506D4F" w:rsidRPr="00147F39" w:rsidRDefault="00506D4F" w:rsidP="004959D3">
            <w:pPr>
              <w:pStyle w:val="TAL"/>
            </w:pPr>
            <w:r w:rsidRPr="00147F39">
              <w:rPr>
                <w:rFonts w:hint="eastAsia"/>
              </w:rPr>
              <w:t>35 dBm at 30GHz</w:t>
            </w:r>
            <w:r w:rsidRPr="00147F39">
              <w:t xml:space="preserve"> </w:t>
            </w:r>
            <w:r w:rsidRPr="00147F39">
              <w:rPr>
                <w:rFonts w:hint="eastAsia"/>
              </w:rPr>
              <w:t xml:space="preserve">and 70 GHz for </w:t>
            </w:r>
            <w:proofErr w:type="spellStart"/>
            <w:r w:rsidRPr="00147F39">
              <w:rPr>
                <w:rFonts w:hint="eastAsia"/>
              </w:rPr>
              <w:t>UMa</w:t>
            </w:r>
            <w:proofErr w:type="spellEnd"/>
            <w:r w:rsidRPr="00147F39">
              <w:rPr>
                <w:rFonts w:hint="eastAsia"/>
              </w:rPr>
              <w:t xml:space="preserve"> and </w:t>
            </w:r>
            <w:proofErr w:type="spellStart"/>
            <w:r w:rsidRPr="00147F39">
              <w:rPr>
                <w:rFonts w:hint="eastAsia"/>
              </w:rPr>
              <w:t>UMi</w:t>
            </w:r>
            <w:proofErr w:type="spellEnd"/>
            <w:r w:rsidRPr="00147F39">
              <w:rPr>
                <w:rFonts w:hint="eastAsia"/>
              </w:rPr>
              <w:t>-Street canyon</w:t>
            </w:r>
          </w:p>
          <w:p w14:paraId="4BD1F2FF" w14:textId="77777777" w:rsidR="00506D4F" w:rsidRPr="00147F39" w:rsidRDefault="00506D4F" w:rsidP="004959D3">
            <w:pPr>
              <w:pStyle w:val="TAL"/>
            </w:pPr>
            <w:r w:rsidRPr="00147F39">
              <w:rPr>
                <w:rFonts w:hint="eastAsia"/>
              </w:rPr>
              <w:t>24 dBm for Indoor for all carrier frequencies</w:t>
            </w:r>
          </w:p>
        </w:tc>
      </w:tr>
      <w:tr w:rsidR="00506D4F" w:rsidRPr="00147F39" w14:paraId="283ACED3" w14:textId="77777777" w:rsidTr="004959D3">
        <w:trPr>
          <w:jc w:val="center"/>
        </w:trPr>
        <w:tc>
          <w:tcPr>
            <w:tcW w:w="0" w:type="auto"/>
            <w:vAlign w:val="center"/>
          </w:tcPr>
          <w:p w14:paraId="2924EE1F" w14:textId="77777777" w:rsidR="00506D4F" w:rsidRPr="00147F39" w:rsidRDefault="00506D4F" w:rsidP="004959D3">
            <w:pPr>
              <w:pStyle w:val="TAL"/>
            </w:pPr>
            <w:r w:rsidRPr="00147F39">
              <w:rPr>
                <w:rFonts w:hint="eastAsia"/>
              </w:rPr>
              <w:t>Bandwidth</w:t>
            </w:r>
          </w:p>
        </w:tc>
        <w:tc>
          <w:tcPr>
            <w:tcW w:w="0" w:type="auto"/>
            <w:vAlign w:val="center"/>
          </w:tcPr>
          <w:p w14:paraId="08CFD569" w14:textId="77777777" w:rsidR="00506D4F" w:rsidRPr="00147F39" w:rsidRDefault="00506D4F" w:rsidP="004959D3">
            <w:pPr>
              <w:pStyle w:val="TAL"/>
            </w:pPr>
            <w:r w:rsidRPr="00147F39">
              <w:rPr>
                <w:rFonts w:hint="eastAsia"/>
              </w:rPr>
              <w:t>20MHz for 6GHz, and 100MHz for 30G</w:t>
            </w:r>
            <w:r w:rsidRPr="00147F39">
              <w:t>H</w:t>
            </w:r>
            <w:r w:rsidRPr="00147F39">
              <w:rPr>
                <w:rFonts w:hint="eastAsia"/>
              </w:rPr>
              <w:t>z</w:t>
            </w:r>
            <w:r w:rsidRPr="00147F39">
              <w:t xml:space="preserve"> </w:t>
            </w:r>
            <w:r w:rsidRPr="00147F39">
              <w:rPr>
                <w:rFonts w:hint="eastAsia"/>
              </w:rPr>
              <w:t xml:space="preserve">and 70 GHz </w:t>
            </w:r>
          </w:p>
        </w:tc>
      </w:tr>
      <w:tr w:rsidR="00506D4F" w:rsidRPr="00147F39" w14:paraId="2A3501EA" w14:textId="77777777" w:rsidTr="004959D3">
        <w:trPr>
          <w:jc w:val="center"/>
        </w:trPr>
        <w:tc>
          <w:tcPr>
            <w:tcW w:w="0" w:type="auto"/>
            <w:vAlign w:val="center"/>
          </w:tcPr>
          <w:p w14:paraId="731D3889" w14:textId="77777777" w:rsidR="00506D4F" w:rsidRPr="00147F39" w:rsidRDefault="00506D4F" w:rsidP="004959D3">
            <w:pPr>
              <w:pStyle w:val="TAL"/>
            </w:pPr>
            <w:r w:rsidRPr="00147F39">
              <w:t>UT antenna configurations</w:t>
            </w:r>
          </w:p>
        </w:tc>
        <w:tc>
          <w:tcPr>
            <w:tcW w:w="0" w:type="auto"/>
            <w:vAlign w:val="center"/>
          </w:tcPr>
          <w:p w14:paraId="430ECF57" w14:textId="77777777" w:rsidR="00506D4F" w:rsidRPr="00147F39" w:rsidRDefault="00506D4F" w:rsidP="004959D3">
            <w:pPr>
              <w:pStyle w:val="TAL"/>
            </w:pPr>
            <w:r w:rsidRPr="00147F39">
              <w:rPr>
                <w:rFonts w:hint="eastAsia"/>
              </w:rPr>
              <w:t xml:space="preserve">1 element (vertically polarized), </w:t>
            </w:r>
            <w:r w:rsidRPr="00147F39">
              <w:rPr>
                <w:rFonts w:eastAsia="MS Mincho"/>
                <w:szCs w:val="18"/>
                <w:lang w:eastAsia="ja-JP"/>
              </w:rPr>
              <w:t>Isotropic antenna gain pattern</w:t>
            </w:r>
          </w:p>
        </w:tc>
      </w:tr>
      <w:tr w:rsidR="00506D4F" w:rsidRPr="00147F39" w14:paraId="7307E444" w14:textId="77777777" w:rsidTr="004959D3">
        <w:trPr>
          <w:jc w:val="center"/>
        </w:trPr>
        <w:tc>
          <w:tcPr>
            <w:tcW w:w="0" w:type="auto"/>
          </w:tcPr>
          <w:p w14:paraId="4E974885" w14:textId="77777777" w:rsidR="00506D4F" w:rsidRPr="00147F39" w:rsidRDefault="00506D4F" w:rsidP="004959D3">
            <w:pPr>
              <w:pStyle w:val="TAL"/>
            </w:pPr>
            <w:r w:rsidRPr="00147F39">
              <w:t>Handover margin (for calibration)</w:t>
            </w:r>
          </w:p>
        </w:tc>
        <w:tc>
          <w:tcPr>
            <w:tcW w:w="0" w:type="auto"/>
          </w:tcPr>
          <w:p w14:paraId="1CC60058" w14:textId="77777777" w:rsidR="00506D4F" w:rsidRPr="00147F39" w:rsidRDefault="00506D4F" w:rsidP="004959D3">
            <w:pPr>
              <w:pStyle w:val="TAL"/>
            </w:pPr>
            <w:r w:rsidRPr="00147F39">
              <w:t>0dB</w:t>
            </w:r>
          </w:p>
        </w:tc>
      </w:tr>
      <w:tr w:rsidR="00506D4F" w:rsidRPr="00147F39" w14:paraId="44B787B8" w14:textId="77777777" w:rsidTr="004959D3">
        <w:trPr>
          <w:jc w:val="center"/>
        </w:trPr>
        <w:tc>
          <w:tcPr>
            <w:tcW w:w="0" w:type="auto"/>
            <w:vAlign w:val="center"/>
          </w:tcPr>
          <w:p w14:paraId="10CCFCAB" w14:textId="77777777" w:rsidR="00506D4F" w:rsidRPr="00147F39" w:rsidRDefault="00506D4F" w:rsidP="004959D3">
            <w:pPr>
              <w:pStyle w:val="TAL"/>
            </w:pPr>
            <w:r w:rsidRPr="00147F39">
              <w:t xml:space="preserve">UT distribution </w:t>
            </w:r>
          </w:p>
        </w:tc>
        <w:tc>
          <w:tcPr>
            <w:tcW w:w="0" w:type="auto"/>
            <w:vAlign w:val="center"/>
          </w:tcPr>
          <w:p w14:paraId="2305D842" w14:textId="77777777" w:rsidR="00506D4F" w:rsidRPr="00147F39" w:rsidRDefault="00506D4F" w:rsidP="004959D3">
            <w:pPr>
              <w:pStyle w:val="TAL"/>
            </w:pPr>
            <w:r w:rsidRPr="00147F39">
              <w:t xml:space="preserve">Following TR36.873 for </w:t>
            </w:r>
            <w:proofErr w:type="spellStart"/>
            <w:r w:rsidRPr="00147F39">
              <w:t>UMa</w:t>
            </w:r>
            <w:proofErr w:type="spellEnd"/>
            <w:r w:rsidRPr="00147F39">
              <w:t xml:space="preserve"> and </w:t>
            </w:r>
            <w:proofErr w:type="spellStart"/>
            <w:r w:rsidRPr="00147F39">
              <w:t>UMi</w:t>
            </w:r>
            <w:proofErr w:type="spellEnd"/>
            <w:r w:rsidRPr="00147F39">
              <w:t>, (</w:t>
            </w:r>
            <w:r w:rsidRPr="00147F39">
              <w:rPr>
                <w:rFonts w:hint="eastAsia"/>
              </w:rPr>
              <w:t>3D dropping</w:t>
            </w:r>
            <w:r w:rsidRPr="00147F39">
              <w:t>)</w:t>
            </w:r>
          </w:p>
          <w:p w14:paraId="32460EEE" w14:textId="77777777" w:rsidR="00506D4F" w:rsidRPr="00147F39" w:rsidRDefault="00506D4F" w:rsidP="004959D3">
            <w:pPr>
              <w:pStyle w:val="TAL"/>
            </w:pPr>
            <w:r w:rsidRPr="00147F39">
              <w:rPr>
                <w:rFonts w:hint="eastAsia"/>
              </w:rPr>
              <w:t>uniform dropping</w:t>
            </w:r>
            <w:r w:rsidRPr="00147F39">
              <w:t xml:space="preserve"> for indoor</w:t>
            </w:r>
            <w:r w:rsidRPr="00147F39">
              <w:rPr>
                <w:rFonts w:hint="eastAsia"/>
              </w:rPr>
              <w:t xml:space="preserve"> with minimum distance</w:t>
            </w:r>
            <w:r w:rsidRPr="00147F39">
              <w:t xml:space="preserve"> (2D)</w:t>
            </w:r>
            <w:r w:rsidRPr="00147F39">
              <w:rPr>
                <w:rFonts w:hint="eastAsia"/>
              </w:rPr>
              <w:t xml:space="preserve"> of 0 m</w:t>
            </w:r>
          </w:p>
        </w:tc>
      </w:tr>
      <w:tr w:rsidR="00506D4F" w:rsidRPr="00147F39" w14:paraId="35D8B4D2" w14:textId="77777777" w:rsidTr="004959D3">
        <w:trPr>
          <w:jc w:val="center"/>
        </w:trPr>
        <w:tc>
          <w:tcPr>
            <w:tcW w:w="0" w:type="auto"/>
          </w:tcPr>
          <w:p w14:paraId="4FDE6DB7" w14:textId="77777777" w:rsidR="00506D4F" w:rsidRPr="00147F39" w:rsidRDefault="00506D4F" w:rsidP="004959D3">
            <w:pPr>
              <w:pStyle w:val="TAL"/>
            </w:pPr>
            <w:r w:rsidRPr="00147F39">
              <w:t>UT attachment</w:t>
            </w:r>
          </w:p>
        </w:tc>
        <w:tc>
          <w:tcPr>
            <w:tcW w:w="0" w:type="auto"/>
          </w:tcPr>
          <w:p w14:paraId="2323F773" w14:textId="77777777" w:rsidR="00506D4F" w:rsidRPr="00147F39" w:rsidRDefault="00506D4F" w:rsidP="004959D3">
            <w:pPr>
              <w:pStyle w:val="TAL"/>
            </w:pPr>
            <w:r w:rsidRPr="00147F39">
              <w:t>Based on pathloss considering LOS angle</w:t>
            </w:r>
          </w:p>
        </w:tc>
      </w:tr>
      <w:tr w:rsidR="00506D4F" w:rsidRPr="00147F39" w14:paraId="59068375" w14:textId="77777777" w:rsidTr="004959D3">
        <w:trPr>
          <w:jc w:val="center"/>
        </w:trPr>
        <w:tc>
          <w:tcPr>
            <w:tcW w:w="0" w:type="auto"/>
          </w:tcPr>
          <w:p w14:paraId="559D9F0D" w14:textId="77777777" w:rsidR="00506D4F" w:rsidRPr="00147F39" w:rsidRDefault="00506D4F" w:rsidP="004959D3">
            <w:pPr>
              <w:pStyle w:val="TAL"/>
            </w:pPr>
            <w:r w:rsidRPr="00147F39">
              <w:rPr>
                <w:rFonts w:hint="eastAsia"/>
              </w:rPr>
              <w:t>U</w:t>
            </w:r>
            <w:r w:rsidRPr="00147F39">
              <w:t>T</w:t>
            </w:r>
            <w:r w:rsidRPr="00147F39">
              <w:rPr>
                <w:rFonts w:hint="eastAsia"/>
              </w:rPr>
              <w:t xml:space="preserve"> noise figure</w:t>
            </w:r>
          </w:p>
        </w:tc>
        <w:tc>
          <w:tcPr>
            <w:tcW w:w="0" w:type="auto"/>
          </w:tcPr>
          <w:p w14:paraId="1AEB897F" w14:textId="77777777" w:rsidR="00506D4F" w:rsidRPr="00147F39" w:rsidRDefault="00506D4F" w:rsidP="004959D3">
            <w:pPr>
              <w:pStyle w:val="TAL"/>
            </w:pPr>
            <w:r w:rsidRPr="00147F39">
              <w:rPr>
                <w:rFonts w:hint="eastAsia"/>
              </w:rPr>
              <w:t>9 dB</w:t>
            </w:r>
          </w:p>
        </w:tc>
      </w:tr>
      <w:tr w:rsidR="00506D4F" w:rsidRPr="00147F39" w14:paraId="02834E60" w14:textId="77777777" w:rsidTr="004959D3">
        <w:trPr>
          <w:jc w:val="center"/>
        </w:trPr>
        <w:tc>
          <w:tcPr>
            <w:tcW w:w="0" w:type="auto"/>
          </w:tcPr>
          <w:p w14:paraId="69EE13CA" w14:textId="77777777" w:rsidR="00506D4F" w:rsidRPr="00147F39" w:rsidRDefault="00506D4F" w:rsidP="004959D3">
            <w:pPr>
              <w:pStyle w:val="TAL"/>
            </w:pPr>
            <w:r w:rsidRPr="00147F39">
              <w:t>Fast fading channel</w:t>
            </w:r>
          </w:p>
        </w:tc>
        <w:tc>
          <w:tcPr>
            <w:tcW w:w="0" w:type="auto"/>
          </w:tcPr>
          <w:p w14:paraId="6D7A28FC" w14:textId="77777777" w:rsidR="00506D4F" w:rsidRPr="00147F39" w:rsidRDefault="00506D4F" w:rsidP="004959D3">
            <w:pPr>
              <w:pStyle w:val="TAL"/>
            </w:pPr>
            <w:r w:rsidRPr="00147F39">
              <w:t>Fast fading channel is not modelled</w:t>
            </w:r>
          </w:p>
        </w:tc>
      </w:tr>
      <w:tr w:rsidR="00506D4F" w:rsidRPr="00147F39" w14:paraId="3527983A" w14:textId="77777777" w:rsidTr="004959D3">
        <w:trPr>
          <w:jc w:val="center"/>
        </w:trPr>
        <w:tc>
          <w:tcPr>
            <w:tcW w:w="0" w:type="auto"/>
          </w:tcPr>
          <w:p w14:paraId="0262720D" w14:textId="77777777" w:rsidR="00506D4F" w:rsidRPr="00147F39" w:rsidRDefault="00506D4F" w:rsidP="004959D3">
            <w:pPr>
              <w:pStyle w:val="TAL"/>
            </w:pPr>
            <w:r w:rsidRPr="00147F39">
              <w:rPr>
                <w:rFonts w:hint="eastAsia"/>
              </w:rPr>
              <w:t>O2I penetration loss</w:t>
            </w:r>
          </w:p>
        </w:tc>
        <w:tc>
          <w:tcPr>
            <w:tcW w:w="0" w:type="auto"/>
          </w:tcPr>
          <w:p w14:paraId="15BE008B" w14:textId="77777777" w:rsidR="00506D4F" w:rsidRPr="00147F39" w:rsidRDefault="00506D4F" w:rsidP="004959D3">
            <w:pPr>
              <w:pStyle w:val="TAL"/>
            </w:pPr>
            <w:r w:rsidRPr="00147F39">
              <w:rPr>
                <w:rFonts w:hint="eastAsia"/>
              </w:rPr>
              <w:t xml:space="preserve">50% </w:t>
            </w:r>
            <w:r w:rsidRPr="00147F39">
              <w:t xml:space="preserve">low loss and </w:t>
            </w:r>
            <w:r w:rsidRPr="00147F39">
              <w:rPr>
                <w:rFonts w:hint="eastAsia"/>
              </w:rPr>
              <w:t xml:space="preserve">50% </w:t>
            </w:r>
            <w:r w:rsidRPr="00147F39">
              <w:t>high loss</w:t>
            </w:r>
          </w:p>
        </w:tc>
      </w:tr>
      <w:tr w:rsidR="00506D4F" w:rsidRPr="00147F39" w14:paraId="6AC75119" w14:textId="77777777" w:rsidTr="004959D3">
        <w:trPr>
          <w:jc w:val="center"/>
        </w:trPr>
        <w:tc>
          <w:tcPr>
            <w:tcW w:w="0" w:type="auto"/>
          </w:tcPr>
          <w:p w14:paraId="4B07C314" w14:textId="77777777" w:rsidR="00506D4F" w:rsidRPr="00147F39" w:rsidRDefault="00506D4F" w:rsidP="004959D3">
            <w:pPr>
              <w:pStyle w:val="TAL"/>
            </w:pPr>
            <w:r w:rsidRPr="00147F39">
              <w:t>Carrier Frequency</w:t>
            </w:r>
          </w:p>
        </w:tc>
        <w:tc>
          <w:tcPr>
            <w:tcW w:w="0" w:type="auto"/>
          </w:tcPr>
          <w:p w14:paraId="03D3AE03" w14:textId="77777777" w:rsidR="00506D4F" w:rsidRPr="00147F39" w:rsidRDefault="00506D4F" w:rsidP="004959D3">
            <w:pPr>
              <w:pStyle w:val="TAL"/>
            </w:pPr>
            <w:r w:rsidRPr="00147F39">
              <w:t>6 GHz, 30 GHz, 70G</w:t>
            </w:r>
            <w:r w:rsidRPr="00147F39">
              <w:rPr>
                <w:rFonts w:hint="eastAsia"/>
              </w:rPr>
              <w:t>H</w:t>
            </w:r>
            <w:r w:rsidRPr="00147F39">
              <w:t>z</w:t>
            </w:r>
          </w:p>
        </w:tc>
      </w:tr>
      <w:tr w:rsidR="00506D4F" w:rsidRPr="00147F39" w14:paraId="6E1DCA61" w14:textId="77777777" w:rsidTr="004959D3">
        <w:trPr>
          <w:jc w:val="center"/>
        </w:trPr>
        <w:tc>
          <w:tcPr>
            <w:tcW w:w="0" w:type="auto"/>
          </w:tcPr>
          <w:p w14:paraId="7B7F2C22" w14:textId="77777777" w:rsidR="00506D4F" w:rsidRPr="00147F39" w:rsidRDefault="00506D4F" w:rsidP="004959D3">
            <w:pPr>
              <w:pStyle w:val="TAL"/>
            </w:pPr>
            <w:r w:rsidRPr="00147F39">
              <w:t>Wrapping method</w:t>
            </w:r>
            <w:r w:rsidRPr="00147F39">
              <w:rPr>
                <w:rFonts w:hint="eastAsia"/>
              </w:rPr>
              <w:t xml:space="preserve"> for </w:t>
            </w:r>
            <w:proofErr w:type="spellStart"/>
            <w:r w:rsidRPr="00147F39">
              <w:rPr>
                <w:rFonts w:hint="eastAsia"/>
              </w:rPr>
              <w:t>UMa</w:t>
            </w:r>
            <w:proofErr w:type="spellEnd"/>
            <w:r w:rsidRPr="00147F39">
              <w:rPr>
                <w:rFonts w:hint="eastAsia"/>
              </w:rPr>
              <w:t xml:space="preserve"> and </w:t>
            </w:r>
            <w:proofErr w:type="spellStart"/>
            <w:r w:rsidRPr="00147F39">
              <w:rPr>
                <w:rFonts w:hint="eastAsia"/>
              </w:rPr>
              <w:t>UMi</w:t>
            </w:r>
            <w:proofErr w:type="spellEnd"/>
          </w:p>
        </w:tc>
        <w:tc>
          <w:tcPr>
            <w:tcW w:w="0" w:type="auto"/>
          </w:tcPr>
          <w:p w14:paraId="58CCFE86" w14:textId="77777777" w:rsidR="00506D4F" w:rsidRPr="00147F39" w:rsidRDefault="00506D4F" w:rsidP="004959D3">
            <w:pPr>
              <w:pStyle w:val="TAL"/>
            </w:pPr>
            <w:r w:rsidRPr="00147F39">
              <w:t>geographical distance based wrapping</w:t>
            </w:r>
            <w:r w:rsidRPr="00147F39">
              <w:rPr>
                <w:rFonts w:hint="eastAsia"/>
              </w:rPr>
              <w:t xml:space="preserve"> (mandatory)</w:t>
            </w:r>
          </w:p>
          <w:p w14:paraId="4B4D435B" w14:textId="77777777" w:rsidR="00506D4F" w:rsidRPr="00147F39" w:rsidRDefault="00506D4F" w:rsidP="004959D3">
            <w:pPr>
              <w:pStyle w:val="TAL"/>
            </w:pPr>
            <w:r w:rsidRPr="00147F39">
              <w:t xml:space="preserve">radio distance </w:t>
            </w:r>
            <w:r w:rsidRPr="00147F39">
              <w:rPr>
                <w:rFonts w:hint="eastAsia"/>
              </w:rPr>
              <w:t>(optional)</w:t>
            </w:r>
          </w:p>
        </w:tc>
      </w:tr>
      <w:tr w:rsidR="00506D4F" w:rsidRPr="00147F39" w14:paraId="16072537" w14:textId="77777777" w:rsidTr="004959D3">
        <w:trPr>
          <w:jc w:val="center"/>
        </w:trPr>
        <w:tc>
          <w:tcPr>
            <w:tcW w:w="0" w:type="auto"/>
            <w:vMerge w:val="restart"/>
          </w:tcPr>
          <w:p w14:paraId="07E9E0A8" w14:textId="77777777" w:rsidR="00506D4F" w:rsidRPr="00147F39" w:rsidRDefault="00506D4F" w:rsidP="004959D3">
            <w:pPr>
              <w:pStyle w:val="TAL"/>
            </w:pPr>
            <w:r w:rsidRPr="00147F39">
              <w:t>Metrics</w:t>
            </w:r>
          </w:p>
        </w:tc>
        <w:tc>
          <w:tcPr>
            <w:tcW w:w="0" w:type="auto"/>
          </w:tcPr>
          <w:p w14:paraId="325C326C" w14:textId="77777777" w:rsidR="00506D4F" w:rsidRPr="00147F39" w:rsidRDefault="00506D4F" w:rsidP="004959D3">
            <w:pPr>
              <w:pStyle w:val="TAL"/>
            </w:pPr>
            <w:r w:rsidRPr="00147F39">
              <w:t>1) Coupling loss – serving cell (based on LOS pathloss)</w:t>
            </w:r>
          </w:p>
        </w:tc>
      </w:tr>
      <w:tr w:rsidR="00506D4F" w:rsidRPr="00147F39" w14:paraId="7EBB1D75" w14:textId="77777777" w:rsidTr="004959D3">
        <w:trPr>
          <w:jc w:val="center"/>
        </w:trPr>
        <w:tc>
          <w:tcPr>
            <w:tcW w:w="0" w:type="auto"/>
            <w:vMerge/>
          </w:tcPr>
          <w:p w14:paraId="2B2B6980" w14:textId="77777777" w:rsidR="00506D4F" w:rsidRPr="00147F39" w:rsidRDefault="00506D4F" w:rsidP="004959D3">
            <w:pPr>
              <w:pStyle w:val="TAL"/>
            </w:pPr>
          </w:p>
        </w:tc>
        <w:tc>
          <w:tcPr>
            <w:tcW w:w="0" w:type="auto"/>
          </w:tcPr>
          <w:p w14:paraId="3B7B2805" w14:textId="77777777" w:rsidR="00506D4F" w:rsidRPr="00147F39" w:rsidRDefault="00506D4F" w:rsidP="004959D3">
            <w:pPr>
              <w:pStyle w:val="TAL"/>
            </w:pPr>
            <w:r w:rsidRPr="00147F39">
              <w:t>2) Geometry (based on LOS pathloss)</w:t>
            </w:r>
            <w:r w:rsidRPr="00147F39">
              <w:rPr>
                <w:rFonts w:hint="eastAsia"/>
              </w:rPr>
              <w:t xml:space="preserve"> with and without white noise</w:t>
            </w:r>
          </w:p>
        </w:tc>
      </w:tr>
    </w:tbl>
    <w:p w14:paraId="6B6602F1" w14:textId="77777777" w:rsidR="00506D4F" w:rsidRPr="00147F39" w:rsidRDefault="00506D4F" w:rsidP="00506D4F"/>
    <w:p w14:paraId="438BD80E" w14:textId="77777777" w:rsidR="00506D4F" w:rsidRPr="00147F39" w:rsidRDefault="00506D4F" w:rsidP="00506D4F">
      <w:pPr>
        <w:pStyle w:val="Heading3"/>
      </w:pPr>
      <w:bookmarkStart w:id="291" w:name="_Toc493104234"/>
      <w:bookmarkStart w:id="292" w:name="_Toc20320137"/>
      <w:bookmarkStart w:id="293" w:name="_Toc20340160"/>
      <w:bookmarkStart w:id="294" w:name="_Toc152927555"/>
      <w:r w:rsidRPr="00147F39">
        <w:t>7.</w:t>
      </w:r>
      <w:r w:rsidRPr="00147F39">
        <w:rPr>
          <w:rFonts w:hint="eastAsia"/>
          <w:lang w:eastAsia="ko-KR"/>
        </w:rPr>
        <w:t>8.2</w:t>
      </w:r>
      <w:r w:rsidRPr="00147F39">
        <w:tab/>
      </w:r>
      <w:r w:rsidRPr="00147F39">
        <w:rPr>
          <w:rFonts w:hint="eastAsia"/>
          <w:lang w:eastAsia="ko-KR"/>
        </w:rPr>
        <w:t xml:space="preserve">Full </w:t>
      </w:r>
      <w:r w:rsidRPr="00147F39">
        <w:t>calibration</w:t>
      </w:r>
      <w:bookmarkEnd w:id="291"/>
      <w:bookmarkEnd w:id="292"/>
      <w:bookmarkEnd w:id="293"/>
      <w:bookmarkEnd w:id="294"/>
      <w:r w:rsidRPr="00147F39">
        <w:t xml:space="preserve"> </w:t>
      </w:r>
    </w:p>
    <w:p w14:paraId="66EC5857" w14:textId="77777777" w:rsidR="00506D4F" w:rsidRPr="00147F39" w:rsidRDefault="00506D4F" w:rsidP="00506D4F">
      <w:pPr>
        <w:rPr>
          <w:b/>
          <w:i/>
          <w:lang w:eastAsia="ko-KR"/>
        </w:rPr>
      </w:pPr>
      <w:r w:rsidRPr="00147F39">
        <w:rPr>
          <w:lang w:val="en-US" w:eastAsia="ko-KR"/>
        </w:rPr>
        <w:t xml:space="preserve">The calibration parameters </w:t>
      </w:r>
      <w:r w:rsidRPr="00147F39">
        <w:rPr>
          <w:rFonts w:hint="eastAsia"/>
          <w:lang w:val="en-US" w:eastAsia="ko-KR"/>
        </w:rPr>
        <w:t xml:space="preserve">for full calibration </w:t>
      </w:r>
      <w:r w:rsidRPr="00147F39">
        <w:rPr>
          <w:lang w:val="en-US" w:eastAsia="ko-KR"/>
        </w:rPr>
        <w:t>including</w:t>
      </w:r>
      <w:r w:rsidRPr="00147F39">
        <w:rPr>
          <w:rFonts w:hint="eastAsia"/>
          <w:lang w:val="en-US" w:eastAsia="ko-KR"/>
        </w:rPr>
        <w:t xml:space="preserve"> the fast fading modelling </w:t>
      </w:r>
      <w:r w:rsidRPr="00147F39">
        <w:rPr>
          <w:lang w:val="en-US" w:eastAsia="ko-KR"/>
        </w:rPr>
        <w:t>can be found in Table 7.8-</w:t>
      </w:r>
      <w:r w:rsidRPr="00147F39">
        <w:rPr>
          <w:rFonts w:hint="eastAsia"/>
          <w:lang w:val="en-US" w:eastAsia="ko-KR"/>
        </w:rPr>
        <w:t>2</w:t>
      </w:r>
      <w:r w:rsidRPr="00147F39">
        <w:rPr>
          <w:lang w:val="en-US" w:eastAsia="ko-KR"/>
        </w:rPr>
        <w:t>.</w:t>
      </w:r>
      <w:r w:rsidRPr="00147F39">
        <w:rPr>
          <w:rFonts w:hint="eastAsia"/>
          <w:lang w:val="en-US" w:eastAsia="ko-KR"/>
        </w:rPr>
        <w:t xml:space="preserve"> </w:t>
      </w:r>
      <w:r w:rsidRPr="00147F39">
        <w:rPr>
          <w:rFonts w:hint="eastAsia"/>
          <w:lang w:eastAsia="ko-KR"/>
        </w:rPr>
        <w:t>U</w:t>
      </w:r>
      <w:r w:rsidRPr="00147F39">
        <w:t xml:space="preserve">nspecified parameters </w:t>
      </w:r>
      <w:r w:rsidRPr="00147F39">
        <w:rPr>
          <w:rFonts w:hint="eastAsia"/>
          <w:lang w:eastAsia="ko-KR"/>
        </w:rPr>
        <w:t xml:space="preserve">in Table 7.8-2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w:t>
      </w:r>
      <w:r w:rsidRPr="00147F39">
        <w:t>able 7.8-1</w:t>
      </w:r>
      <w:r w:rsidRPr="00147F39">
        <w:rPr>
          <w:rFonts w:hint="eastAsia"/>
          <w:lang w:eastAsia="ko-KR"/>
        </w:rPr>
        <w:t>.</w:t>
      </w:r>
      <w:r w:rsidRPr="00147F39">
        <w:rPr>
          <w:lang w:eastAsia="ko-KR"/>
        </w:rPr>
        <w:t xml:space="preserve"> When P=2, X-pol (+/-45 degree) is used for BS antenna configuration 1 and X-pol (0/+90 degree) is used for UT antenna configuration. </w:t>
      </w:r>
      <w:r w:rsidRPr="00147F39">
        <w:rPr>
          <w:lang w:val="en-US" w:eastAsia="ko-KR"/>
        </w:rPr>
        <w:t>The calibration results based on TR 38.900 V14.0.0 can be found in R1-165975.</w:t>
      </w:r>
    </w:p>
    <w:p w14:paraId="1405F7D8" w14:textId="77777777" w:rsidR="00506D4F" w:rsidRPr="00147F39" w:rsidRDefault="00506D4F" w:rsidP="00506D4F">
      <w:pPr>
        <w:pStyle w:val="TH"/>
      </w:pPr>
      <w:r w:rsidRPr="00147F39">
        <w:t>Table 7.8-2: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7798"/>
      </w:tblGrid>
      <w:tr w:rsidR="00506D4F" w:rsidRPr="00147F39" w14:paraId="66AC51AC" w14:textId="77777777" w:rsidTr="004959D3">
        <w:trPr>
          <w:cantSplit/>
          <w:jc w:val="center"/>
        </w:trPr>
        <w:tc>
          <w:tcPr>
            <w:tcW w:w="0" w:type="auto"/>
            <w:shd w:val="clear" w:color="auto" w:fill="E0E0E0"/>
            <w:vAlign w:val="center"/>
          </w:tcPr>
          <w:p w14:paraId="4401E512" w14:textId="77777777" w:rsidR="00506D4F" w:rsidRPr="00147F39" w:rsidRDefault="00506D4F" w:rsidP="004959D3">
            <w:pPr>
              <w:pStyle w:val="TAH"/>
            </w:pPr>
            <w:r w:rsidRPr="00147F39">
              <w:t>Parameter</w:t>
            </w:r>
          </w:p>
        </w:tc>
        <w:tc>
          <w:tcPr>
            <w:tcW w:w="0" w:type="auto"/>
            <w:shd w:val="clear" w:color="auto" w:fill="E0E0E0"/>
            <w:vAlign w:val="center"/>
          </w:tcPr>
          <w:p w14:paraId="17BDC7F2" w14:textId="77777777" w:rsidR="00506D4F" w:rsidRPr="00147F39" w:rsidRDefault="00506D4F" w:rsidP="004959D3">
            <w:pPr>
              <w:pStyle w:val="TAH"/>
            </w:pPr>
            <w:r w:rsidRPr="00147F39">
              <w:t>Values</w:t>
            </w:r>
          </w:p>
        </w:tc>
      </w:tr>
      <w:tr w:rsidR="00506D4F" w:rsidRPr="00147F39" w14:paraId="74A490FD" w14:textId="77777777" w:rsidTr="004959D3">
        <w:trPr>
          <w:cantSplit/>
          <w:jc w:val="center"/>
        </w:trPr>
        <w:tc>
          <w:tcPr>
            <w:tcW w:w="0" w:type="auto"/>
            <w:vAlign w:val="center"/>
          </w:tcPr>
          <w:p w14:paraId="7BC62D9D" w14:textId="77777777" w:rsidR="00506D4F" w:rsidRPr="00147F39" w:rsidRDefault="00506D4F" w:rsidP="004959D3">
            <w:pPr>
              <w:pStyle w:val="TAL"/>
              <w:rPr>
                <w:szCs w:val="18"/>
              </w:rPr>
            </w:pPr>
            <w:r w:rsidRPr="00147F39">
              <w:rPr>
                <w:szCs w:val="18"/>
              </w:rPr>
              <w:t>Scenarios</w:t>
            </w:r>
          </w:p>
        </w:tc>
        <w:tc>
          <w:tcPr>
            <w:tcW w:w="0" w:type="auto"/>
            <w:vAlign w:val="center"/>
          </w:tcPr>
          <w:p w14:paraId="7CD0E315" w14:textId="77777777" w:rsidR="00506D4F" w:rsidRPr="00147F39" w:rsidRDefault="00506D4F" w:rsidP="004959D3">
            <w:pPr>
              <w:pStyle w:val="TAL"/>
              <w:rPr>
                <w:szCs w:val="18"/>
              </w:rPr>
            </w:pPr>
            <w:proofErr w:type="spellStart"/>
            <w:r w:rsidRPr="00147F39">
              <w:rPr>
                <w:szCs w:val="18"/>
              </w:rPr>
              <w:t>UMa</w:t>
            </w:r>
            <w:proofErr w:type="spellEnd"/>
            <w:r w:rsidRPr="00147F39">
              <w:rPr>
                <w:szCs w:val="18"/>
              </w:rPr>
              <w:t xml:space="preserve">, </w:t>
            </w:r>
            <w:proofErr w:type="spellStart"/>
            <w:r w:rsidRPr="00147F39">
              <w:rPr>
                <w:szCs w:val="18"/>
              </w:rPr>
              <w:t>UMi</w:t>
            </w:r>
            <w:proofErr w:type="spellEnd"/>
            <w:r w:rsidRPr="00147F39">
              <w:rPr>
                <w:szCs w:val="18"/>
              </w:rPr>
              <w:t>-street Canyon</w:t>
            </w:r>
            <w:r w:rsidRPr="00147F39">
              <w:t>, Indoor-office</w:t>
            </w:r>
            <w:r w:rsidRPr="00147F39">
              <w:rPr>
                <w:rFonts w:cs="Arial"/>
              </w:rPr>
              <w:t xml:space="preserve"> (open office)</w:t>
            </w:r>
          </w:p>
        </w:tc>
      </w:tr>
      <w:tr w:rsidR="00506D4F" w:rsidRPr="00147F39" w14:paraId="5CA97D7C" w14:textId="77777777" w:rsidTr="004959D3">
        <w:trPr>
          <w:cantSplit/>
          <w:jc w:val="center"/>
        </w:trPr>
        <w:tc>
          <w:tcPr>
            <w:tcW w:w="0" w:type="auto"/>
          </w:tcPr>
          <w:p w14:paraId="685B3D8F" w14:textId="77777777" w:rsidR="00506D4F" w:rsidRPr="00147F39" w:rsidRDefault="00506D4F" w:rsidP="004959D3">
            <w:pPr>
              <w:pStyle w:val="TAL"/>
            </w:pPr>
            <w:r w:rsidRPr="00147F39">
              <w:t>Carrier Frequency</w:t>
            </w:r>
          </w:p>
        </w:tc>
        <w:tc>
          <w:tcPr>
            <w:tcW w:w="0" w:type="auto"/>
          </w:tcPr>
          <w:p w14:paraId="0F557656" w14:textId="77777777" w:rsidR="00506D4F" w:rsidRPr="00147F39" w:rsidRDefault="00506D4F" w:rsidP="004959D3">
            <w:pPr>
              <w:pStyle w:val="TAL"/>
            </w:pPr>
            <w:r w:rsidRPr="00147F39">
              <w:t>6 G</w:t>
            </w:r>
            <w:r w:rsidRPr="00147F39">
              <w:rPr>
                <w:rFonts w:hint="eastAsia"/>
                <w:lang w:eastAsia="ko-KR"/>
              </w:rPr>
              <w:t>H</w:t>
            </w:r>
            <w:r w:rsidRPr="00147F39">
              <w:t>z, 30 G</w:t>
            </w:r>
            <w:r w:rsidRPr="00147F39">
              <w:rPr>
                <w:rFonts w:hint="eastAsia"/>
                <w:lang w:eastAsia="ko-KR"/>
              </w:rPr>
              <w:t>H</w:t>
            </w:r>
            <w:r w:rsidRPr="00147F39">
              <w:t xml:space="preserve">z, </w:t>
            </w:r>
            <w:r w:rsidRPr="00147F39">
              <w:rPr>
                <w:rFonts w:hint="eastAsia"/>
                <w:lang w:eastAsia="ko-KR"/>
              </w:rPr>
              <w:t xml:space="preserve">60GHz, </w:t>
            </w:r>
            <w:r w:rsidRPr="00147F39">
              <w:t>70G</w:t>
            </w:r>
            <w:r w:rsidRPr="00147F39">
              <w:rPr>
                <w:rFonts w:hint="eastAsia"/>
                <w:lang w:eastAsia="ko-KR"/>
              </w:rPr>
              <w:t>H</w:t>
            </w:r>
            <w:r w:rsidRPr="00147F39">
              <w:t>z</w:t>
            </w:r>
          </w:p>
        </w:tc>
      </w:tr>
      <w:tr w:rsidR="00506D4F" w:rsidRPr="00147F39" w14:paraId="5E34EB11" w14:textId="77777777" w:rsidTr="004959D3">
        <w:trPr>
          <w:cantSplit/>
          <w:jc w:val="center"/>
        </w:trPr>
        <w:tc>
          <w:tcPr>
            <w:tcW w:w="0" w:type="auto"/>
            <w:vAlign w:val="center"/>
          </w:tcPr>
          <w:p w14:paraId="6D3FD962" w14:textId="77777777" w:rsidR="00506D4F" w:rsidRPr="00147F39" w:rsidRDefault="00506D4F" w:rsidP="004959D3">
            <w:pPr>
              <w:pStyle w:val="TAL"/>
            </w:pPr>
            <w:r w:rsidRPr="00147F39">
              <w:t>Bandwidth</w:t>
            </w:r>
          </w:p>
        </w:tc>
        <w:tc>
          <w:tcPr>
            <w:tcW w:w="0" w:type="auto"/>
            <w:vAlign w:val="center"/>
          </w:tcPr>
          <w:p w14:paraId="45836E8D" w14:textId="77777777" w:rsidR="00506D4F" w:rsidRPr="00147F39" w:rsidRDefault="00506D4F" w:rsidP="004959D3">
            <w:pPr>
              <w:pStyle w:val="TAL"/>
            </w:pPr>
            <w:r w:rsidRPr="00147F39">
              <w:t>20MHz for 6GHz, and 100MHz for 30G</w:t>
            </w:r>
            <w:r w:rsidRPr="00147F39">
              <w:rPr>
                <w:rFonts w:hint="eastAsia"/>
                <w:lang w:eastAsia="ko-KR"/>
              </w:rPr>
              <w:t>H</w:t>
            </w:r>
            <w:r w:rsidRPr="00147F39">
              <w:t xml:space="preserve">z, 60 GHz and 70 GHz </w:t>
            </w:r>
          </w:p>
        </w:tc>
      </w:tr>
      <w:tr w:rsidR="00506D4F" w:rsidRPr="00147F39" w14:paraId="3E51F861" w14:textId="77777777" w:rsidTr="004959D3">
        <w:trPr>
          <w:cantSplit/>
          <w:jc w:val="center"/>
        </w:trPr>
        <w:tc>
          <w:tcPr>
            <w:tcW w:w="0" w:type="auto"/>
            <w:vAlign w:val="center"/>
          </w:tcPr>
          <w:p w14:paraId="2F2ACED5" w14:textId="77777777" w:rsidR="00506D4F" w:rsidRPr="00147F39" w:rsidRDefault="00506D4F" w:rsidP="004959D3">
            <w:pPr>
              <w:pStyle w:val="TAL"/>
            </w:pPr>
            <w:r w:rsidRPr="00147F39">
              <w:t>BS Tx power</w:t>
            </w:r>
          </w:p>
        </w:tc>
        <w:tc>
          <w:tcPr>
            <w:tcW w:w="0" w:type="auto"/>
            <w:vAlign w:val="center"/>
          </w:tcPr>
          <w:p w14:paraId="184D8B30" w14:textId="77777777" w:rsidR="00506D4F" w:rsidRPr="00147F39" w:rsidRDefault="00506D4F" w:rsidP="004959D3">
            <w:pPr>
              <w:pStyle w:val="TAL"/>
            </w:pPr>
            <w:r w:rsidRPr="00147F39">
              <w:t xml:space="preserve">44 dBm for </w:t>
            </w:r>
            <w:proofErr w:type="spellStart"/>
            <w:r w:rsidRPr="00147F39">
              <w:t>UMi</w:t>
            </w:r>
            <w:proofErr w:type="spellEnd"/>
            <w:r w:rsidRPr="00147F39">
              <w:t xml:space="preserve">-Street Canyon, 49 for </w:t>
            </w:r>
            <w:proofErr w:type="spellStart"/>
            <w:r w:rsidRPr="00147F39">
              <w:t>UMa</w:t>
            </w:r>
            <w:proofErr w:type="spellEnd"/>
            <w:r w:rsidRPr="00147F39">
              <w:t xml:space="preserve"> at 6GHz</w:t>
            </w:r>
          </w:p>
          <w:p w14:paraId="71E160B0" w14:textId="77777777" w:rsidR="00506D4F" w:rsidRPr="00147F39" w:rsidRDefault="00506D4F" w:rsidP="004959D3">
            <w:pPr>
              <w:pStyle w:val="TAL"/>
            </w:pPr>
            <w:r w:rsidRPr="00147F39">
              <w:t xml:space="preserve">35 dBm at 30GHz, 60 GHz and 70 GHz for </w:t>
            </w:r>
            <w:proofErr w:type="spellStart"/>
            <w:r w:rsidRPr="00147F39">
              <w:t>UMa</w:t>
            </w:r>
            <w:proofErr w:type="spellEnd"/>
            <w:r w:rsidRPr="00147F39">
              <w:t xml:space="preserve"> and </w:t>
            </w:r>
            <w:proofErr w:type="spellStart"/>
            <w:r w:rsidRPr="00147F39">
              <w:t>UMi</w:t>
            </w:r>
            <w:proofErr w:type="spellEnd"/>
            <w:r w:rsidRPr="00147F39">
              <w:t>-Street canyon</w:t>
            </w:r>
          </w:p>
          <w:p w14:paraId="6E473F3D" w14:textId="77777777" w:rsidR="00506D4F" w:rsidRPr="00147F39" w:rsidRDefault="00506D4F" w:rsidP="004959D3">
            <w:pPr>
              <w:pStyle w:val="TAL"/>
            </w:pPr>
            <w:r w:rsidRPr="00147F39">
              <w:t>24 dBm for Indoor for all carrier frequencies</w:t>
            </w:r>
          </w:p>
        </w:tc>
      </w:tr>
      <w:tr w:rsidR="00506D4F" w:rsidRPr="00147F39" w14:paraId="2A06CB1B" w14:textId="77777777" w:rsidTr="004959D3">
        <w:trPr>
          <w:cantSplit/>
          <w:jc w:val="center"/>
        </w:trPr>
        <w:tc>
          <w:tcPr>
            <w:tcW w:w="0" w:type="auto"/>
            <w:vAlign w:val="center"/>
          </w:tcPr>
          <w:p w14:paraId="69B26665" w14:textId="77777777" w:rsidR="00506D4F" w:rsidRPr="00147F39" w:rsidRDefault="00506D4F" w:rsidP="004959D3">
            <w:pPr>
              <w:pStyle w:val="TAL"/>
              <w:rPr>
                <w:szCs w:val="18"/>
              </w:rPr>
            </w:pPr>
            <w:r w:rsidRPr="00147F39">
              <w:rPr>
                <w:szCs w:val="18"/>
              </w:rPr>
              <w:t>BS antenna configurations</w:t>
            </w:r>
          </w:p>
        </w:tc>
        <w:tc>
          <w:tcPr>
            <w:tcW w:w="0" w:type="auto"/>
            <w:vAlign w:val="center"/>
          </w:tcPr>
          <w:p w14:paraId="7C0F23A1" w14:textId="77777777" w:rsidR="00506D4F" w:rsidRPr="00147F39" w:rsidRDefault="00506D4F" w:rsidP="004959D3">
            <w:pPr>
              <w:pStyle w:val="TAL"/>
              <w:rPr>
                <w:szCs w:val="18"/>
                <w:lang w:eastAsia="ko-KR"/>
              </w:rPr>
            </w:pPr>
            <w:r w:rsidRPr="00147F39">
              <w:rPr>
                <w:rFonts w:hint="eastAsia"/>
                <w:szCs w:val="18"/>
                <w:lang w:eastAsia="ko-KR"/>
              </w:rPr>
              <w:t>Config 1: M</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4,N</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4,P</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 xml:space="preserve">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1, N</w:t>
            </w:r>
            <w:r w:rsidRPr="00147F39">
              <w:rPr>
                <w:rFonts w:cs="Arial"/>
                <w:szCs w:val="18"/>
                <w:vertAlign w:val="subscript"/>
                <w:lang w:eastAsia="ko-KR"/>
              </w:rPr>
              <w:t>g</w:t>
            </w:r>
            <w:r w:rsidRPr="00147F39">
              <w:rPr>
                <w:rFonts w:cs="Arial"/>
                <w:szCs w:val="18"/>
                <w:lang w:eastAsia="ko-KR"/>
              </w:rPr>
              <w:t xml:space="preserve"> = 2, </w:t>
            </w:r>
            <w:proofErr w:type="spellStart"/>
            <w:r w:rsidRPr="00147F39">
              <w:rPr>
                <w:rFonts w:cs="Arial"/>
                <w:szCs w:val="18"/>
                <w:lang w:eastAsia="ko-KR"/>
              </w:rPr>
              <w:t>d</w:t>
            </w:r>
            <w:r w:rsidRPr="00147F39">
              <w:rPr>
                <w:rFonts w:cs="Arial"/>
                <w:szCs w:val="18"/>
                <w:vertAlign w:val="subscript"/>
                <w:lang w:eastAsia="ko-KR"/>
              </w:rPr>
              <w:t>H</w:t>
            </w:r>
            <w:proofErr w:type="spellEnd"/>
            <w:r w:rsidRPr="00147F39">
              <w:rPr>
                <w:rFonts w:cs="Arial"/>
                <w:szCs w:val="18"/>
                <w:lang w:eastAsia="ko-KR"/>
              </w:rPr>
              <w:t xml:space="preserve"> = </w:t>
            </w:r>
            <w:proofErr w:type="spellStart"/>
            <w:r w:rsidRPr="00147F39">
              <w:rPr>
                <w:rFonts w:cs="Arial"/>
                <w:szCs w:val="18"/>
                <w:lang w:eastAsia="ko-KR"/>
              </w:rPr>
              <w:t>d</w:t>
            </w:r>
            <w:r w:rsidRPr="00147F39">
              <w:rPr>
                <w:rFonts w:cs="Arial"/>
                <w:szCs w:val="18"/>
                <w:vertAlign w:val="subscript"/>
                <w:lang w:eastAsia="ko-KR"/>
              </w:rPr>
              <w:t>V</w:t>
            </w:r>
            <w:proofErr w:type="spellEnd"/>
            <w:r w:rsidRPr="00147F39">
              <w:rPr>
                <w:rFonts w:cs="Arial"/>
                <w:szCs w:val="18"/>
                <w:lang w:eastAsia="ko-KR"/>
              </w:rPr>
              <w:t xml:space="preserve"> = 0.5</w:t>
            </w:r>
            <w:r w:rsidRPr="00147F39">
              <w:rPr>
                <w:rFonts w:cs="Arial"/>
                <w:lang w:val="sv-SE"/>
              </w:rPr>
              <w:t>λ</w:t>
            </w:r>
            <w:r w:rsidRPr="00147F39">
              <w:rPr>
                <w:rFonts w:hint="eastAsia"/>
                <w:szCs w:val="18"/>
                <w:lang w:eastAsia="ko-KR"/>
              </w:rPr>
              <w:t xml:space="preserve">, </w:t>
            </w:r>
            <w:proofErr w:type="spellStart"/>
            <w:r w:rsidRPr="00147F39">
              <w:rPr>
                <w:rFonts w:hint="eastAsia"/>
                <w:szCs w:val="18"/>
                <w:lang w:eastAsia="ko-KR"/>
              </w:rPr>
              <w:t>d</w:t>
            </w:r>
            <w:r w:rsidRPr="00147F39">
              <w:rPr>
                <w:rFonts w:hint="eastAsia"/>
                <w:szCs w:val="18"/>
                <w:vertAlign w:val="subscript"/>
                <w:lang w:eastAsia="ko-KR"/>
              </w:rPr>
              <w:t>H,g</w:t>
            </w:r>
            <w:proofErr w:type="spellEnd"/>
            <w:r w:rsidRPr="00147F39">
              <w:rPr>
                <w:szCs w:val="18"/>
                <w:vertAlign w:val="subscript"/>
                <w:lang w:eastAsia="ko-KR"/>
              </w:rPr>
              <w:t xml:space="preserve"> </w:t>
            </w:r>
            <w:r w:rsidRPr="00147F39">
              <w:rPr>
                <w:rFonts w:hint="eastAsia"/>
                <w:szCs w:val="18"/>
                <w:lang w:eastAsia="ko-KR"/>
              </w:rPr>
              <w:t>=</w:t>
            </w:r>
            <w:r w:rsidRPr="00147F39">
              <w:rPr>
                <w:szCs w:val="18"/>
                <w:lang w:eastAsia="ko-KR"/>
              </w:rPr>
              <w:t xml:space="preserve"> </w:t>
            </w:r>
            <w:proofErr w:type="spellStart"/>
            <w:r w:rsidRPr="00147F39">
              <w:rPr>
                <w:rFonts w:hint="eastAsia"/>
                <w:szCs w:val="18"/>
                <w:lang w:eastAsia="ko-KR"/>
              </w:rPr>
              <w:t>d</w:t>
            </w:r>
            <w:r w:rsidRPr="00147F39">
              <w:rPr>
                <w:rFonts w:hint="eastAsia"/>
                <w:szCs w:val="18"/>
                <w:vertAlign w:val="subscript"/>
                <w:lang w:eastAsia="ko-KR"/>
              </w:rPr>
              <w:t>V,g</w:t>
            </w:r>
            <w:proofErr w:type="spellEnd"/>
            <w:r w:rsidRPr="00147F39">
              <w:rPr>
                <w:szCs w:val="18"/>
                <w:vertAlign w:val="subscript"/>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2.5</w:t>
            </w:r>
            <w:r w:rsidRPr="00147F39">
              <w:rPr>
                <w:rFonts w:cs="Arial"/>
                <w:lang w:val="sv-SE"/>
              </w:rPr>
              <w:t>λ</w:t>
            </w:r>
            <w:r w:rsidRPr="00147F39">
              <w:rPr>
                <w:rFonts w:hint="eastAsia"/>
                <w:szCs w:val="18"/>
                <w:lang w:eastAsia="ko-KR"/>
              </w:rPr>
              <w:t xml:space="preserve"> </w:t>
            </w:r>
            <w:r w:rsidRPr="00147F39">
              <w:rPr>
                <w:szCs w:val="18"/>
                <w:lang w:eastAsia="ko-KR"/>
              </w:rPr>
              <w:t>…</w:t>
            </w:r>
            <w:r w:rsidRPr="00147F39">
              <w:rPr>
                <w:rFonts w:hint="eastAsia"/>
                <w:szCs w:val="18"/>
                <w:lang w:eastAsia="ko-KR"/>
              </w:rPr>
              <w:t xml:space="preserve"> calibration metrics 1), 2), 3) are calibrated</w:t>
            </w:r>
          </w:p>
          <w:p w14:paraId="6BD6C9C0" w14:textId="77777777" w:rsidR="00506D4F" w:rsidRPr="00147F39" w:rsidRDefault="00506D4F" w:rsidP="004959D3">
            <w:pPr>
              <w:pStyle w:val="TAL"/>
              <w:rPr>
                <w:szCs w:val="18"/>
                <w:lang w:eastAsia="ko-KR"/>
              </w:rPr>
            </w:pPr>
            <w:r w:rsidRPr="00147F39">
              <w:rPr>
                <w:rFonts w:hint="eastAsia"/>
                <w:szCs w:val="18"/>
                <w:lang w:eastAsia="ko-KR"/>
              </w:rPr>
              <w:t xml:space="preserve">Config 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N</w:t>
            </w:r>
            <w:r w:rsidRPr="00147F39">
              <w:rPr>
                <w:rFonts w:cs="Arial"/>
                <w:szCs w:val="18"/>
                <w:vertAlign w:val="subscript"/>
                <w:lang w:eastAsia="ko-KR"/>
              </w:rPr>
              <w:t xml:space="preserve">g </w:t>
            </w:r>
            <w:r w:rsidRPr="00147F39">
              <w:rPr>
                <w:rFonts w:cs="Arial"/>
                <w:szCs w:val="18"/>
                <w:lang w:eastAsia="ko-KR"/>
              </w:rPr>
              <w:t>= 1</w:t>
            </w:r>
            <w:r w:rsidRPr="00147F39">
              <w:rPr>
                <w:rFonts w:hint="eastAsia"/>
                <w:szCs w:val="18"/>
                <w:lang w:eastAsia="ko-KR"/>
              </w:rPr>
              <w:t>, M</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N</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 xml:space="preserve">2, P = 1 </w:t>
            </w:r>
            <w:r w:rsidRPr="00147F39">
              <w:rPr>
                <w:szCs w:val="18"/>
                <w:lang w:eastAsia="ko-KR"/>
              </w:rPr>
              <w:t>…</w:t>
            </w:r>
            <w:r w:rsidRPr="00147F39">
              <w:rPr>
                <w:rFonts w:hint="eastAsia"/>
                <w:szCs w:val="18"/>
                <w:lang w:eastAsia="ko-KR"/>
              </w:rPr>
              <w:t xml:space="preserve"> calibration metrics 1), 2), 4) are calibrated</w:t>
            </w:r>
          </w:p>
        </w:tc>
      </w:tr>
      <w:tr w:rsidR="00506D4F" w:rsidRPr="00147F39" w14:paraId="74962AD7" w14:textId="77777777" w:rsidTr="004959D3">
        <w:trPr>
          <w:cantSplit/>
          <w:jc w:val="center"/>
        </w:trPr>
        <w:tc>
          <w:tcPr>
            <w:tcW w:w="0" w:type="auto"/>
            <w:vAlign w:val="center"/>
          </w:tcPr>
          <w:p w14:paraId="61AA8421" w14:textId="77777777" w:rsidR="00506D4F" w:rsidRPr="00147F39" w:rsidRDefault="00506D4F" w:rsidP="004959D3">
            <w:pPr>
              <w:pStyle w:val="TAL"/>
              <w:rPr>
                <w:szCs w:val="18"/>
              </w:rPr>
            </w:pPr>
            <w:r w:rsidRPr="00147F39">
              <w:rPr>
                <w:szCs w:val="18"/>
              </w:rPr>
              <w:t>BS port mapping</w:t>
            </w:r>
          </w:p>
        </w:tc>
        <w:tc>
          <w:tcPr>
            <w:tcW w:w="0" w:type="auto"/>
            <w:vAlign w:val="center"/>
          </w:tcPr>
          <w:p w14:paraId="659BBE1A" w14:textId="77777777" w:rsidR="00506D4F" w:rsidRPr="00147F39" w:rsidRDefault="00506D4F" w:rsidP="004959D3">
            <w:pPr>
              <w:pStyle w:val="TAL"/>
              <w:rPr>
                <w:szCs w:val="18"/>
                <w:lang w:eastAsia="ko-KR"/>
              </w:rPr>
            </w:pPr>
            <w:r w:rsidRPr="00147F39">
              <w:rPr>
                <w:rFonts w:hint="eastAsia"/>
                <w:szCs w:val="18"/>
                <w:lang w:eastAsia="ko-KR"/>
              </w:rPr>
              <w:t xml:space="preserve">Config 1: all 16 elements for each polarization on each panel </w:t>
            </w:r>
            <w:r w:rsidRPr="00147F39">
              <w:rPr>
                <w:szCs w:val="18"/>
                <w:lang w:eastAsia="ko-KR"/>
              </w:rPr>
              <w:t xml:space="preserve">are mapped </w:t>
            </w:r>
            <w:r w:rsidRPr="00147F39">
              <w:rPr>
                <w:rFonts w:hint="eastAsia"/>
                <w:szCs w:val="18"/>
                <w:lang w:eastAsia="ko-KR"/>
              </w:rPr>
              <w:t xml:space="preserve">to </w:t>
            </w:r>
            <w:r w:rsidRPr="00147F39">
              <w:rPr>
                <w:szCs w:val="18"/>
                <w:lang w:eastAsia="ko-KR"/>
              </w:rPr>
              <w:t>a single</w:t>
            </w:r>
            <w:r w:rsidRPr="00147F39">
              <w:rPr>
                <w:rFonts w:hint="eastAsia"/>
                <w:szCs w:val="18"/>
                <w:lang w:eastAsia="ko-KR"/>
              </w:rPr>
              <w:t xml:space="preserve"> CRS port; panning angles of the two subarrays: (0,0) </w:t>
            </w:r>
            <w:proofErr w:type="spellStart"/>
            <w:r w:rsidRPr="00147F39">
              <w:rPr>
                <w:rFonts w:hint="eastAsia"/>
                <w:szCs w:val="18"/>
                <w:lang w:eastAsia="ko-KR"/>
              </w:rPr>
              <w:t>degs</w:t>
            </w:r>
            <w:proofErr w:type="spellEnd"/>
            <w:r w:rsidRPr="00147F39">
              <w:rPr>
                <w:rFonts w:hint="eastAsia"/>
                <w:szCs w:val="18"/>
                <w:lang w:eastAsia="ko-KR"/>
              </w:rPr>
              <w:t xml:space="preserve">; same </w:t>
            </w:r>
            <w:proofErr w:type="spellStart"/>
            <w:r w:rsidRPr="00147F39">
              <w:rPr>
                <w:rFonts w:hint="eastAsia"/>
                <w:szCs w:val="18"/>
                <w:lang w:eastAsia="ko-KR"/>
              </w:rPr>
              <w:t>downtilt</w:t>
            </w:r>
            <w:proofErr w:type="spellEnd"/>
            <w:r w:rsidRPr="00147F39">
              <w:rPr>
                <w:rFonts w:hint="eastAsia"/>
                <w:szCs w:val="18"/>
                <w:lang w:eastAsia="ko-KR"/>
              </w:rPr>
              <w:t xml:space="preserve"> angles as used for the large-scale calibrations</w:t>
            </w:r>
          </w:p>
          <w:p w14:paraId="22D8DCAA" w14:textId="77777777" w:rsidR="00506D4F" w:rsidRPr="00147F39" w:rsidRDefault="00506D4F" w:rsidP="004959D3">
            <w:pPr>
              <w:pStyle w:val="TAL"/>
              <w:rPr>
                <w:szCs w:val="18"/>
                <w:lang w:eastAsia="ko-KR"/>
              </w:rPr>
            </w:pPr>
            <w:r w:rsidRPr="00147F39">
              <w:rPr>
                <w:rFonts w:hint="eastAsia"/>
                <w:szCs w:val="18"/>
                <w:lang w:eastAsia="ko-KR"/>
              </w:rPr>
              <w:t xml:space="preserve">Config 2: each antenna </w:t>
            </w:r>
            <w:r w:rsidRPr="00147F39">
              <w:rPr>
                <w:szCs w:val="18"/>
                <w:lang w:eastAsia="ko-KR"/>
              </w:rPr>
              <w:t xml:space="preserve">element is </w:t>
            </w:r>
            <w:r w:rsidRPr="00147F39">
              <w:rPr>
                <w:rFonts w:hint="eastAsia"/>
                <w:szCs w:val="18"/>
                <w:lang w:eastAsia="ko-KR"/>
              </w:rPr>
              <w:t xml:space="preserve">mapped to one CRS port </w:t>
            </w:r>
          </w:p>
        </w:tc>
      </w:tr>
      <w:tr w:rsidR="00506D4F" w:rsidRPr="00147F39" w14:paraId="1C722A4A" w14:textId="77777777" w:rsidTr="004959D3">
        <w:trPr>
          <w:cantSplit/>
          <w:jc w:val="center"/>
        </w:trPr>
        <w:tc>
          <w:tcPr>
            <w:tcW w:w="0" w:type="auto"/>
            <w:vAlign w:val="center"/>
          </w:tcPr>
          <w:p w14:paraId="3FF66614" w14:textId="77777777" w:rsidR="00506D4F" w:rsidRPr="00147F39" w:rsidRDefault="00506D4F" w:rsidP="004959D3">
            <w:pPr>
              <w:pStyle w:val="TAL"/>
              <w:rPr>
                <w:szCs w:val="18"/>
              </w:rPr>
            </w:pPr>
            <w:r w:rsidRPr="00147F39">
              <w:rPr>
                <w:szCs w:val="18"/>
              </w:rPr>
              <w:t>UT antenna configurations</w:t>
            </w:r>
          </w:p>
        </w:tc>
        <w:tc>
          <w:tcPr>
            <w:tcW w:w="0" w:type="auto"/>
            <w:vAlign w:val="center"/>
          </w:tcPr>
          <w:p w14:paraId="6AB6DD5D" w14:textId="77777777" w:rsidR="00506D4F" w:rsidRPr="00147F39" w:rsidRDefault="00506D4F" w:rsidP="004959D3">
            <w:pPr>
              <w:pStyle w:val="TAL"/>
              <w:rPr>
                <w:szCs w:val="18"/>
                <w:lang w:eastAsia="ko-KR"/>
              </w:rPr>
            </w:pP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N</w:t>
            </w:r>
            <w:r w:rsidRPr="00147F39">
              <w:rPr>
                <w:rFonts w:cs="Arial"/>
                <w:szCs w:val="18"/>
                <w:vertAlign w:val="subscript"/>
                <w:lang w:eastAsia="ko-KR"/>
              </w:rPr>
              <w:t xml:space="preserve">g </w:t>
            </w:r>
            <w:r w:rsidRPr="00147F39">
              <w:rPr>
                <w:rFonts w:cs="Arial"/>
                <w:szCs w:val="18"/>
                <w:lang w:eastAsia="ko-KR"/>
              </w:rPr>
              <w:t>= 1</w:t>
            </w:r>
            <w:r w:rsidRPr="00147F39">
              <w:rPr>
                <w:rFonts w:hint="eastAsia"/>
                <w:szCs w:val="18"/>
                <w:lang w:eastAsia="ko-KR"/>
              </w:rPr>
              <w:t>, M</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N</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1, P</w:t>
            </w:r>
            <w:r w:rsidRPr="00147F39">
              <w:rPr>
                <w:szCs w:val="18"/>
                <w:lang w:eastAsia="ko-KR"/>
              </w:rPr>
              <w:t xml:space="preserve"> </w:t>
            </w:r>
            <w:r w:rsidRPr="00147F39">
              <w:rPr>
                <w:rFonts w:hint="eastAsia"/>
                <w:szCs w:val="18"/>
                <w:lang w:eastAsia="ko-KR"/>
              </w:rPr>
              <w:t>=</w:t>
            </w:r>
            <w:r w:rsidRPr="00147F39">
              <w:rPr>
                <w:szCs w:val="18"/>
                <w:lang w:eastAsia="ko-KR"/>
              </w:rPr>
              <w:t xml:space="preserve"> </w:t>
            </w:r>
            <w:r w:rsidRPr="00147F39">
              <w:rPr>
                <w:rFonts w:hint="eastAsia"/>
                <w:szCs w:val="18"/>
                <w:lang w:eastAsia="ko-KR"/>
              </w:rPr>
              <w:t>2</w:t>
            </w:r>
          </w:p>
          <w:p w14:paraId="0457194C" w14:textId="77777777" w:rsidR="00506D4F" w:rsidRPr="00147F39" w:rsidRDefault="00506D4F" w:rsidP="004959D3">
            <w:pPr>
              <w:pStyle w:val="TAL"/>
              <w:rPr>
                <w:szCs w:val="18"/>
              </w:rPr>
            </w:pPr>
          </w:p>
        </w:tc>
      </w:tr>
      <w:tr w:rsidR="00506D4F" w:rsidRPr="00147F39" w14:paraId="47F2F5CD" w14:textId="77777777" w:rsidTr="004959D3">
        <w:trPr>
          <w:cantSplit/>
          <w:jc w:val="center"/>
        </w:trPr>
        <w:tc>
          <w:tcPr>
            <w:tcW w:w="0" w:type="auto"/>
            <w:vAlign w:val="center"/>
          </w:tcPr>
          <w:p w14:paraId="62CD1CC4" w14:textId="77777777" w:rsidR="00506D4F" w:rsidRPr="00147F39" w:rsidRDefault="00506D4F" w:rsidP="004959D3">
            <w:pPr>
              <w:pStyle w:val="TAL"/>
              <w:rPr>
                <w:szCs w:val="18"/>
              </w:rPr>
            </w:pPr>
            <w:r w:rsidRPr="00147F39">
              <w:t xml:space="preserve">UT distribution </w:t>
            </w:r>
          </w:p>
        </w:tc>
        <w:tc>
          <w:tcPr>
            <w:tcW w:w="0" w:type="auto"/>
            <w:vAlign w:val="center"/>
          </w:tcPr>
          <w:p w14:paraId="71D57AC5" w14:textId="77777777" w:rsidR="00506D4F" w:rsidRPr="00147F39" w:rsidRDefault="00506D4F" w:rsidP="004959D3">
            <w:pPr>
              <w:pStyle w:val="TAL"/>
            </w:pPr>
            <w:r w:rsidRPr="00147F39">
              <w:t xml:space="preserve">Following TR36.873 for </w:t>
            </w:r>
            <w:proofErr w:type="spellStart"/>
            <w:r w:rsidRPr="00147F39">
              <w:t>UMa</w:t>
            </w:r>
            <w:proofErr w:type="spellEnd"/>
            <w:r w:rsidRPr="00147F39">
              <w:t xml:space="preserve"> and </w:t>
            </w:r>
            <w:proofErr w:type="spellStart"/>
            <w:r w:rsidRPr="00147F39">
              <w:t>UMi</w:t>
            </w:r>
            <w:proofErr w:type="spellEnd"/>
            <w:r w:rsidRPr="00147F39">
              <w:t>, (</w:t>
            </w:r>
            <w:r w:rsidRPr="00147F39">
              <w:rPr>
                <w:rFonts w:hint="eastAsia"/>
              </w:rPr>
              <w:t>3D dropping</w:t>
            </w:r>
            <w:r w:rsidRPr="00147F39">
              <w:t>)</w:t>
            </w:r>
          </w:p>
          <w:p w14:paraId="25D3C32A" w14:textId="77777777" w:rsidR="00506D4F" w:rsidRPr="00147F39" w:rsidRDefault="00506D4F" w:rsidP="004959D3">
            <w:pPr>
              <w:pStyle w:val="TAL"/>
              <w:rPr>
                <w:szCs w:val="18"/>
                <w:lang w:eastAsia="ko-KR"/>
              </w:rPr>
            </w:pPr>
            <w:r w:rsidRPr="00147F39">
              <w:rPr>
                <w:rFonts w:hint="eastAsia"/>
              </w:rPr>
              <w:t>uniform dropping</w:t>
            </w:r>
            <w:r w:rsidRPr="00147F39">
              <w:t xml:space="preserve"> for indoor</w:t>
            </w:r>
            <w:r w:rsidRPr="00147F39">
              <w:rPr>
                <w:rFonts w:hint="eastAsia"/>
              </w:rPr>
              <w:t xml:space="preserve"> with minimum distance</w:t>
            </w:r>
            <w:r w:rsidRPr="00147F39">
              <w:t xml:space="preserve"> (2D)</w:t>
            </w:r>
            <w:r w:rsidRPr="00147F39">
              <w:rPr>
                <w:rFonts w:hint="eastAsia"/>
              </w:rPr>
              <w:t xml:space="preserve"> of 0 m</w:t>
            </w:r>
          </w:p>
        </w:tc>
      </w:tr>
      <w:tr w:rsidR="00506D4F" w:rsidRPr="00147F39" w14:paraId="72705F0E" w14:textId="77777777" w:rsidTr="004959D3">
        <w:trPr>
          <w:cantSplit/>
          <w:trHeight w:val="53"/>
          <w:jc w:val="center"/>
        </w:trPr>
        <w:tc>
          <w:tcPr>
            <w:tcW w:w="0" w:type="auto"/>
            <w:vAlign w:val="center"/>
          </w:tcPr>
          <w:p w14:paraId="4ECCA79E" w14:textId="77777777" w:rsidR="00506D4F" w:rsidRPr="00147F39" w:rsidRDefault="00506D4F" w:rsidP="004959D3">
            <w:pPr>
              <w:pStyle w:val="TAL"/>
              <w:rPr>
                <w:szCs w:val="18"/>
              </w:rPr>
            </w:pPr>
            <w:r w:rsidRPr="00147F39">
              <w:rPr>
                <w:szCs w:val="18"/>
              </w:rPr>
              <w:t xml:space="preserve">UT attachment </w:t>
            </w:r>
          </w:p>
        </w:tc>
        <w:tc>
          <w:tcPr>
            <w:tcW w:w="0" w:type="auto"/>
            <w:vAlign w:val="center"/>
          </w:tcPr>
          <w:p w14:paraId="1C4732B1" w14:textId="77777777" w:rsidR="00506D4F" w:rsidRPr="00147F39" w:rsidRDefault="00506D4F" w:rsidP="004959D3">
            <w:pPr>
              <w:pStyle w:val="TAL"/>
              <w:rPr>
                <w:szCs w:val="18"/>
              </w:rPr>
            </w:pPr>
            <w:r w:rsidRPr="00147F39">
              <w:rPr>
                <w:rFonts w:eastAsia="MS Mincho"/>
                <w:szCs w:val="18"/>
                <w:lang w:eastAsia="ja-JP"/>
              </w:rPr>
              <w:t>Based on RSRP (formula) from CRS port 0</w:t>
            </w:r>
          </w:p>
        </w:tc>
      </w:tr>
      <w:tr w:rsidR="00506D4F" w:rsidRPr="00147F39" w14:paraId="2192C996" w14:textId="77777777" w:rsidTr="004959D3">
        <w:trPr>
          <w:cantSplit/>
          <w:jc w:val="center"/>
        </w:trPr>
        <w:tc>
          <w:tcPr>
            <w:tcW w:w="0" w:type="auto"/>
            <w:vAlign w:val="center"/>
          </w:tcPr>
          <w:p w14:paraId="5BFB831C" w14:textId="77777777" w:rsidR="00506D4F" w:rsidRPr="00147F39" w:rsidRDefault="00506D4F" w:rsidP="004959D3">
            <w:pPr>
              <w:pStyle w:val="TAL"/>
              <w:rPr>
                <w:szCs w:val="18"/>
              </w:rPr>
            </w:pPr>
            <w:r w:rsidRPr="00147F39">
              <w:rPr>
                <w:szCs w:val="18"/>
              </w:rPr>
              <w:t>Polarized antenna modelling</w:t>
            </w:r>
          </w:p>
        </w:tc>
        <w:tc>
          <w:tcPr>
            <w:tcW w:w="0" w:type="auto"/>
            <w:vAlign w:val="center"/>
          </w:tcPr>
          <w:p w14:paraId="5AE1C015" w14:textId="77777777" w:rsidR="00506D4F" w:rsidRPr="00147F39" w:rsidRDefault="00506D4F" w:rsidP="004959D3">
            <w:pPr>
              <w:pStyle w:val="TAL"/>
              <w:rPr>
                <w:szCs w:val="18"/>
                <w:lang w:eastAsia="ko-KR"/>
              </w:rPr>
            </w:pPr>
            <w:r w:rsidRPr="00147F39">
              <w:rPr>
                <w:rFonts w:hint="eastAsia"/>
                <w:szCs w:val="18"/>
                <w:lang w:eastAsia="ko-KR"/>
              </w:rPr>
              <w:t>Model-2 in TR36.873</w:t>
            </w:r>
          </w:p>
        </w:tc>
      </w:tr>
      <w:tr w:rsidR="00506D4F" w:rsidRPr="00147F39" w14:paraId="50C70451" w14:textId="77777777" w:rsidTr="004959D3">
        <w:trPr>
          <w:cantSplit/>
          <w:jc w:val="center"/>
        </w:trPr>
        <w:tc>
          <w:tcPr>
            <w:tcW w:w="0" w:type="auto"/>
            <w:vAlign w:val="center"/>
          </w:tcPr>
          <w:p w14:paraId="174C3ECF" w14:textId="77777777" w:rsidR="00506D4F" w:rsidRPr="00147F39" w:rsidRDefault="00506D4F" w:rsidP="004959D3">
            <w:pPr>
              <w:pStyle w:val="TAL"/>
              <w:rPr>
                <w:szCs w:val="18"/>
              </w:rPr>
            </w:pPr>
            <w:r w:rsidRPr="00147F39">
              <w:rPr>
                <w:szCs w:val="18"/>
              </w:rPr>
              <w:t>UT array orientation</w:t>
            </w:r>
          </w:p>
        </w:tc>
        <w:tc>
          <w:tcPr>
            <w:tcW w:w="0" w:type="auto"/>
            <w:vAlign w:val="center"/>
          </w:tcPr>
          <w:p w14:paraId="63125155" w14:textId="77777777" w:rsidR="00506D4F" w:rsidRPr="00147F39" w:rsidRDefault="00506D4F" w:rsidP="004959D3">
            <w:pPr>
              <w:pStyle w:val="TAL"/>
              <w:rPr>
                <w:szCs w:val="18"/>
                <w:lang w:eastAsia="ko-KR"/>
              </w:rPr>
            </w:pPr>
            <w:r w:rsidRPr="00147F39">
              <w:rPr>
                <w:rFonts w:ascii="Calibri" w:hAnsi="Calibri"/>
                <w:szCs w:val="18"/>
              </w:rPr>
              <w:t>Ω</w:t>
            </w:r>
            <w:r w:rsidRPr="00147F39">
              <w:rPr>
                <w:rFonts w:ascii="Calibri" w:hAnsi="Calibri"/>
                <w:i/>
                <w:iCs/>
                <w:szCs w:val="18"/>
                <w:vertAlign w:val="subscript"/>
              </w:rPr>
              <w:t>UT,</w:t>
            </w:r>
            <w:r w:rsidRPr="00147F39">
              <w:rPr>
                <w:rFonts w:ascii="Symbol" w:hAnsi="Symbol"/>
                <w:i/>
                <w:iCs/>
                <w:szCs w:val="18"/>
                <w:vertAlign w:val="subscript"/>
              </w:rPr>
              <w:t></w:t>
            </w:r>
            <w:r w:rsidRPr="00147F39">
              <w:rPr>
                <w:rFonts w:ascii="Symbol" w:hAnsi="Symbol"/>
                <w:i/>
                <w:iCs/>
                <w:szCs w:val="18"/>
                <w:vertAlign w:val="subscript"/>
              </w:rPr>
              <w:t></w:t>
            </w:r>
            <w:r w:rsidRPr="00147F39">
              <w:rPr>
                <w:rFonts w:ascii="Calibri" w:hAnsi="Calibri"/>
                <w:i/>
                <w:iCs/>
                <w:szCs w:val="18"/>
                <w:vertAlign w:val="subscript"/>
              </w:rPr>
              <w:t xml:space="preserve"> </w:t>
            </w:r>
            <w:r w:rsidRPr="00147F39">
              <w:rPr>
                <w:rFonts w:eastAsia="MS Mincho"/>
                <w:szCs w:val="18"/>
                <w:lang w:eastAsia="ja-JP"/>
              </w:rPr>
              <w:t xml:space="preserve">uniformly distributed on [0,360] degree, </w:t>
            </w:r>
            <w:r w:rsidRPr="00147F39">
              <w:rPr>
                <w:rFonts w:ascii="Calibri" w:hAnsi="Calibri"/>
                <w:szCs w:val="18"/>
              </w:rPr>
              <w:t>Ω</w:t>
            </w:r>
            <w:r w:rsidRPr="00147F39">
              <w:rPr>
                <w:rFonts w:ascii="Calibri" w:hAnsi="Calibri"/>
                <w:i/>
                <w:iCs/>
                <w:szCs w:val="18"/>
                <w:vertAlign w:val="subscript"/>
              </w:rPr>
              <w:t>UT,</w:t>
            </w:r>
            <w:r w:rsidRPr="00147F39">
              <w:rPr>
                <w:rFonts w:ascii="Symbol" w:hAnsi="Symbol"/>
                <w:i/>
                <w:iCs/>
                <w:szCs w:val="18"/>
                <w:vertAlign w:val="subscript"/>
              </w:rPr>
              <w:t></w:t>
            </w:r>
            <w:r w:rsidRPr="00147F39">
              <w:rPr>
                <w:rFonts w:ascii="Symbol" w:hAnsi="Symbol"/>
                <w:iCs/>
                <w:szCs w:val="18"/>
              </w:rPr>
              <w:t></w:t>
            </w:r>
            <w:r w:rsidRPr="00147F39">
              <w:rPr>
                <w:rFonts w:eastAsia="MS Mincho"/>
                <w:szCs w:val="18"/>
                <w:lang w:eastAsia="ja-JP"/>
              </w:rPr>
              <w:t xml:space="preserve">= 90 degree, </w:t>
            </w:r>
            <w:r w:rsidRPr="00147F39">
              <w:rPr>
                <w:rFonts w:ascii="Calibri" w:hAnsi="Calibri"/>
                <w:szCs w:val="18"/>
              </w:rPr>
              <w:t>Ω</w:t>
            </w:r>
            <w:r w:rsidRPr="00147F39">
              <w:rPr>
                <w:rFonts w:ascii="Calibri" w:hAnsi="Calibri"/>
                <w:i/>
                <w:iCs/>
                <w:szCs w:val="18"/>
                <w:vertAlign w:val="subscript"/>
              </w:rPr>
              <w:t>UT,</w:t>
            </w:r>
            <w:r w:rsidRPr="00147F39">
              <w:rPr>
                <w:rFonts w:ascii="Symbol" w:hAnsi="Symbol"/>
                <w:i/>
                <w:iCs/>
                <w:szCs w:val="18"/>
                <w:vertAlign w:val="subscript"/>
              </w:rPr>
              <w:t></w:t>
            </w:r>
            <w:r w:rsidRPr="00147F39">
              <w:rPr>
                <w:rFonts w:ascii="Calibri" w:hAnsi="Calibri"/>
                <w:i/>
                <w:iCs/>
                <w:szCs w:val="18"/>
                <w:vertAlign w:val="subscript"/>
              </w:rPr>
              <w:t xml:space="preserve"> </w:t>
            </w:r>
            <w:r w:rsidRPr="00147F39">
              <w:rPr>
                <w:rFonts w:eastAsia="MS Mincho"/>
                <w:szCs w:val="18"/>
                <w:lang w:eastAsia="ja-JP"/>
              </w:rPr>
              <w:t>= 0 degree</w:t>
            </w:r>
          </w:p>
        </w:tc>
      </w:tr>
      <w:tr w:rsidR="00506D4F" w:rsidRPr="00147F39" w14:paraId="30028FE4" w14:textId="77777777" w:rsidTr="004959D3">
        <w:trPr>
          <w:cantSplit/>
          <w:jc w:val="center"/>
        </w:trPr>
        <w:tc>
          <w:tcPr>
            <w:tcW w:w="0" w:type="auto"/>
            <w:vAlign w:val="center"/>
          </w:tcPr>
          <w:p w14:paraId="7DFD7A7A" w14:textId="77777777" w:rsidR="00506D4F" w:rsidRPr="00147F39" w:rsidRDefault="00506D4F" w:rsidP="004959D3">
            <w:pPr>
              <w:pStyle w:val="TAL"/>
              <w:rPr>
                <w:szCs w:val="18"/>
              </w:rPr>
            </w:pPr>
            <w:r w:rsidRPr="00147F39">
              <w:rPr>
                <w:szCs w:val="18"/>
              </w:rPr>
              <w:t>UT antenna pattern</w:t>
            </w:r>
          </w:p>
        </w:tc>
        <w:tc>
          <w:tcPr>
            <w:tcW w:w="0" w:type="auto"/>
            <w:vAlign w:val="center"/>
          </w:tcPr>
          <w:p w14:paraId="00509F79" w14:textId="77777777" w:rsidR="00506D4F" w:rsidRPr="00147F39" w:rsidRDefault="00506D4F" w:rsidP="004959D3">
            <w:pPr>
              <w:pStyle w:val="TAL"/>
              <w:rPr>
                <w:szCs w:val="18"/>
                <w:lang w:eastAsia="ko-KR"/>
              </w:rPr>
            </w:pPr>
            <w:r w:rsidRPr="00147F39">
              <w:rPr>
                <w:szCs w:val="18"/>
                <w:lang w:eastAsia="ko-KR"/>
              </w:rPr>
              <w:t>Isotropic</w:t>
            </w:r>
          </w:p>
        </w:tc>
      </w:tr>
      <w:tr w:rsidR="00506D4F" w:rsidRPr="00147F39" w14:paraId="2EFA1DE6" w14:textId="77777777" w:rsidTr="004959D3">
        <w:trPr>
          <w:cantSplit/>
          <w:jc w:val="center"/>
        </w:trPr>
        <w:tc>
          <w:tcPr>
            <w:tcW w:w="0" w:type="auto"/>
            <w:vMerge w:val="restart"/>
            <w:vAlign w:val="center"/>
          </w:tcPr>
          <w:p w14:paraId="6D56FABD" w14:textId="77777777" w:rsidR="00506D4F" w:rsidRPr="00147F39" w:rsidRDefault="00506D4F" w:rsidP="004959D3">
            <w:pPr>
              <w:pStyle w:val="TAL"/>
              <w:rPr>
                <w:szCs w:val="18"/>
              </w:rPr>
            </w:pPr>
            <w:r w:rsidRPr="00147F39">
              <w:rPr>
                <w:szCs w:val="18"/>
              </w:rPr>
              <w:t>Metrics</w:t>
            </w:r>
          </w:p>
        </w:tc>
        <w:tc>
          <w:tcPr>
            <w:tcW w:w="0" w:type="auto"/>
          </w:tcPr>
          <w:p w14:paraId="3CDE15E1" w14:textId="77777777" w:rsidR="00506D4F" w:rsidRPr="00147F39" w:rsidRDefault="00506D4F" w:rsidP="004959D3">
            <w:pPr>
              <w:pStyle w:val="TAL"/>
              <w:rPr>
                <w:rFonts w:eastAsia="MS Mincho"/>
                <w:lang w:eastAsia="ja-JP"/>
              </w:rPr>
            </w:pPr>
            <w:r w:rsidRPr="00147F39">
              <w:t xml:space="preserve">1) Coupling loss – serving cell </w:t>
            </w:r>
          </w:p>
        </w:tc>
      </w:tr>
      <w:tr w:rsidR="00506D4F" w:rsidRPr="00147F39" w14:paraId="4A496087" w14:textId="77777777" w:rsidTr="004959D3">
        <w:trPr>
          <w:cantSplit/>
          <w:jc w:val="center"/>
        </w:trPr>
        <w:tc>
          <w:tcPr>
            <w:tcW w:w="0" w:type="auto"/>
            <w:vMerge/>
            <w:vAlign w:val="center"/>
          </w:tcPr>
          <w:p w14:paraId="4C59CD22" w14:textId="77777777" w:rsidR="00506D4F" w:rsidRPr="00147F39" w:rsidRDefault="00506D4F" w:rsidP="004959D3">
            <w:pPr>
              <w:pStyle w:val="TAL"/>
              <w:rPr>
                <w:szCs w:val="18"/>
              </w:rPr>
            </w:pPr>
          </w:p>
        </w:tc>
        <w:tc>
          <w:tcPr>
            <w:tcW w:w="0" w:type="auto"/>
            <w:vAlign w:val="center"/>
          </w:tcPr>
          <w:p w14:paraId="2C1F5D41" w14:textId="77777777" w:rsidR="00506D4F" w:rsidRPr="00147F39" w:rsidRDefault="00506D4F" w:rsidP="004959D3">
            <w:pPr>
              <w:pStyle w:val="TAL"/>
              <w:rPr>
                <w:szCs w:val="18"/>
                <w:lang w:eastAsia="ko-KR"/>
              </w:rPr>
            </w:pPr>
            <w:r w:rsidRPr="00147F39">
              <w:rPr>
                <w:rFonts w:eastAsia="MS Mincho"/>
                <w:szCs w:val="18"/>
                <w:lang w:eastAsia="ja-JP"/>
              </w:rPr>
              <w:t xml:space="preserve">2) Wideband SIR before receiver </w:t>
            </w:r>
            <w:r w:rsidRPr="00147F39">
              <w:rPr>
                <w:rFonts w:hint="eastAsia"/>
                <w:szCs w:val="18"/>
                <w:lang w:eastAsia="ko-KR"/>
              </w:rPr>
              <w:t>without noise</w:t>
            </w:r>
          </w:p>
        </w:tc>
      </w:tr>
      <w:tr w:rsidR="00506D4F" w:rsidRPr="00147F39" w14:paraId="0FDF0E39" w14:textId="77777777" w:rsidTr="004959D3">
        <w:trPr>
          <w:cantSplit/>
          <w:jc w:val="center"/>
        </w:trPr>
        <w:tc>
          <w:tcPr>
            <w:tcW w:w="0" w:type="auto"/>
            <w:vMerge/>
            <w:vAlign w:val="center"/>
          </w:tcPr>
          <w:p w14:paraId="7C08F3AE" w14:textId="77777777" w:rsidR="00506D4F" w:rsidRPr="00147F39" w:rsidRDefault="00506D4F" w:rsidP="004959D3">
            <w:pPr>
              <w:pStyle w:val="TAL"/>
              <w:rPr>
                <w:szCs w:val="18"/>
              </w:rPr>
            </w:pPr>
          </w:p>
        </w:tc>
        <w:tc>
          <w:tcPr>
            <w:tcW w:w="0" w:type="auto"/>
            <w:vAlign w:val="center"/>
          </w:tcPr>
          <w:p w14:paraId="7E7955D7" w14:textId="77777777" w:rsidR="00506D4F" w:rsidRPr="00147F39" w:rsidRDefault="00506D4F" w:rsidP="004959D3">
            <w:pPr>
              <w:pStyle w:val="TAL"/>
              <w:rPr>
                <w:rFonts w:eastAsia="MS Mincho"/>
                <w:szCs w:val="18"/>
                <w:lang w:eastAsia="ja-JP"/>
              </w:rPr>
            </w:pPr>
            <w:r w:rsidRPr="00147F39">
              <w:rPr>
                <w:rFonts w:eastAsia="MS Mincho"/>
                <w:szCs w:val="18"/>
                <w:lang w:eastAsia="ja-JP"/>
              </w:rPr>
              <w:t xml:space="preserve">3) CDF of Delay Spread and Angle Spread </w:t>
            </w:r>
            <w:r w:rsidRPr="00147F39">
              <w:rPr>
                <w:rFonts w:hint="eastAsia"/>
                <w:szCs w:val="18"/>
                <w:lang w:eastAsia="ko-KR"/>
              </w:rPr>
              <w:t xml:space="preserve">(ASD, ZSD, ASA, ZSA) </w:t>
            </w:r>
            <w:r w:rsidRPr="00147F39">
              <w:rPr>
                <w:rFonts w:eastAsia="MS Mincho"/>
                <w:szCs w:val="18"/>
                <w:lang w:eastAsia="ja-JP"/>
              </w:rPr>
              <w:t>from the serving cell (according to circular angle spread definition of TR 25.996</w:t>
            </w:r>
            <w:r w:rsidRPr="00147F39">
              <w:t xml:space="preserve">) </w:t>
            </w:r>
          </w:p>
        </w:tc>
      </w:tr>
      <w:tr w:rsidR="00506D4F" w:rsidRPr="00147F39" w14:paraId="4A52AFC4" w14:textId="77777777" w:rsidTr="004959D3">
        <w:trPr>
          <w:cantSplit/>
          <w:jc w:val="center"/>
        </w:trPr>
        <w:tc>
          <w:tcPr>
            <w:tcW w:w="0" w:type="auto"/>
            <w:vMerge/>
            <w:vAlign w:val="center"/>
          </w:tcPr>
          <w:p w14:paraId="7B315095" w14:textId="77777777" w:rsidR="00506D4F" w:rsidRPr="00147F39" w:rsidRDefault="00506D4F" w:rsidP="004959D3">
            <w:pPr>
              <w:pStyle w:val="TAL"/>
              <w:rPr>
                <w:szCs w:val="18"/>
              </w:rPr>
            </w:pPr>
          </w:p>
        </w:tc>
        <w:tc>
          <w:tcPr>
            <w:tcW w:w="0" w:type="auto"/>
            <w:vAlign w:val="center"/>
          </w:tcPr>
          <w:p w14:paraId="2DED66F5" w14:textId="77777777" w:rsidR="00506D4F" w:rsidRPr="00147F39" w:rsidRDefault="00506D4F" w:rsidP="004959D3">
            <w:pPr>
              <w:pStyle w:val="TAL"/>
              <w:rPr>
                <w:rFonts w:cs="Arial"/>
                <w:szCs w:val="18"/>
                <w:lang w:eastAsia="ko-KR"/>
              </w:rPr>
            </w:pPr>
            <w:r w:rsidRPr="00147F39">
              <w:rPr>
                <w:rFonts w:cs="Arial"/>
                <w:szCs w:val="18"/>
                <w:lang w:eastAsia="ko-KR"/>
              </w:rPr>
              <w:t xml:space="preserve">4) </w:t>
            </w:r>
          </w:p>
          <w:p w14:paraId="07937E2E" w14:textId="77777777" w:rsidR="00506D4F" w:rsidRPr="00147F39" w:rsidRDefault="00506D4F" w:rsidP="004959D3">
            <w:pPr>
              <w:spacing w:after="0"/>
              <w:rPr>
                <w:rFonts w:ascii="Arial" w:eastAsia="MS Mincho" w:hAnsi="Arial" w:cs="Arial"/>
                <w:sz w:val="18"/>
                <w:szCs w:val="18"/>
                <w:lang w:eastAsia="ja-JP"/>
              </w:rPr>
            </w:pPr>
            <w:r w:rsidRPr="00147F39">
              <w:rPr>
                <w:rFonts w:ascii="Arial" w:eastAsia="MS Mincho" w:hAnsi="Arial" w:cs="Arial"/>
                <w:sz w:val="18"/>
                <w:szCs w:val="18"/>
                <w:lang w:eastAsia="ja-JP"/>
              </w:rPr>
              <w:t>CDF of largest (1</w:t>
            </w:r>
            <w:r w:rsidRPr="00147F39">
              <w:rPr>
                <w:rFonts w:ascii="Arial" w:eastAsia="MS Mincho" w:hAnsi="Arial" w:cs="Arial"/>
                <w:sz w:val="18"/>
                <w:szCs w:val="18"/>
                <w:vertAlign w:val="superscript"/>
                <w:lang w:eastAsia="ja-JP"/>
              </w:rPr>
              <w:t>st</w:t>
            </w:r>
            <w:r w:rsidRPr="00147F39">
              <w:rPr>
                <w:rFonts w:ascii="Arial" w:eastAsia="MS Mincho" w:hAnsi="Arial" w:cs="Arial"/>
                <w:sz w:val="18"/>
                <w:szCs w:val="18"/>
                <w:lang w:eastAsia="ja-JP"/>
              </w:rPr>
              <w:t xml:space="preserve">) </w:t>
            </w:r>
            <w:r w:rsidRPr="00147F39">
              <w:rPr>
                <w:rFonts w:ascii="Arial" w:hAnsi="Arial" w:cs="Arial"/>
                <w:sz w:val="18"/>
                <w:szCs w:val="18"/>
                <w:lang w:eastAsia="ko-KR"/>
              </w:rPr>
              <w:t xml:space="preserve">PRB </w:t>
            </w:r>
            <w:r w:rsidRPr="00147F39">
              <w:rPr>
                <w:rFonts w:ascii="Arial" w:eastAsia="MS Mincho" w:hAnsi="Arial" w:cs="Arial"/>
                <w:sz w:val="18"/>
                <w:szCs w:val="18"/>
                <w:lang w:eastAsia="ja-JP"/>
              </w:rPr>
              <w:t>singular value</w:t>
            </w:r>
            <w:r w:rsidRPr="00147F39">
              <w:rPr>
                <w:rFonts w:ascii="Arial" w:hAnsi="Arial" w:cs="Arial"/>
                <w:sz w:val="18"/>
                <w:szCs w:val="18"/>
                <w:lang w:eastAsia="ko-KR"/>
              </w:rPr>
              <w:t>s</w:t>
            </w:r>
            <w:r w:rsidRPr="00147F39">
              <w:rPr>
                <w:rFonts w:ascii="Arial" w:eastAsia="MS Mincho" w:hAnsi="Arial" w:cs="Arial"/>
                <w:sz w:val="18"/>
                <w:szCs w:val="18"/>
                <w:lang w:eastAsia="ja-JP"/>
              </w:rPr>
              <w:t xml:space="preserve"> (serving cell) at t=0 plotted in 10*log10 scale.</w:t>
            </w:r>
          </w:p>
          <w:p w14:paraId="405C4E87" w14:textId="77777777" w:rsidR="00506D4F" w:rsidRPr="00147F39" w:rsidRDefault="00506D4F" w:rsidP="004959D3">
            <w:pPr>
              <w:spacing w:after="0"/>
              <w:rPr>
                <w:rFonts w:ascii="Arial" w:eastAsia="MS Mincho" w:hAnsi="Arial" w:cs="Arial"/>
                <w:sz w:val="18"/>
                <w:szCs w:val="18"/>
                <w:lang w:eastAsia="ja-JP"/>
              </w:rPr>
            </w:pPr>
            <w:r w:rsidRPr="00147F39">
              <w:rPr>
                <w:rFonts w:ascii="Arial" w:eastAsia="MS Mincho" w:hAnsi="Arial" w:cs="Arial"/>
                <w:sz w:val="18"/>
                <w:szCs w:val="18"/>
                <w:lang w:eastAsia="ja-JP"/>
              </w:rPr>
              <w:t>CDF of smallest (2</w:t>
            </w:r>
            <w:r w:rsidRPr="00147F39">
              <w:rPr>
                <w:rFonts w:ascii="Arial" w:eastAsia="MS Mincho" w:hAnsi="Arial" w:cs="Arial"/>
                <w:sz w:val="18"/>
                <w:szCs w:val="18"/>
                <w:vertAlign w:val="superscript"/>
                <w:lang w:eastAsia="ja-JP"/>
              </w:rPr>
              <w:t>nd</w:t>
            </w:r>
            <w:r w:rsidRPr="00147F39">
              <w:rPr>
                <w:rFonts w:ascii="Arial" w:eastAsia="MS Mincho" w:hAnsi="Arial" w:cs="Arial"/>
                <w:sz w:val="18"/>
                <w:szCs w:val="18"/>
                <w:lang w:eastAsia="ja-JP"/>
              </w:rPr>
              <w:t xml:space="preserve">) </w:t>
            </w:r>
            <w:r w:rsidRPr="00147F39">
              <w:rPr>
                <w:rFonts w:ascii="Arial" w:hAnsi="Arial" w:cs="Arial"/>
                <w:sz w:val="18"/>
                <w:szCs w:val="18"/>
                <w:lang w:eastAsia="ko-KR"/>
              </w:rPr>
              <w:t xml:space="preserve">PRB </w:t>
            </w:r>
            <w:r w:rsidRPr="00147F39">
              <w:rPr>
                <w:rFonts w:ascii="Arial" w:eastAsia="MS Mincho" w:hAnsi="Arial" w:cs="Arial"/>
                <w:sz w:val="18"/>
                <w:szCs w:val="18"/>
                <w:lang w:eastAsia="ja-JP"/>
              </w:rPr>
              <w:t>singular value</w:t>
            </w:r>
            <w:r w:rsidRPr="00147F39">
              <w:rPr>
                <w:rFonts w:ascii="Arial" w:hAnsi="Arial" w:cs="Arial"/>
                <w:sz w:val="18"/>
                <w:szCs w:val="18"/>
                <w:lang w:eastAsia="ko-KR"/>
              </w:rPr>
              <w:t>s</w:t>
            </w:r>
            <w:r w:rsidRPr="00147F39">
              <w:rPr>
                <w:rFonts w:ascii="Arial" w:eastAsia="MS Mincho" w:hAnsi="Arial" w:cs="Arial"/>
                <w:sz w:val="18"/>
                <w:szCs w:val="18"/>
                <w:lang w:eastAsia="ja-JP"/>
              </w:rPr>
              <w:t xml:space="preserve"> (serving cell) at t=0 plotted in 10*log10 scale.</w:t>
            </w:r>
          </w:p>
          <w:p w14:paraId="303D6424" w14:textId="77777777" w:rsidR="00506D4F" w:rsidRPr="00147F39" w:rsidRDefault="00506D4F" w:rsidP="004959D3">
            <w:pPr>
              <w:spacing w:after="0"/>
              <w:rPr>
                <w:rFonts w:ascii="Arial" w:eastAsia="MS Mincho" w:hAnsi="Arial" w:cs="Arial"/>
                <w:sz w:val="18"/>
                <w:szCs w:val="18"/>
                <w:lang w:eastAsia="ja-JP"/>
              </w:rPr>
            </w:pPr>
            <w:r w:rsidRPr="00147F39">
              <w:rPr>
                <w:rFonts w:ascii="Arial" w:eastAsia="MS Mincho" w:hAnsi="Arial" w:cs="Arial"/>
                <w:sz w:val="18"/>
                <w:szCs w:val="18"/>
                <w:lang w:eastAsia="ja-JP"/>
              </w:rPr>
              <w:t xml:space="preserve">CDF of the ratio between the largest </w:t>
            </w:r>
            <w:r w:rsidRPr="00147F39">
              <w:rPr>
                <w:rFonts w:ascii="Arial" w:hAnsi="Arial" w:cs="Arial"/>
                <w:sz w:val="18"/>
                <w:szCs w:val="18"/>
                <w:lang w:eastAsia="ko-KR"/>
              </w:rPr>
              <w:t xml:space="preserve">PRB </w:t>
            </w:r>
            <w:r w:rsidRPr="00147F39">
              <w:rPr>
                <w:rFonts w:ascii="Arial" w:eastAsia="MS Mincho" w:hAnsi="Arial" w:cs="Arial"/>
                <w:sz w:val="18"/>
                <w:szCs w:val="18"/>
                <w:lang w:eastAsia="ja-JP"/>
              </w:rPr>
              <w:t xml:space="preserve">singular value and the smallest </w:t>
            </w:r>
            <w:r w:rsidRPr="00147F39">
              <w:rPr>
                <w:rFonts w:ascii="Arial" w:hAnsi="Arial" w:cs="Arial"/>
                <w:sz w:val="18"/>
                <w:szCs w:val="18"/>
                <w:lang w:eastAsia="ko-KR"/>
              </w:rPr>
              <w:t xml:space="preserve">PRB </w:t>
            </w:r>
            <w:r w:rsidRPr="00147F39">
              <w:rPr>
                <w:rFonts w:ascii="Arial" w:eastAsia="MS Mincho" w:hAnsi="Arial" w:cs="Arial"/>
                <w:sz w:val="18"/>
                <w:szCs w:val="18"/>
                <w:lang w:eastAsia="ja-JP"/>
              </w:rPr>
              <w:t>singular value (serving cell) at t=0 plotted in 10*log10 scale.</w:t>
            </w:r>
          </w:p>
          <w:p w14:paraId="3E377D6A" w14:textId="77777777" w:rsidR="00506D4F" w:rsidRPr="00147F39" w:rsidRDefault="00506D4F" w:rsidP="004959D3">
            <w:pPr>
              <w:pStyle w:val="TAL"/>
              <w:rPr>
                <w:rFonts w:cs="Arial"/>
                <w:szCs w:val="18"/>
                <w:lang w:eastAsia="ko-KR"/>
              </w:rPr>
            </w:pPr>
          </w:p>
          <w:p w14:paraId="71D31828" w14:textId="77777777" w:rsidR="00506D4F" w:rsidRPr="00147F39" w:rsidRDefault="00506D4F" w:rsidP="004959D3">
            <w:pPr>
              <w:pStyle w:val="TAL"/>
              <w:rPr>
                <w:rFonts w:cs="Arial"/>
                <w:szCs w:val="18"/>
                <w:lang w:eastAsia="ko-KR"/>
              </w:rPr>
            </w:pPr>
            <w:r w:rsidRPr="00147F39">
              <w:rPr>
                <w:rFonts w:cs="Arial"/>
                <w:szCs w:val="18"/>
                <w:lang w:eastAsia="ko-KR"/>
              </w:rPr>
              <w:t>Note: The PRB singular values of a PRB are the eigenvalues of the mean covariance matrix in the PRB.</w:t>
            </w:r>
          </w:p>
        </w:tc>
      </w:tr>
    </w:tbl>
    <w:p w14:paraId="612DC825" w14:textId="77777777" w:rsidR="00506D4F" w:rsidRPr="00147F39" w:rsidRDefault="00506D4F" w:rsidP="00506D4F"/>
    <w:p w14:paraId="34641A65" w14:textId="77777777" w:rsidR="00506D4F" w:rsidRPr="00147F39" w:rsidRDefault="00506D4F" w:rsidP="00506D4F">
      <w:pPr>
        <w:pStyle w:val="Heading3"/>
      </w:pPr>
      <w:bookmarkStart w:id="295" w:name="_Toc493104235"/>
      <w:bookmarkStart w:id="296" w:name="_Toc20320138"/>
      <w:bookmarkStart w:id="297" w:name="_Toc20340161"/>
      <w:bookmarkStart w:id="298" w:name="_Toc152927556"/>
      <w:r w:rsidRPr="00147F39">
        <w:t>7.</w:t>
      </w:r>
      <w:r w:rsidRPr="00147F39">
        <w:rPr>
          <w:rFonts w:hint="eastAsia"/>
          <w:lang w:eastAsia="ko-KR"/>
        </w:rPr>
        <w:t>8.3</w:t>
      </w:r>
      <w:r w:rsidRPr="00147F39">
        <w:tab/>
      </w:r>
      <w:r w:rsidRPr="00147F39">
        <w:rPr>
          <w:rFonts w:hint="eastAsia"/>
          <w:lang w:eastAsia="ko-KR"/>
        </w:rPr>
        <w:t xml:space="preserve">Calibration of </w:t>
      </w:r>
      <w:r w:rsidRPr="00147F39">
        <w:rPr>
          <w:lang w:eastAsia="ko-KR"/>
        </w:rPr>
        <w:t>a</w:t>
      </w:r>
      <w:r w:rsidRPr="00147F39">
        <w:rPr>
          <w:rFonts w:hint="eastAsia"/>
          <w:lang w:eastAsia="ko-KR"/>
        </w:rPr>
        <w:t xml:space="preserve">dditional </w:t>
      </w:r>
      <w:r w:rsidRPr="00147F39">
        <w:rPr>
          <w:lang w:eastAsia="ko-KR"/>
        </w:rPr>
        <w:t>f</w:t>
      </w:r>
      <w:r w:rsidRPr="00147F39">
        <w:rPr>
          <w:rFonts w:hint="eastAsia"/>
          <w:lang w:eastAsia="ko-KR"/>
        </w:rPr>
        <w:t>eatures</w:t>
      </w:r>
      <w:bookmarkEnd w:id="295"/>
      <w:bookmarkEnd w:id="296"/>
      <w:bookmarkEnd w:id="297"/>
      <w:bookmarkEnd w:id="298"/>
      <w:r w:rsidRPr="00147F39">
        <w:rPr>
          <w:rFonts w:hint="eastAsia"/>
          <w:lang w:eastAsia="ko-KR"/>
        </w:rPr>
        <w:t xml:space="preserve"> </w:t>
      </w:r>
    </w:p>
    <w:p w14:paraId="7F555E31" w14:textId="77777777" w:rsidR="00506D4F" w:rsidRPr="00147F39" w:rsidRDefault="00506D4F" w:rsidP="00506D4F">
      <w:pPr>
        <w:rPr>
          <w:b/>
          <w:i/>
          <w:lang w:eastAsia="ko-KR"/>
        </w:rPr>
      </w:pPr>
      <w:r w:rsidRPr="00147F39">
        <w:rPr>
          <w:lang w:val="en-US" w:eastAsia="ko-KR"/>
        </w:rPr>
        <w:t xml:space="preserve">The calibration parameters </w:t>
      </w:r>
      <w:r w:rsidRPr="00147F39">
        <w:rPr>
          <w:rFonts w:hint="eastAsia"/>
          <w:lang w:val="en-US" w:eastAsia="ko-KR"/>
        </w:rPr>
        <w:t xml:space="preserve">for the calibration of oxygen absorption, large bandwidth and large antenna array, spatial consistency, and blockage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7.8-</w:t>
      </w:r>
      <w:r w:rsidRPr="00147F39">
        <w:rPr>
          <w:rFonts w:hint="eastAsia"/>
          <w:lang w:val="en-US" w:eastAsia="ko-KR"/>
        </w:rPr>
        <w:t>3, 7.8-4, 7.8-5, and 7.8-6</w:t>
      </w:r>
      <w:r w:rsidRPr="00147F39">
        <w:rPr>
          <w:lang w:val="en-US" w:eastAsia="ko-KR"/>
        </w:rPr>
        <w:t>.</w:t>
      </w:r>
      <w:r w:rsidRPr="00147F39">
        <w:rPr>
          <w:rFonts w:hint="eastAsia"/>
          <w:lang w:val="en-US" w:eastAsia="ko-KR"/>
        </w:rPr>
        <w:t xml:space="preserve"> </w:t>
      </w:r>
      <w:r w:rsidRPr="00147F39">
        <w:rPr>
          <w:rFonts w:hint="eastAsia"/>
          <w:lang w:eastAsia="ko-KR"/>
        </w:rPr>
        <w:t>U</w:t>
      </w:r>
      <w:r w:rsidRPr="00147F39">
        <w:t xml:space="preserve">nspecified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s 7.8-1 and</w:t>
      </w:r>
      <w:r w:rsidRPr="00147F39">
        <w:rPr>
          <w:rFonts w:hint="eastAsia"/>
          <w:lang w:eastAsia="ko-KR"/>
        </w:rPr>
        <w:t xml:space="preserve"> 7.8-2.</w:t>
      </w:r>
      <w:r w:rsidRPr="00147F39">
        <w:rPr>
          <w:lang w:eastAsia="ko-KR"/>
        </w:rPr>
        <w:t xml:space="preserve"> When P=2, X-pol (+/-45 degree) is used for BS antenna configuration 1 and X-pol (0/+90 degree) is used for UT antenna configuration. </w:t>
      </w:r>
      <w:r w:rsidRPr="00147F39">
        <w:rPr>
          <w:lang w:val="en-US" w:eastAsia="ko-KR"/>
        </w:rPr>
        <w:t>The calibration results based on TR 38.900 V14.0.0 can be found in R1-1700990.</w:t>
      </w:r>
    </w:p>
    <w:p w14:paraId="090B8546" w14:textId="77777777" w:rsidR="00506D4F" w:rsidRPr="00147F39" w:rsidRDefault="00506D4F" w:rsidP="00506D4F">
      <w:pPr>
        <w:pStyle w:val="TH"/>
      </w:pPr>
      <w:r w:rsidRPr="00147F39">
        <w:t xml:space="preserve">Table 7.8-3: Simulation assumptions for calibration </w:t>
      </w:r>
      <w:r w:rsidRPr="00147F39">
        <w:rPr>
          <w:kern w:val="2"/>
          <w:lang w:eastAsia="zh-CN"/>
        </w:rPr>
        <w:t>for oxygen absorption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7841"/>
      </w:tblGrid>
      <w:tr w:rsidR="00506D4F" w:rsidRPr="00147F39" w14:paraId="2494DD4A"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04917E" w14:textId="77777777" w:rsidR="00506D4F" w:rsidRPr="00147F39" w:rsidRDefault="00506D4F" w:rsidP="004959D3">
            <w:pPr>
              <w:pStyle w:val="TAH"/>
            </w:pPr>
            <w:r w:rsidRPr="00147F39">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C4E580E" w14:textId="77777777" w:rsidR="00506D4F" w:rsidRPr="00147F39" w:rsidRDefault="00506D4F" w:rsidP="004959D3">
            <w:pPr>
              <w:pStyle w:val="TAH"/>
            </w:pPr>
            <w:r w:rsidRPr="00147F39">
              <w:t>Values</w:t>
            </w:r>
          </w:p>
        </w:tc>
      </w:tr>
      <w:tr w:rsidR="00506D4F" w:rsidRPr="00147F39" w14:paraId="49B4F566"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FA2F4E" w14:textId="77777777" w:rsidR="00506D4F" w:rsidRPr="00147F39" w:rsidRDefault="00506D4F" w:rsidP="004959D3">
            <w:pPr>
              <w:pStyle w:val="TAL"/>
              <w:rPr>
                <w:szCs w:val="18"/>
              </w:rPr>
            </w:pPr>
            <w:r w:rsidRPr="00147F39">
              <w:rPr>
                <w:szCs w:val="18"/>
              </w:rPr>
              <w:t>Scenarios</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5B1DC" w14:textId="77777777" w:rsidR="00506D4F" w:rsidRPr="00147F39" w:rsidRDefault="00506D4F" w:rsidP="004959D3">
            <w:pPr>
              <w:pStyle w:val="TAL"/>
              <w:rPr>
                <w:szCs w:val="18"/>
              </w:rPr>
            </w:pPr>
            <w:proofErr w:type="spellStart"/>
            <w:r w:rsidRPr="00147F39">
              <w:rPr>
                <w:szCs w:val="18"/>
              </w:rPr>
              <w:t>UMi</w:t>
            </w:r>
            <w:proofErr w:type="spellEnd"/>
            <w:r w:rsidRPr="00147F39">
              <w:rPr>
                <w:szCs w:val="18"/>
              </w:rPr>
              <w:t>-street Canyon</w:t>
            </w:r>
          </w:p>
        </w:tc>
      </w:tr>
      <w:tr w:rsidR="00506D4F" w:rsidRPr="00147F39" w14:paraId="2C5DB5C8"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3737E7" w14:textId="77777777" w:rsidR="00506D4F" w:rsidRPr="00147F39" w:rsidRDefault="00506D4F" w:rsidP="004959D3">
            <w:pPr>
              <w:pStyle w:val="TAL"/>
            </w:pPr>
            <w:r w:rsidRPr="00147F39">
              <w:t>Carrier Frequency</w:t>
            </w:r>
          </w:p>
        </w:tc>
        <w:tc>
          <w:tcPr>
            <w:tcW w:w="0" w:type="auto"/>
            <w:tcBorders>
              <w:top w:val="single" w:sz="4" w:space="0" w:color="auto"/>
              <w:left w:val="single" w:sz="4" w:space="0" w:color="auto"/>
              <w:bottom w:val="single" w:sz="4" w:space="0" w:color="auto"/>
              <w:right w:val="single" w:sz="4" w:space="0" w:color="auto"/>
            </w:tcBorders>
            <w:hideMark/>
          </w:tcPr>
          <w:p w14:paraId="67686E56" w14:textId="77777777" w:rsidR="00506D4F" w:rsidRPr="00147F39" w:rsidRDefault="00506D4F" w:rsidP="004959D3">
            <w:pPr>
              <w:pStyle w:val="TAL"/>
            </w:pPr>
            <w:r w:rsidRPr="00147F39">
              <w:rPr>
                <w:lang w:eastAsia="ko-KR"/>
              </w:rPr>
              <w:t>60 GHz</w:t>
            </w:r>
          </w:p>
        </w:tc>
      </w:tr>
      <w:tr w:rsidR="00506D4F" w:rsidRPr="00147F39" w14:paraId="74F46A4F"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1379A6" w14:textId="77777777" w:rsidR="00506D4F" w:rsidRPr="00147F39" w:rsidRDefault="00506D4F" w:rsidP="004959D3">
            <w:pPr>
              <w:pStyle w:val="TAL"/>
              <w:rPr>
                <w:szCs w:val="18"/>
              </w:rPr>
            </w:pPr>
            <w:r w:rsidRPr="00147F39">
              <w:rPr>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02E8D6D" w14:textId="77777777" w:rsidR="00506D4F" w:rsidRPr="00147F39" w:rsidRDefault="00506D4F" w:rsidP="004959D3">
            <w:pPr>
              <w:pStyle w:val="TAL"/>
              <w:rPr>
                <w:szCs w:val="18"/>
                <w:lang w:eastAsia="ko-KR"/>
              </w:rPr>
            </w:pPr>
            <w:r w:rsidRPr="00147F39">
              <w:rPr>
                <w:szCs w:val="18"/>
                <w:lang w:eastAsia="ko-KR"/>
              </w:rPr>
              <w:t xml:space="preserve">M = 4, N = 4, P = 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1, N</w:t>
            </w:r>
            <w:r w:rsidRPr="00147F39">
              <w:rPr>
                <w:rFonts w:cs="Arial"/>
                <w:szCs w:val="18"/>
                <w:vertAlign w:val="subscript"/>
                <w:lang w:eastAsia="ko-KR"/>
              </w:rPr>
              <w:t>g</w:t>
            </w:r>
            <w:r w:rsidRPr="00147F39">
              <w:rPr>
                <w:rFonts w:cs="Arial"/>
                <w:szCs w:val="18"/>
                <w:lang w:eastAsia="ko-KR"/>
              </w:rPr>
              <w:t xml:space="preserve"> = 2, </w:t>
            </w:r>
            <w:proofErr w:type="spellStart"/>
            <w:r w:rsidRPr="00147F39">
              <w:rPr>
                <w:rFonts w:cs="Arial"/>
                <w:szCs w:val="18"/>
                <w:lang w:eastAsia="ko-KR"/>
              </w:rPr>
              <w:t>d</w:t>
            </w:r>
            <w:r w:rsidRPr="00147F39">
              <w:rPr>
                <w:rFonts w:cs="Arial"/>
                <w:szCs w:val="18"/>
                <w:vertAlign w:val="subscript"/>
                <w:lang w:eastAsia="ko-KR"/>
              </w:rPr>
              <w:t>H</w:t>
            </w:r>
            <w:proofErr w:type="spellEnd"/>
            <w:r w:rsidRPr="00147F39">
              <w:rPr>
                <w:rFonts w:cs="Arial"/>
                <w:szCs w:val="18"/>
                <w:lang w:eastAsia="ko-KR"/>
              </w:rPr>
              <w:t xml:space="preserve"> = </w:t>
            </w:r>
            <w:proofErr w:type="spellStart"/>
            <w:r w:rsidRPr="00147F39">
              <w:rPr>
                <w:rFonts w:cs="Arial"/>
                <w:szCs w:val="18"/>
                <w:lang w:eastAsia="ko-KR"/>
              </w:rPr>
              <w:t>d</w:t>
            </w:r>
            <w:r w:rsidRPr="00147F39">
              <w:rPr>
                <w:rFonts w:cs="Arial"/>
                <w:szCs w:val="18"/>
                <w:vertAlign w:val="subscript"/>
                <w:lang w:eastAsia="ko-KR"/>
              </w:rPr>
              <w:t>V</w:t>
            </w:r>
            <w:proofErr w:type="spellEnd"/>
            <w:r w:rsidRPr="00147F39">
              <w:rPr>
                <w:rFonts w:cs="Arial"/>
                <w:szCs w:val="18"/>
                <w:lang w:eastAsia="ko-KR"/>
              </w:rPr>
              <w:t xml:space="preserve"> = 0.5</w:t>
            </w:r>
            <w:r w:rsidRPr="00147F39">
              <w:rPr>
                <w:rFonts w:cs="Arial"/>
                <w:lang w:val="sv-SE"/>
              </w:rPr>
              <w:t>λ</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H,g</w:t>
            </w:r>
            <w:proofErr w:type="spellEnd"/>
            <w:r w:rsidRPr="00147F39">
              <w:rPr>
                <w:szCs w:val="18"/>
                <w:vertAlign w:val="subscript"/>
                <w:lang w:eastAsia="ko-KR"/>
              </w:rPr>
              <w:t xml:space="preserve"> </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V,g</w:t>
            </w:r>
            <w:proofErr w:type="spellEnd"/>
            <w:r w:rsidRPr="00147F39">
              <w:rPr>
                <w:szCs w:val="18"/>
                <w:vertAlign w:val="subscript"/>
                <w:lang w:eastAsia="ko-KR"/>
              </w:rPr>
              <w:t xml:space="preserve"> </w:t>
            </w:r>
            <w:r w:rsidRPr="00147F39">
              <w:rPr>
                <w:szCs w:val="18"/>
                <w:lang w:eastAsia="ko-KR"/>
              </w:rPr>
              <w:t>= 2.5</w:t>
            </w:r>
            <w:r w:rsidRPr="00147F39">
              <w:rPr>
                <w:rFonts w:cs="Arial"/>
                <w:lang w:val="sv-SE"/>
              </w:rPr>
              <w:t>λ</w:t>
            </w:r>
            <w:r w:rsidRPr="00147F39">
              <w:rPr>
                <w:szCs w:val="18"/>
                <w:lang w:eastAsia="ko-KR"/>
              </w:rPr>
              <w:t xml:space="preserve"> </w:t>
            </w:r>
          </w:p>
        </w:tc>
      </w:tr>
      <w:tr w:rsidR="00506D4F" w:rsidRPr="00147F39" w14:paraId="37517ABA"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9F3F20" w14:textId="77777777" w:rsidR="00506D4F" w:rsidRPr="00147F39" w:rsidRDefault="00506D4F" w:rsidP="004959D3">
            <w:pPr>
              <w:pStyle w:val="TAL"/>
              <w:rPr>
                <w:szCs w:val="18"/>
              </w:rPr>
            </w:pPr>
            <w:r w:rsidRPr="00147F39">
              <w:rPr>
                <w:szCs w:val="18"/>
              </w:rPr>
              <w:t>BS port mapping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59426" w14:textId="77777777" w:rsidR="00506D4F" w:rsidRPr="00147F39" w:rsidRDefault="00506D4F" w:rsidP="004959D3">
            <w:pPr>
              <w:pStyle w:val="TAL"/>
              <w:rPr>
                <w:szCs w:val="18"/>
                <w:lang w:eastAsia="ko-KR"/>
              </w:rPr>
            </w:pPr>
            <w:r w:rsidRPr="00147F39">
              <w:rPr>
                <w:szCs w:val="18"/>
                <w:lang w:eastAsia="ko-KR"/>
              </w:rPr>
              <w:t xml:space="preserve">all 16 elements for each polarization on each panel are mapped to a single CRS port; panning angles of the two subarrays: (0,0) </w:t>
            </w:r>
            <w:proofErr w:type="spellStart"/>
            <w:r w:rsidRPr="00147F39">
              <w:rPr>
                <w:szCs w:val="18"/>
                <w:lang w:eastAsia="ko-KR"/>
              </w:rPr>
              <w:t>degs</w:t>
            </w:r>
            <w:proofErr w:type="spellEnd"/>
            <w:r w:rsidRPr="00147F39">
              <w:rPr>
                <w:szCs w:val="18"/>
                <w:lang w:eastAsia="ko-KR"/>
              </w:rPr>
              <w:t xml:space="preserve">; same </w:t>
            </w:r>
            <w:proofErr w:type="spellStart"/>
            <w:r w:rsidRPr="00147F39">
              <w:rPr>
                <w:szCs w:val="18"/>
                <w:lang w:eastAsia="ko-KR"/>
              </w:rPr>
              <w:t>downtilt</w:t>
            </w:r>
            <w:proofErr w:type="spellEnd"/>
            <w:r w:rsidRPr="00147F39">
              <w:rPr>
                <w:szCs w:val="18"/>
                <w:lang w:eastAsia="ko-KR"/>
              </w:rPr>
              <w:t xml:space="preserve"> angles as used for the large-scale calibrations</w:t>
            </w:r>
          </w:p>
        </w:tc>
      </w:tr>
      <w:tr w:rsidR="00506D4F" w:rsidRPr="00147F39" w14:paraId="16F0AA33" w14:textId="77777777" w:rsidTr="004959D3">
        <w:trPr>
          <w:cantSplit/>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DE1466" w14:textId="77777777" w:rsidR="00506D4F" w:rsidRPr="00147F39" w:rsidRDefault="00506D4F" w:rsidP="004959D3">
            <w:pPr>
              <w:pStyle w:val="TAL"/>
              <w:rPr>
                <w:szCs w:val="18"/>
              </w:rPr>
            </w:pPr>
            <w:r w:rsidRPr="00147F39">
              <w:rPr>
                <w:color w:val="000000"/>
                <w:lang w:eastAsia="zh-CN"/>
              </w:rPr>
              <w:t>Calibration method</w:t>
            </w:r>
          </w:p>
        </w:tc>
        <w:tc>
          <w:tcPr>
            <w:tcW w:w="0" w:type="auto"/>
            <w:tcBorders>
              <w:top w:val="single" w:sz="4" w:space="0" w:color="auto"/>
              <w:left w:val="single" w:sz="4" w:space="0" w:color="auto"/>
              <w:bottom w:val="single" w:sz="4" w:space="0" w:color="auto"/>
              <w:right w:val="single" w:sz="4" w:space="0" w:color="auto"/>
            </w:tcBorders>
            <w:vAlign w:val="center"/>
            <w:hideMark/>
          </w:tcPr>
          <w:p w14:paraId="21C17D4D" w14:textId="77777777" w:rsidR="00506D4F" w:rsidRPr="00147F39" w:rsidRDefault="00506D4F" w:rsidP="004959D3">
            <w:pPr>
              <w:pStyle w:val="TAL"/>
              <w:rPr>
                <w:szCs w:val="18"/>
                <w:lang w:eastAsia="ko-KR"/>
              </w:rPr>
            </w:pPr>
            <w:r w:rsidRPr="00147F39">
              <w:rPr>
                <w:color w:val="000000"/>
                <w:lang w:eastAsia="zh-CN"/>
              </w:rPr>
              <w:t>Drop multiple users in the multiple cells randomly, and collect the following metrics for each user after attachment.</w:t>
            </w:r>
          </w:p>
        </w:tc>
      </w:tr>
      <w:tr w:rsidR="00506D4F" w:rsidRPr="00147F39" w14:paraId="4D8B5288" w14:textId="77777777" w:rsidTr="004959D3">
        <w:trPr>
          <w:cantSplit/>
          <w:trHeight w:val="8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BE14FC" w14:textId="77777777" w:rsidR="00506D4F" w:rsidRPr="00147F39" w:rsidRDefault="00506D4F" w:rsidP="004959D3">
            <w:pPr>
              <w:pStyle w:val="TAL"/>
              <w:rPr>
                <w:szCs w:val="18"/>
              </w:rPr>
            </w:pPr>
            <w:r w:rsidRPr="00147F39">
              <w:rPr>
                <w:szCs w:val="18"/>
              </w:rPr>
              <w:t>Metrics</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D2B2" w14:textId="77777777" w:rsidR="00506D4F" w:rsidRPr="00147F39" w:rsidRDefault="00506D4F" w:rsidP="004959D3">
            <w:pPr>
              <w:pStyle w:val="TAL"/>
              <w:jc w:val="both"/>
              <w:rPr>
                <w:rFonts w:eastAsia="MS Mincho"/>
                <w:lang w:eastAsia="ja-JP"/>
              </w:rPr>
            </w:pPr>
            <w:r w:rsidRPr="00147F39">
              <w:rPr>
                <w:rFonts w:eastAsia="MS Mincho"/>
                <w:lang w:eastAsia="ja-JP"/>
              </w:rPr>
              <w:t>1)</w:t>
            </w:r>
            <w:r w:rsidRPr="00147F39">
              <w:rPr>
                <w:rFonts w:eastAsia="MS Mincho"/>
                <w:lang w:eastAsia="ja-JP"/>
              </w:rPr>
              <w:tab/>
              <w:t>CDF of coupling loss (serving cell)</w:t>
            </w:r>
          </w:p>
          <w:p w14:paraId="049AFDFD" w14:textId="77777777" w:rsidR="00506D4F" w:rsidRPr="00147F39" w:rsidRDefault="00506D4F" w:rsidP="004959D3">
            <w:pPr>
              <w:pStyle w:val="TAL"/>
              <w:jc w:val="both"/>
              <w:rPr>
                <w:rFonts w:eastAsia="MS Mincho"/>
                <w:lang w:eastAsia="ja-JP"/>
              </w:rPr>
            </w:pPr>
            <w:r w:rsidRPr="00147F39">
              <w:rPr>
                <w:rFonts w:eastAsia="MS Mincho"/>
                <w:lang w:eastAsia="ja-JP"/>
              </w:rPr>
              <w:t>2)</w:t>
            </w:r>
            <w:r w:rsidRPr="00147F39">
              <w:rPr>
                <w:rFonts w:eastAsia="MS Mincho"/>
                <w:lang w:eastAsia="ja-JP"/>
              </w:rPr>
              <w:tab/>
              <w:t xml:space="preserve">Wideband SINR before receiver – determined from RSRP (formula) from CRS port 0 </w:t>
            </w:r>
          </w:p>
          <w:p w14:paraId="490E882F" w14:textId="77777777" w:rsidR="00506D4F" w:rsidRPr="00147F39" w:rsidRDefault="00506D4F" w:rsidP="004959D3">
            <w:pPr>
              <w:pStyle w:val="TAL"/>
              <w:jc w:val="both"/>
              <w:rPr>
                <w:rFonts w:eastAsia="MS Mincho"/>
                <w:lang w:eastAsia="ja-JP"/>
              </w:rPr>
            </w:pPr>
            <w:r w:rsidRPr="00147F39">
              <w:rPr>
                <w:rFonts w:eastAsia="MS Mincho"/>
                <w:lang w:eastAsia="ja-JP"/>
              </w:rPr>
              <w:t>3)</w:t>
            </w:r>
            <w:r w:rsidRPr="00147F39">
              <w:rPr>
                <w:rFonts w:eastAsia="MS Mincho"/>
                <w:lang w:eastAsia="ja-JP"/>
              </w:rPr>
              <w:tab/>
              <w:t>CDF of Delay Spread from the serving cell</w:t>
            </w:r>
          </w:p>
        </w:tc>
      </w:tr>
    </w:tbl>
    <w:p w14:paraId="74EA14FA" w14:textId="77777777" w:rsidR="00506D4F" w:rsidRPr="00147F39" w:rsidRDefault="00506D4F" w:rsidP="00506D4F">
      <w:pPr>
        <w:rPr>
          <w:lang w:eastAsia="ko-KR"/>
        </w:rPr>
      </w:pPr>
    </w:p>
    <w:p w14:paraId="5333B866" w14:textId="77777777" w:rsidR="00506D4F" w:rsidRPr="00147F39" w:rsidRDefault="00506D4F" w:rsidP="00506D4F">
      <w:pPr>
        <w:pStyle w:val="TH"/>
      </w:pPr>
      <w:r w:rsidRPr="00147F39">
        <w:t xml:space="preserve">Table 7.8-4: Simulation assumptions for calibration </w:t>
      </w:r>
      <w:r w:rsidRPr="00147F39">
        <w:rPr>
          <w:kern w:val="2"/>
          <w:lang w:eastAsia="zh-CN"/>
        </w:rPr>
        <w:t>for large bandwidth and large antenna array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7698"/>
      </w:tblGrid>
      <w:tr w:rsidR="00506D4F" w:rsidRPr="00147F39" w14:paraId="5ACF9B9F"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02360B62" w14:textId="77777777" w:rsidR="00506D4F" w:rsidRPr="00147F39" w:rsidRDefault="00506D4F" w:rsidP="004959D3">
            <w:pPr>
              <w:pStyle w:val="TAH"/>
            </w:pPr>
            <w:r w:rsidRPr="00147F39">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E5F5869" w14:textId="77777777" w:rsidR="00506D4F" w:rsidRPr="00147F39" w:rsidRDefault="00506D4F" w:rsidP="004959D3">
            <w:pPr>
              <w:pStyle w:val="TAH"/>
            </w:pPr>
            <w:r w:rsidRPr="00147F39">
              <w:t>Values</w:t>
            </w:r>
          </w:p>
        </w:tc>
      </w:tr>
      <w:tr w:rsidR="00506D4F" w:rsidRPr="00147F39" w14:paraId="308DE2DC"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920DAF" w14:textId="77777777" w:rsidR="00506D4F" w:rsidRPr="00147F39" w:rsidRDefault="00506D4F" w:rsidP="004959D3">
            <w:pPr>
              <w:pStyle w:val="TAL"/>
              <w:rPr>
                <w:szCs w:val="18"/>
              </w:rPr>
            </w:pPr>
            <w:r w:rsidRPr="00147F39">
              <w:rPr>
                <w:szCs w:val="18"/>
              </w:rPr>
              <w:t>Scenarios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23D422" w14:textId="77777777" w:rsidR="00506D4F" w:rsidRPr="00147F39" w:rsidRDefault="00506D4F" w:rsidP="004959D3">
            <w:pPr>
              <w:pStyle w:val="TAL"/>
              <w:rPr>
                <w:szCs w:val="18"/>
              </w:rPr>
            </w:pPr>
            <w:proofErr w:type="spellStart"/>
            <w:r w:rsidRPr="00147F39">
              <w:rPr>
                <w:szCs w:val="18"/>
              </w:rPr>
              <w:t>UMi</w:t>
            </w:r>
            <w:proofErr w:type="spellEnd"/>
            <w:r w:rsidRPr="00147F39">
              <w:rPr>
                <w:szCs w:val="18"/>
              </w:rPr>
              <w:t>-street Canyon</w:t>
            </w:r>
          </w:p>
        </w:tc>
      </w:tr>
      <w:tr w:rsidR="00506D4F" w:rsidRPr="00147F39" w14:paraId="14C37E3F"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E44E8D7" w14:textId="77777777" w:rsidR="00506D4F" w:rsidRPr="00147F39" w:rsidRDefault="00506D4F" w:rsidP="004959D3">
            <w:pPr>
              <w:pStyle w:val="TAL"/>
            </w:pPr>
            <w:r w:rsidRPr="00147F39">
              <w:t>Carrier Frequency</w:t>
            </w:r>
          </w:p>
        </w:tc>
        <w:tc>
          <w:tcPr>
            <w:tcW w:w="0" w:type="auto"/>
            <w:tcBorders>
              <w:top w:val="single" w:sz="4" w:space="0" w:color="auto"/>
              <w:left w:val="single" w:sz="4" w:space="0" w:color="auto"/>
              <w:bottom w:val="single" w:sz="4" w:space="0" w:color="auto"/>
              <w:right w:val="single" w:sz="4" w:space="0" w:color="auto"/>
            </w:tcBorders>
            <w:hideMark/>
          </w:tcPr>
          <w:p w14:paraId="44A54E8E" w14:textId="77777777" w:rsidR="00506D4F" w:rsidRPr="00147F39" w:rsidRDefault="00506D4F" w:rsidP="004959D3">
            <w:pPr>
              <w:pStyle w:val="TAL"/>
            </w:pPr>
            <w:r w:rsidRPr="00147F39">
              <w:rPr>
                <w:lang w:eastAsia="ko-KR"/>
              </w:rPr>
              <w:t>30GHz</w:t>
            </w:r>
          </w:p>
        </w:tc>
      </w:tr>
      <w:tr w:rsidR="00506D4F" w:rsidRPr="00147F39" w14:paraId="2A433B2F"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EF681" w14:textId="77777777" w:rsidR="00506D4F" w:rsidRPr="00147F39" w:rsidRDefault="00506D4F" w:rsidP="004959D3">
            <w:pPr>
              <w:pStyle w:val="TAL"/>
              <w:rPr>
                <w:lang w:eastAsia="ko-KR"/>
              </w:rPr>
            </w:pPr>
            <w:r w:rsidRPr="00147F39">
              <w:rPr>
                <w:lang w:eastAsia="ko-KR"/>
              </w:rPr>
              <w:t>Bandwidth</w:t>
            </w:r>
          </w:p>
        </w:tc>
        <w:tc>
          <w:tcPr>
            <w:tcW w:w="0" w:type="auto"/>
            <w:tcBorders>
              <w:top w:val="single" w:sz="4" w:space="0" w:color="auto"/>
              <w:left w:val="single" w:sz="4" w:space="0" w:color="auto"/>
              <w:bottom w:val="single" w:sz="4" w:space="0" w:color="auto"/>
              <w:right w:val="single" w:sz="4" w:space="0" w:color="auto"/>
            </w:tcBorders>
            <w:hideMark/>
          </w:tcPr>
          <w:p w14:paraId="60D36E81" w14:textId="77777777" w:rsidR="00506D4F" w:rsidRPr="00147F39" w:rsidRDefault="00506D4F" w:rsidP="004959D3">
            <w:pPr>
              <w:pStyle w:val="TAL"/>
              <w:rPr>
                <w:lang w:eastAsia="ko-KR"/>
              </w:rPr>
            </w:pPr>
            <w:r w:rsidRPr="00147F39">
              <w:rPr>
                <w:lang w:eastAsia="ko-KR"/>
              </w:rPr>
              <w:t>2GHz</w:t>
            </w:r>
          </w:p>
        </w:tc>
      </w:tr>
      <w:tr w:rsidR="00506D4F" w:rsidRPr="00147F39" w14:paraId="2BF39006"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423843" w14:textId="77777777" w:rsidR="00506D4F" w:rsidRPr="00147F39" w:rsidRDefault="00506D4F" w:rsidP="004959D3">
            <w:pPr>
              <w:pStyle w:val="TAL"/>
              <w:rPr>
                <w:szCs w:val="18"/>
              </w:rPr>
            </w:pPr>
            <w:r w:rsidRPr="00147F39">
              <w:rPr>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7755967" w14:textId="77777777" w:rsidR="00506D4F" w:rsidRPr="00147F39" w:rsidRDefault="00506D4F" w:rsidP="004959D3">
            <w:pPr>
              <w:pStyle w:val="TAL"/>
              <w:rPr>
                <w:szCs w:val="18"/>
                <w:lang w:eastAsia="ko-KR"/>
              </w:rPr>
            </w:pPr>
            <w:r w:rsidRPr="00147F39">
              <w:rPr>
                <w:szCs w:val="18"/>
                <w:lang w:eastAsia="ko-KR"/>
              </w:rPr>
              <w:t xml:space="preserve">M = 8, N = 8, P = 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1, N</w:t>
            </w:r>
            <w:r w:rsidRPr="00147F39">
              <w:rPr>
                <w:rFonts w:cs="Arial"/>
                <w:szCs w:val="18"/>
                <w:vertAlign w:val="subscript"/>
                <w:lang w:eastAsia="ko-KR"/>
              </w:rPr>
              <w:t>g</w:t>
            </w:r>
            <w:r w:rsidRPr="00147F39">
              <w:rPr>
                <w:rFonts w:cs="Arial"/>
                <w:szCs w:val="18"/>
                <w:lang w:eastAsia="ko-KR"/>
              </w:rPr>
              <w:t xml:space="preserve"> = 4, </w:t>
            </w:r>
            <w:proofErr w:type="spellStart"/>
            <w:r w:rsidRPr="00147F39">
              <w:rPr>
                <w:rFonts w:cs="Arial"/>
                <w:szCs w:val="18"/>
                <w:lang w:eastAsia="ko-KR"/>
              </w:rPr>
              <w:t>d</w:t>
            </w:r>
            <w:r w:rsidRPr="00147F39">
              <w:rPr>
                <w:rFonts w:cs="Arial"/>
                <w:szCs w:val="18"/>
                <w:vertAlign w:val="subscript"/>
                <w:lang w:eastAsia="ko-KR"/>
              </w:rPr>
              <w:t>H</w:t>
            </w:r>
            <w:proofErr w:type="spellEnd"/>
            <w:r w:rsidRPr="00147F39">
              <w:rPr>
                <w:rFonts w:cs="Arial"/>
                <w:szCs w:val="18"/>
                <w:lang w:eastAsia="ko-KR"/>
              </w:rPr>
              <w:t xml:space="preserve"> = </w:t>
            </w:r>
            <w:proofErr w:type="spellStart"/>
            <w:r w:rsidRPr="00147F39">
              <w:rPr>
                <w:rFonts w:cs="Arial"/>
                <w:szCs w:val="18"/>
                <w:lang w:eastAsia="ko-KR"/>
              </w:rPr>
              <w:t>d</w:t>
            </w:r>
            <w:r w:rsidRPr="00147F39">
              <w:rPr>
                <w:rFonts w:cs="Arial"/>
                <w:szCs w:val="18"/>
                <w:vertAlign w:val="subscript"/>
                <w:lang w:eastAsia="ko-KR"/>
              </w:rPr>
              <w:t>V</w:t>
            </w:r>
            <w:proofErr w:type="spellEnd"/>
            <w:r w:rsidRPr="00147F39">
              <w:rPr>
                <w:rFonts w:cs="Arial"/>
                <w:szCs w:val="18"/>
                <w:lang w:eastAsia="ko-KR"/>
              </w:rPr>
              <w:t xml:space="preserve"> = 0.5</w:t>
            </w:r>
            <w:r w:rsidRPr="00147F39">
              <w:rPr>
                <w:rFonts w:cs="Arial"/>
                <w:lang w:val="sv-SE"/>
              </w:rPr>
              <w:t>λ</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H,g</w:t>
            </w:r>
            <w:proofErr w:type="spellEnd"/>
            <w:r w:rsidRPr="00147F39">
              <w:rPr>
                <w:szCs w:val="18"/>
                <w:vertAlign w:val="subscript"/>
                <w:lang w:eastAsia="ko-KR"/>
              </w:rPr>
              <w:t xml:space="preserve"> </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V,g</w:t>
            </w:r>
            <w:proofErr w:type="spellEnd"/>
            <w:r w:rsidRPr="00147F39">
              <w:rPr>
                <w:szCs w:val="18"/>
                <w:vertAlign w:val="subscript"/>
                <w:lang w:eastAsia="ko-KR"/>
              </w:rPr>
              <w:t xml:space="preserve"> </w:t>
            </w:r>
            <w:r w:rsidRPr="00147F39">
              <w:rPr>
                <w:szCs w:val="18"/>
                <w:lang w:eastAsia="ko-KR"/>
              </w:rPr>
              <w:t>= 4</w:t>
            </w:r>
            <w:r w:rsidRPr="00147F39">
              <w:rPr>
                <w:rFonts w:cs="Arial"/>
                <w:lang w:val="sv-SE"/>
              </w:rPr>
              <w:t>λ</w:t>
            </w:r>
            <w:r w:rsidRPr="00147F39">
              <w:rPr>
                <w:szCs w:val="18"/>
                <w:lang w:eastAsia="ko-KR"/>
              </w:rPr>
              <w:t xml:space="preserve"> </w:t>
            </w:r>
          </w:p>
        </w:tc>
      </w:tr>
      <w:tr w:rsidR="00506D4F" w:rsidRPr="00147F39" w14:paraId="1B555C5E"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E8F439" w14:textId="77777777" w:rsidR="00506D4F" w:rsidRPr="00147F39" w:rsidRDefault="00506D4F" w:rsidP="004959D3">
            <w:pPr>
              <w:pStyle w:val="TAL"/>
              <w:rPr>
                <w:szCs w:val="18"/>
              </w:rPr>
            </w:pPr>
            <w:r w:rsidRPr="00147F39">
              <w:rPr>
                <w:szCs w:val="18"/>
              </w:rPr>
              <w:t>BS port mapping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DF178" w14:textId="77777777" w:rsidR="00506D4F" w:rsidRPr="00147F39" w:rsidRDefault="00506D4F" w:rsidP="004959D3">
            <w:pPr>
              <w:pStyle w:val="TAL"/>
              <w:rPr>
                <w:szCs w:val="18"/>
                <w:lang w:eastAsia="ko-KR"/>
              </w:rPr>
            </w:pPr>
            <w:r w:rsidRPr="00147F39">
              <w:rPr>
                <w:szCs w:val="18"/>
                <w:lang w:eastAsia="ko-KR"/>
              </w:rPr>
              <w:t xml:space="preserve">all 64 elements for each polarization on each panel are mapped to a single CRS port; panning angles of the two subarrays: (0,0) </w:t>
            </w:r>
            <w:proofErr w:type="spellStart"/>
            <w:r w:rsidRPr="00147F39">
              <w:rPr>
                <w:szCs w:val="18"/>
                <w:lang w:eastAsia="ko-KR"/>
              </w:rPr>
              <w:t>degs</w:t>
            </w:r>
            <w:proofErr w:type="spellEnd"/>
            <w:r w:rsidRPr="00147F39">
              <w:rPr>
                <w:szCs w:val="18"/>
                <w:lang w:eastAsia="ko-KR"/>
              </w:rPr>
              <w:t xml:space="preserve">; same </w:t>
            </w:r>
            <w:proofErr w:type="spellStart"/>
            <w:r w:rsidRPr="00147F39">
              <w:rPr>
                <w:szCs w:val="18"/>
                <w:lang w:eastAsia="ko-KR"/>
              </w:rPr>
              <w:t>downtilt</w:t>
            </w:r>
            <w:proofErr w:type="spellEnd"/>
            <w:r w:rsidRPr="00147F39">
              <w:rPr>
                <w:szCs w:val="18"/>
                <w:lang w:eastAsia="ko-KR"/>
              </w:rPr>
              <w:t xml:space="preserve"> angles as used for the large-scale calibrations</w:t>
            </w:r>
          </w:p>
        </w:tc>
      </w:tr>
      <w:tr w:rsidR="00506D4F" w:rsidRPr="00147F39" w14:paraId="5E167F58"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4C53879" w14:textId="77777777" w:rsidR="00506D4F" w:rsidRPr="00147F39" w:rsidRDefault="00506D4F" w:rsidP="004959D3">
            <w:pPr>
              <w:pStyle w:val="TAL"/>
              <w:rPr>
                <w:szCs w:val="18"/>
              </w:rPr>
            </w:pPr>
            <w:r w:rsidRPr="00147F39">
              <w:rPr>
                <w:rFonts w:hint="eastAsia"/>
                <w:lang w:val="en-US" w:eastAsia="ko-KR"/>
              </w:rPr>
              <w:t>T</w:t>
            </w:r>
            <w:r w:rsidRPr="00147F39">
              <w:rPr>
                <w:lang w:val="en-US" w:eastAsia="ko-KR"/>
              </w:rPr>
              <w:t xml:space="preserve">he number of </w:t>
            </w:r>
            <w:r w:rsidRPr="00147F39">
              <w:rPr>
                <w:rFonts w:hint="eastAsia"/>
                <w:lang w:val="en-US" w:eastAsia="ko-KR"/>
              </w:rPr>
              <w:t>rays</w:t>
            </w:r>
            <w:r w:rsidRPr="00147F39">
              <w:rPr>
                <w:lang w:val="en-US" w:eastAsia="ko-KR"/>
              </w:rPr>
              <w:t xml:space="preserve"> per cluster</w:t>
            </w:r>
          </w:p>
        </w:tc>
        <w:tc>
          <w:tcPr>
            <w:tcW w:w="0" w:type="auto"/>
            <w:tcBorders>
              <w:top w:val="single" w:sz="4" w:space="0" w:color="auto"/>
              <w:left w:val="single" w:sz="4" w:space="0" w:color="auto"/>
              <w:bottom w:val="single" w:sz="4" w:space="0" w:color="auto"/>
              <w:right w:val="single" w:sz="4" w:space="0" w:color="auto"/>
            </w:tcBorders>
            <w:vAlign w:val="center"/>
          </w:tcPr>
          <w:p w14:paraId="0D1447E3" w14:textId="77777777" w:rsidR="00506D4F" w:rsidRPr="00147F39" w:rsidRDefault="00506D4F" w:rsidP="004959D3">
            <w:pPr>
              <w:pStyle w:val="TAL"/>
              <w:rPr>
                <w:szCs w:val="18"/>
                <w:lang w:eastAsia="ko-KR"/>
              </w:rPr>
            </w:pPr>
            <w:r w:rsidRPr="00147F39">
              <w:rPr>
                <w:rFonts w:hint="eastAsia"/>
                <w:i/>
                <w:szCs w:val="18"/>
                <w:lang w:eastAsia="ko-KR"/>
              </w:rPr>
              <w:t>N</w:t>
            </w:r>
            <w:r w:rsidRPr="00147F39">
              <w:rPr>
                <w:rFonts w:hint="eastAsia"/>
                <w:szCs w:val="18"/>
                <w:vertAlign w:val="subscript"/>
                <w:lang w:eastAsia="ko-KR"/>
              </w:rPr>
              <w:t>MPC</w:t>
            </w:r>
            <w:r w:rsidRPr="00147F39">
              <w:rPr>
                <w:rFonts w:hint="eastAsia"/>
                <w:szCs w:val="18"/>
                <w:lang w:eastAsia="ko-KR"/>
              </w:rPr>
              <w:t xml:space="preserve"> = 40</w:t>
            </w:r>
          </w:p>
        </w:tc>
      </w:tr>
      <w:tr w:rsidR="00506D4F" w:rsidRPr="00147F39" w14:paraId="5D3E0893" w14:textId="77777777" w:rsidTr="004959D3">
        <w:trPr>
          <w:cantSplit/>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202F6F" w14:textId="77777777" w:rsidR="00506D4F" w:rsidRPr="00147F39" w:rsidRDefault="00506D4F" w:rsidP="004959D3">
            <w:pPr>
              <w:pStyle w:val="TAL"/>
              <w:rPr>
                <w:szCs w:val="18"/>
              </w:rPr>
            </w:pPr>
            <w:r w:rsidRPr="00147F39">
              <w:rPr>
                <w:color w:val="000000"/>
                <w:lang w:eastAsia="zh-CN"/>
              </w:rPr>
              <w:t>Calibration method</w:t>
            </w:r>
          </w:p>
        </w:tc>
        <w:tc>
          <w:tcPr>
            <w:tcW w:w="0" w:type="auto"/>
            <w:tcBorders>
              <w:top w:val="single" w:sz="4" w:space="0" w:color="auto"/>
              <w:left w:val="single" w:sz="4" w:space="0" w:color="auto"/>
              <w:bottom w:val="single" w:sz="4" w:space="0" w:color="auto"/>
              <w:right w:val="single" w:sz="4" w:space="0" w:color="auto"/>
            </w:tcBorders>
            <w:vAlign w:val="center"/>
            <w:hideMark/>
          </w:tcPr>
          <w:p w14:paraId="0DC86E59" w14:textId="77777777" w:rsidR="00506D4F" w:rsidRPr="00147F39" w:rsidRDefault="00506D4F" w:rsidP="004959D3">
            <w:pPr>
              <w:pStyle w:val="TAL"/>
              <w:rPr>
                <w:szCs w:val="18"/>
                <w:lang w:eastAsia="ko-KR"/>
              </w:rPr>
            </w:pPr>
            <w:r w:rsidRPr="00147F39">
              <w:rPr>
                <w:color w:val="000000"/>
                <w:lang w:eastAsia="zh-CN"/>
              </w:rPr>
              <w:t>Drop multiple users in the multiple cells randomly, and collect the following metrics for each user after attachment.</w:t>
            </w:r>
          </w:p>
        </w:tc>
      </w:tr>
      <w:tr w:rsidR="00506D4F" w:rsidRPr="00147F39" w14:paraId="3C0C5FB2" w14:textId="77777777" w:rsidTr="004959D3">
        <w:trPr>
          <w:cantSplit/>
          <w:trHeight w:val="8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DBCABE" w14:textId="77777777" w:rsidR="00506D4F" w:rsidRPr="00147F39" w:rsidRDefault="00506D4F" w:rsidP="004959D3">
            <w:pPr>
              <w:pStyle w:val="TAL"/>
              <w:rPr>
                <w:szCs w:val="18"/>
              </w:rPr>
            </w:pPr>
            <w:r w:rsidRPr="00147F39">
              <w:rPr>
                <w:szCs w:val="18"/>
              </w:rPr>
              <w:t>Metrics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DFD9E9C" w14:textId="77777777" w:rsidR="00506D4F" w:rsidRPr="00147F39" w:rsidRDefault="00506D4F" w:rsidP="004959D3">
            <w:pPr>
              <w:spacing w:after="0"/>
              <w:rPr>
                <w:rFonts w:ascii="Arial" w:hAnsi="Arial" w:cs="Arial"/>
                <w:b/>
                <w:bCs/>
                <w:kern w:val="2"/>
                <w:sz w:val="18"/>
                <w:szCs w:val="18"/>
                <w:lang w:eastAsia="ko-KR"/>
              </w:rPr>
            </w:pPr>
            <w:r w:rsidRPr="00147F39">
              <w:rPr>
                <w:rFonts w:ascii="Arial" w:hAnsi="Arial" w:cs="Arial"/>
                <w:sz w:val="18"/>
                <w:szCs w:val="18"/>
                <w:lang w:eastAsia="zh-CN"/>
              </w:rPr>
              <w:t>1)</w:t>
            </w:r>
            <w:r w:rsidRPr="00147F39">
              <w:rPr>
                <w:rFonts w:ascii="Arial" w:hAnsi="Arial" w:cs="Arial"/>
                <w:sz w:val="18"/>
                <w:szCs w:val="18"/>
                <w:lang w:eastAsia="zh-CN"/>
              </w:rPr>
              <w:tab/>
              <w:t>CDF of coupling loss (serving cell)</w:t>
            </w:r>
          </w:p>
          <w:p w14:paraId="25BA9A5E" w14:textId="77777777" w:rsidR="00506D4F" w:rsidRPr="00147F39" w:rsidRDefault="00506D4F" w:rsidP="004959D3">
            <w:pPr>
              <w:spacing w:after="0"/>
              <w:rPr>
                <w:rFonts w:ascii="Arial" w:hAnsi="Arial" w:cs="Arial"/>
                <w:b/>
                <w:bCs/>
                <w:kern w:val="2"/>
                <w:sz w:val="18"/>
                <w:szCs w:val="18"/>
                <w:lang w:eastAsia="ko-KR"/>
              </w:rPr>
            </w:pPr>
            <w:r w:rsidRPr="00147F39">
              <w:rPr>
                <w:rFonts w:ascii="Arial" w:hAnsi="Arial" w:cs="Arial"/>
                <w:sz w:val="18"/>
                <w:szCs w:val="18"/>
                <w:lang w:eastAsia="zh-CN"/>
              </w:rPr>
              <w:t>2)</w:t>
            </w:r>
            <w:r w:rsidRPr="00147F39">
              <w:rPr>
                <w:rFonts w:ascii="Arial" w:hAnsi="Arial" w:cs="Arial"/>
                <w:sz w:val="18"/>
                <w:szCs w:val="18"/>
                <w:lang w:eastAsia="zh-CN"/>
              </w:rPr>
              <w:tab/>
            </w:r>
            <w:r w:rsidRPr="00147F39">
              <w:rPr>
                <w:rFonts w:ascii="Arial" w:eastAsia="MS Mincho" w:hAnsi="Arial" w:cs="Arial"/>
                <w:sz w:val="18"/>
                <w:szCs w:val="18"/>
                <w:lang w:eastAsia="ja-JP"/>
              </w:rPr>
              <w:t>Wideband SINR before receiver – determined from RSRP (formula) from CRS port 0</w:t>
            </w:r>
          </w:p>
          <w:p w14:paraId="02C0DDDF" w14:textId="77777777" w:rsidR="00506D4F" w:rsidRPr="00147F39" w:rsidRDefault="00506D4F" w:rsidP="004959D3">
            <w:pPr>
              <w:spacing w:after="0"/>
              <w:rPr>
                <w:rFonts w:ascii="Arial" w:hAnsi="Arial" w:cs="Arial"/>
                <w:b/>
                <w:bCs/>
                <w:kern w:val="2"/>
                <w:sz w:val="18"/>
                <w:szCs w:val="18"/>
                <w:lang w:eastAsia="ko-KR"/>
              </w:rPr>
            </w:pPr>
            <w:r w:rsidRPr="00147F39">
              <w:rPr>
                <w:rFonts w:ascii="Arial" w:hAnsi="Arial" w:cs="Arial"/>
                <w:sz w:val="18"/>
                <w:szCs w:val="18"/>
                <w:lang w:eastAsia="zh-CN"/>
              </w:rPr>
              <w:t>3)</w:t>
            </w:r>
            <w:r w:rsidRPr="00147F39">
              <w:rPr>
                <w:rFonts w:ascii="Arial" w:hAnsi="Arial" w:cs="Arial"/>
                <w:sz w:val="18"/>
                <w:szCs w:val="18"/>
                <w:lang w:eastAsia="zh-CN"/>
              </w:rPr>
              <w:tab/>
            </w:r>
            <w:r w:rsidRPr="00147F39">
              <w:rPr>
                <w:rFonts w:ascii="Arial" w:eastAsia="MS Mincho" w:hAnsi="Arial" w:cs="Arial"/>
                <w:sz w:val="18"/>
                <w:szCs w:val="18"/>
                <w:lang w:eastAsia="ja-JP"/>
              </w:rPr>
              <w:t>CDF of largest (1</w:t>
            </w:r>
            <w:r w:rsidRPr="00147F39">
              <w:rPr>
                <w:rFonts w:ascii="Arial" w:eastAsia="MS Mincho" w:hAnsi="Arial" w:cs="Arial"/>
                <w:sz w:val="18"/>
                <w:szCs w:val="18"/>
                <w:vertAlign w:val="superscript"/>
                <w:lang w:eastAsia="ja-JP"/>
              </w:rPr>
              <w:t>st</w:t>
            </w:r>
            <w:r w:rsidRPr="00147F39">
              <w:rPr>
                <w:rFonts w:ascii="Arial" w:eastAsia="MS Mincho" w:hAnsi="Arial" w:cs="Arial"/>
                <w:sz w:val="18"/>
                <w:szCs w:val="18"/>
                <w:lang w:eastAsia="ja-JP"/>
              </w:rPr>
              <w:t xml:space="preserve">) </w:t>
            </w:r>
            <w:r w:rsidRPr="00147F39">
              <w:rPr>
                <w:rFonts w:ascii="Arial" w:hAnsi="Arial" w:cs="Arial"/>
                <w:sz w:val="18"/>
                <w:szCs w:val="18"/>
                <w:lang w:eastAsia="ko-KR"/>
              </w:rPr>
              <w:t xml:space="preserve">PRB </w:t>
            </w:r>
            <w:r w:rsidRPr="00147F39">
              <w:rPr>
                <w:rFonts w:ascii="Arial" w:eastAsia="MS Mincho" w:hAnsi="Arial" w:cs="Arial"/>
                <w:sz w:val="18"/>
                <w:szCs w:val="18"/>
                <w:lang w:eastAsia="ja-JP"/>
              </w:rPr>
              <w:t>singular value</w:t>
            </w:r>
            <w:r w:rsidRPr="00147F39">
              <w:rPr>
                <w:rFonts w:ascii="Arial" w:hAnsi="Arial" w:cs="Arial"/>
                <w:sz w:val="18"/>
                <w:szCs w:val="18"/>
                <w:lang w:eastAsia="ko-KR"/>
              </w:rPr>
              <w:t>s</w:t>
            </w:r>
            <w:r w:rsidRPr="00147F39">
              <w:rPr>
                <w:rFonts w:ascii="Arial" w:eastAsia="MS Mincho" w:hAnsi="Arial" w:cs="Arial"/>
                <w:sz w:val="18"/>
                <w:szCs w:val="18"/>
                <w:lang w:eastAsia="ja-JP"/>
              </w:rPr>
              <w:t xml:space="preserve"> (serving cell) at t=0 plotted in 10*log10 scale</w:t>
            </w:r>
          </w:p>
        </w:tc>
      </w:tr>
    </w:tbl>
    <w:p w14:paraId="41C00589" w14:textId="77777777" w:rsidR="00506D4F" w:rsidRPr="00147F39" w:rsidRDefault="00506D4F" w:rsidP="00506D4F">
      <w:pPr>
        <w:rPr>
          <w:lang w:eastAsia="ko-KR"/>
        </w:rPr>
      </w:pPr>
    </w:p>
    <w:p w14:paraId="7EA12964" w14:textId="77777777" w:rsidR="00506D4F" w:rsidRPr="00147F39" w:rsidRDefault="00506D4F" w:rsidP="00506D4F">
      <w:pPr>
        <w:pStyle w:val="TH"/>
      </w:pPr>
      <w:r w:rsidRPr="00147F39">
        <w:t xml:space="preserve">Table 7.8-5: Simulation assumptions for calibration </w:t>
      </w:r>
      <w:r w:rsidRPr="00147F39">
        <w:rPr>
          <w:kern w:val="2"/>
          <w:lang w:eastAsia="zh-CN"/>
        </w:rPr>
        <w:t>for spatial consistency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7835"/>
      </w:tblGrid>
      <w:tr w:rsidR="00506D4F" w:rsidRPr="00147F39" w14:paraId="2FC96F94"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7BDCC41" w14:textId="77777777" w:rsidR="00506D4F" w:rsidRPr="00147F39" w:rsidRDefault="00506D4F" w:rsidP="004959D3">
            <w:pPr>
              <w:pStyle w:val="TAH"/>
            </w:pPr>
            <w:r w:rsidRPr="00147F39">
              <w:t>Parameter</w:t>
            </w:r>
          </w:p>
        </w:tc>
        <w:tc>
          <w:tcPr>
            <w:tcW w:w="804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5194E2" w14:textId="77777777" w:rsidR="00506D4F" w:rsidRPr="00147F39" w:rsidRDefault="00506D4F" w:rsidP="004959D3">
            <w:pPr>
              <w:pStyle w:val="TAH"/>
            </w:pPr>
            <w:r w:rsidRPr="00147F39">
              <w:t>Values</w:t>
            </w:r>
          </w:p>
        </w:tc>
      </w:tr>
      <w:tr w:rsidR="00506D4F" w:rsidRPr="00147F39" w14:paraId="01643DDB"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DCA538F" w14:textId="77777777" w:rsidR="00506D4F" w:rsidRPr="00147F39" w:rsidRDefault="00506D4F" w:rsidP="004959D3">
            <w:pPr>
              <w:pStyle w:val="TAL"/>
              <w:rPr>
                <w:szCs w:val="18"/>
              </w:rPr>
            </w:pPr>
            <w:r w:rsidRPr="00147F39">
              <w:rPr>
                <w:szCs w:val="18"/>
              </w:rPr>
              <w:t>Scenarios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35F48A23" w14:textId="77777777" w:rsidR="00506D4F" w:rsidRPr="00147F39" w:rsidRDefault="00506D4F" w:rsidP="004959D3">
            <w:pPr>
              <w:pStyle w:val="TAL"/>
              <w:rPr>
                <w:szCs w:val="18"/>
              </w:rPr>
            </w:pPr>
            <w:proofErr w:type="spellStart"/>
            <w:r w:rsidRPr="00147F39">
              <w:rPr>
                <w:szCs w:val="18"/>
              </w:rPr>
              <w:t>UMi</w:t>
            </w:r>
            <w:proofErr w:type="spellEnd"/>
            <w:r w:rsidRPr="00147F39">
              <w:rPr>
                <w:szCs w:val="18"/>
              </w:rPr>
              <w:t>-street Canyon</w:t>
            </w:r>
          </w:p>
        </w:tc>
      </w:tr>
      <w:tr w:rsidR="00506D4F" w:rsidRPr="00147F39" w14:paraId="270924E9"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DA5A590" w14:textId="77777777" w:rsidR="00506D4F" w:rsidRPr="00147F39" w:rsidRDefault="00506D4F" w:rsidP="004959D3">
            <w:pPr>
              <w:pStyle w:val="TAL"/>
            </w:pPr>
            <w:r w:rsidRPr="00147F39">
              <w:t>Carrier Frequency</w:t>
            </w:r>
          </w:p>
        </w:tc>
        <w:tc>
          <w:tcPr>
            <w:tcW w:w="8048" w:type="dxa"/>
            <w:tcBorders>
              <w:top w:val="single" w:sz="4" w:space="0" w:color="auto"/>
              <w:left w:val="single" w:sz="4" w:space="0" w:color="auto"/>
              <w:bottom w:val="single" w:sz="4" w:space="0" w:color="auto"/>
              <w:right w:val="single" w:sz="4" w:space="0" w:color="auto"/>
            </w:tcBorders>
            <w:hideMark/>
          </w:tcPr>
          <w:p w14:paraId="56CD8F8E" w14:textId="77777777" w:rsidR="00506D4F" w:rsidRPr="00147F39" w:rsidRDefault="00506D4F" w:rsidP="004959D3">
            <w:pPr>
              <w:pStyle w:val="TAL"/>
            </w:pPr>
            <w:r w:rsidRPr="00147F39">
              <w:rPr>
                <w:lang w:eastAsia="ko-KR"/>
              </w:rPr>
              <w:t>30 GHz</w:t>
            </w:r>
          </w:p>
        </w:tc>
      </w:tr>
      <w:tr w:rsidR="00506D4F" w:rsidRPr="00147F39" w14:paraId="78BBB656"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24D9CED2" w14:textId="77777777" w:rsidR="00506D4F" w:rsidRPr="00147F39" w:rsidRDefault="00506D4F" w:rsidP="004959D3">
            <w:pPr>
              <w:pStyle w:val="TAL"/>
              <w:rPr>
                <w:szCs w:val="18"/>
              </w:rPr>
            </w:pPr>
            <w:r w:rsidRPr="00147F39">
              <w:rPr>
                <w:szCs w:val="18"/>
              </w:rPr>
              <w:t>BS antenna configurations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52E00F67" w14:textId="77777777" w:rsidR="00506D4F" w:rsidRPr="00147F39" w:rsidRDefault="00506D4F" w:rsidP="004959D3">
            <w:pPr>
              <w:pStyle w:val="TAL"/>
              <w:rPr>
                <w:szCs w:val="18"/>
                <w:lang w:eastAsia="ko-KR"/>
              </w:rPr>
            </w:pPr>
            <w:r w:rsidRPr="00147F39">
              <w:rPr>
                <w:szCs w:val="18"/>
                <w:lang w:eastAsia="ko-KR"/>
              </w:rPr>
              <w:t xml:space="preserve">M = 4, N = 4, P = 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1, N</w:t>
            </w:r>
            <w:r w:rsidRPr="00147F39">
              <w:rPr>
                <w:rFonts w:cs="Arial"/>
                <w:szCs w:val="18"/>
                <w:vertAlign w:val="subscript"/>
                <w:lang w:eastAsia="ko-KR"/>
              </w:rPr>
              <w:t>g</w:t>
            </w:r>
            <w:r w:rsidRPr="00147F39">
              <w:rPr>
                <w:rFonts w:cs="Arial"/>
                <w:szCs w:val="18"/>
                <w:lang w:eastAsia="ko-KR"/>
              </w:rPr>
              <w:t xml:space="preserve"> = 2</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H</w:t>
            </w:r>
            <w:proofErr w:type="spellEnd"/>
            <w:r w:rsidRPr="00147F39">
              <w:rPr>
                <w:szCs w:val="18"/>
                <w:lang w:eastAsia="ko-KR"/>
              </w:rPr>
              <w:t xml:space="preserve"> = </w:t>
            </w:r>
            <w:proofErr w:type="spellStart"/>
            <w:r w:rsidRPr="00147F39">
              <w:rPr>
                <w:szCs w:val="18"/>
                <w:lang w:eastAsia="ko-KR"/>
              </w:rPr>
              <w:t>d</w:t>
            </w:r>
            <w:r w:rsidRPr="00147F39">
              <w:rPr>
                <w:szCs w:val="18"/>
                <w:vertAlign w:val="subscript"/>
                <w:lang w:eastAsia="ko-KR"/>
              </w:rPr>
              <w:t>V</w:t>
            </w:r>
            <w:proofErr w:type="spellEnd"/>
            <w:r w:rsidRPr="00147F39">
              <w:rPr>
                <w:szCs w:val="18"/>
                <w:lang w:eastAsia="ko-KR"/>
              </w:rPr>
              <w:t xml:space="preserve"> = 0.5</w:t>
            </w:r>
            <w:r w:rsidRPr="00147F39">
              <w:rPr>
                <w:rFonts w:cs="Arial"/>
                <w:lang w:val="sv-SE"/>
              </w:rPr>
              <w:t>λ</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H,g</w:t>
            </w:r>
            <w:proofErr w:type="spellEnd"/>
            <w:r w:rsidRPr="00147F39">
              <w:rPr>
                <w:szCs w:val="18"/>
                <w:vertAlign w:val="subscript"/>
                <w:lang w:eastAsia="ko-KR"/>
              </w:rPr>
              <w:t xml:space="preserve"> </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V,g</w:t>
            </w:r>
            <w:proofErr w:type="spellEnd"/>
            <w:r w:rsidRPr="00147F39">
              <w:rPr>
                <w:szCs w:val="18"/>
                <w:vertAlign w:val="subscript"/>
                <w:lang w:eastAsia="ko-KR"/>
              </w:rPr>
              <w:t xml:space="preserve"> </w:t>
            </w:r>
            <w:r w:rsidRPr="00147F39">
              <w:rPr>
                <w:szCs w:val="18"/>
                <w:lang w:eastAsia="ko-KR"/>
              </w:rPr>
              <w:t>= 2.5</w:t>
            </w:r>
            <w:r w:rsidRPr="00147F39">
              <w:rPr>
                <w:rFonts w:cs="Arial"/>
                <w:lang w:val="sv-SE"/>
              </w:rPr>
              <w:t>λ</w:t>
            </w:r>
            <w:r w:rsidRPr="00147F39">
              <w:rPr>
                <w:szCs w:val="18"/>
                <w:lang w:eastAsia="ko-KR"/>
              </w:rPr>
              <w:t xml:space="preserve"> </w:t>
            </w:r>
          </w:p>
        </w:tc>
      </w:tr>
      <w:tr w:rsidR="00506D4F" w:rsidRPr="00147F39" w14:paraId="1AC798BE"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44EEBDD" w14:textId="77777777" w:rsidR="00506D4F" w:rsidRPr="00147F39" w:rsidRDefault="00506D4F" w:rsidP="004959D3">
            <w:pPr>
              <w:pStyle w:val="TAL"/>
              <w:rPr>
                <w:szCs w:val="18"/>
              </w:rPr>
            </w:pPr>
            <w:r w:rsidRPr="00147F39">
              <w:rPr>
                <w:szCs w:val="18"/>
              </w:rPr>
              <w:t>BS port mapping</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2BB6967" w14:textId="77777777" w:rsidR="00506D4F" w:rsidRPr="00147F39" w:rsidRDefault="00506D4F" w:rsidP="004959D3">
            <w:pPr>
              <w:pStyle w:val="TAL"/>
              <w:rPr>
                <w:szCs w:val="18"/>
                <w:lang w:eastAsia="ko-KR"/>
              </w:rPr>
            </w:pPr>
            <w:r w:rsidRPr="00147F39">
              <w:rPr>
                <w:szCs w:val="18"/>
                <w:lang w:eastAsia="ko-KR"/>
              </w:rPr>
              <w:t xml:space="preserve">all 16 elements for each polarization on each panel are mapped to a single CRS port; panning angles of the two subarrays: (0,0) </w:t>
            </w:r>
            <w:proofErr w:type="spellStart"/>
            <w:r w:rsidRPr="00147F39">
              <w:rPr>
                <w:szCs w:val="18"/>
                <w:lang w:eastAsia="ko-KR"/>
              </w:rPr>
              <w:t>degs</w:t>
            </w:r>
            <w:proofErr w:type="spellEnd"/>
            <w:r w:rsidRPr="00147F39">
              <w:rPr>
                <w:szCs w:val="18"/>
                <w:lang w:eastAsia="ko-KR"/>
              </w:rPr>
              <w:t xml:space="preserve">; same </w:t>
            </w:r>
            <w:proofErr w:type="spellStart"/>
            <w:r w:rsidRPr="00147F39">
              <w:rPr>
                <w:szCs w:val="18"/>
                <w:lang w:eastAsia="ko-KR"/>
              </w:rPr>
              <w:t>downtilt</w:t>
            </w:r>
            <w:proofErr w:type="spellEnd"/>
            <w:r w:rsidRPr="00147F39">
              <w:rPr>
                <w:szCs w:val="18"/>
                <w:lang w:eastAsia="ko-KR"/>
              </w:rPr>
              <w:t xml:space="preserve"> angles as used for the large-scale calibrations</w:t>
            </w:r>
          </w:p>
        </w:tc>
      </w:tr>
      <w:tr w:rsidR="00506D4F" w:rsidRPr="00147F39" w14:paraId="65872A7C"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763B8278" w14:textId="77777777" w:rsidR="00506D4F" w:rsidRPr="00147F39" w:rsidRDefault="00506D4F" w:rsidP="004959D3">
            <w:pPr>
              <w:pStyle w:val="TAL"/>
              <w:rPr>
                <w:szCs w:val="18"/>
              </w:rPr>
            </w:pPr>
            <w:r w:rsidRPr="00147F39">
              <w:rPr>
                <w:color w:val="000000"/>
                <w:szCs w:val="18"/>
              </w:rPr>
              <w:t>UE distribution</w:t>
            </w:r>
          </w:p>
        </w:tc>
        <w:tc>
          <w:tcPr>
            <w:tcW w:w="8048" w:type="dxa"/>
            <w:tcBorders>
              <w:top w:val="single" w:sz="4" w:space="0" w:color="auto"/>
              <w:left w:val="single" w:sz="4" w:space="0" w:color="auto"/>
              <w:bottom w:val="single" w:sz="4" w:space="0" w:color="auto"/>
              <w:right w:val="single" w:sz="4" w:space="0" w:color="auto"/>
            </w:tcBorders>
            <w:vAlign w:val="center"/>
            <w:hideMark/>
          </w:tcPr>
          <w:p w14:paraId="64092071" w14:textId="77777777" w:rsidR="00506D4F" w:rsidRPr="00147F39" w:rsidRDefault="00506D4F" w:rsidP="004959D3">
            <w:pPr>
              <w:pStyle w:val="TAL"/>
              <w:rPr>
                <w:color w:val="000000"/>
                <w:szCs w:val="18"/>
                <w:lang w:eastAsia="ko-KR"/>
              </w:rPr>
            </w:pPr>
            <w:r w:rsidRPr="00147F39">
              <w:rPr>
                <w:color w:val="000000"/>
                <w:szCs w:val="18"/>
                <w:lang w:eastAsia="ko-KR"/>
              </w:rPr>
              <w:t xml:space="preserve">Following TR36.873, </w:t>
            </w:r>
            <w:r w:rsidRPr="00147F39">
              <w:rPr>
                <w:color w:val="000000"/>
                <w:szCs w:val="18"/>
                <w:lang w:eastAsia="zh-CN"/>
              </w:rPr>
              <w:t>3</w:t>
            </w:r>
            <w:r w:rsidRPr="00147F39">
              <w:rPr>
                <w:color w:val="000000"/>
                <w:szCs w:val="18"/>
                <w:lang w:eastAsia="ko-KR"/>
              </w:rPr>
              <w:t>D dropping</w:t>
            </w:r>
          </w:p>
          <w:p w14:paraId="4D2E69CA" w14:textId="77777777" w:rsidR="00506D4F" w:rsidRPr="00147F39" w:rsidRDefault="00506D4F" w:rsidP="004959D3">
            <w:pPr>
              <w:pStyle w:val="TAL"/>
              <w:rPr>
                <w:color w:val="000000"/>
                <w:szCs w:val="18"/>
                <w:lang w:eastAsia="zh-CN"/>
              </w:rPr>
            </w:pPr>
            <w:r w:rsidRPr="00147F39">
              <w:rPr>
                <w:color w:val="000000"/>
                <w:szCs w:val="18"/>
                <w:lang w:eastAsia="ko-KR"/>
              </w:rPr>
              <w:t>uniform dropping for indoor with minimum distance of 0 m</w:t>
            </w:r>
          </w:p>
          <w:p w14:paraId="089D42F4" w14:textId="77777777" w:rsidR="00506D4F" w:rsidRPr="00147F39" w:rsidRDefault="00506D4F" w:rsidP="004959D3">
            <w:pPr>
              <w:pStyle w:val="TAL"/>
              <w:rPr>
                <w:color w:val="000000"/>
                <w:szCs w:val="18"/>
                <w:lang w:eastAsia="zh-CN"/>
              </w:rPr>
            </w:pPr>
            <w:r w:rsidRPr="00147F39">
              <w:rPr>
                <w:color w:val="000000"/>
                <w:szCs w:val="18"/>
                <w:lang w:eastAsia="zh-CN"/>
              </w:rPr>
              <w:t>For Config1: 100% UE indoor and in the 1</w:t>
            </w:r>
            <w:r w:rsidRPr="00147F39">
              <w:rPr>
                <w:color w:val="000000"/>
                <w:szCs w:val="18"/>
                <w:vertAlign w:val="superscript"/>
                <w:lang w:eastAsia="zh-CN"/>
              </w:rPr>
              <w:t>st</w:t>
            </w:r>
            <w:r w:rsidRPr="00147F39">
              <w:rPr>
                <w:color w:val="000000"/>
                <w:szCs w:val="18"/>
                <w:lang w:eastAsia="zh-CN"/>
              </w:rPr>
              <w:t xml:space="preserve"> floor</w:t>
            </w:r>
          </w:p>
          <w:p w14:paraId="141E3295" w14:textId="77777777" w:rsidR="00506D4F" w:rsidRPr="00147F39" w:rsidRDefault="00506D4F" w:rsidP="004959D3">
            <w:pPr>
              <w:pStyle w:val="TAL"/>
              <w:rPr>
                <w:szCs w:val="18"/>
                <w:lang w:eastAsia="ko-KR"/>
              </w:rPr>
            </w:pPr>
            <w:r w:rsidRPr="00147F39">
              <w:rPr>
                <w:color w:val="000000"/>
                <w:szCs w:val="18"/>
                <w:lang w:eastAsia="zh-CN"/>
              </w:rPr>
              <w:t>For Config2: 100% UE outdoor</w:t>
            </w:r>
          </w:p>
        </w:tc>
      </w:tr>
      <w:tr w:rsidR="00506D4F" w:rsidRPr="00147F39" w14:paraId="7BD93F42" w14:textId="77777777" w:rsidTr="004959D3">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0D75C545" w14:textId="77777777" w:rsidR="00506D4F" w:rsidRPr="00147F39" w:rsidRDefault="00506D4F" w:rsidP="004959D3">
            <w:pPr>
              <w:pStyle w:val="TAL"/>
              <w:rPr>
                <w:szCs w:val="18"/>
              </w:rPr>
            </w:pPr>
            <w:r w:rsidRPr="00147F39">
              <w:rPr>
                <w:szCs w:val="18"/>
                <w:lang w:eastAsia="zh-CN"/>
              </w:rPr>
              <w:t>Mobility</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A1DA2F5" w14:textId="77777777" w:rsidR="00506D4F" w:rsidRPr="00147F39" w:rsidRDefault="00506D4F" w:rsidP="004959D3">
            <w:pPr>
              <w:pStyle w:val="TAL"/>
              <w:rPr>
                <w:color w:val="000000"/>
                <w:szCs w:val="18"/>
                <w:lang w:eastAsia="zh-CN"/>
              </w:rPr>
            </w:pPr>
            <w:r w:rsidRPr="00147F39">
              <w:rPr>
                <w:color w:val="000000"/>
                <w:szCs w:val="18"/>
                <w:lang w:eastAsia="zh-CN"/>
              </w:rPr>
              <w:t>Config1: UE is stationary</w:t>
            </w:r>
          </w:p>
          <w:p w14:paraId="5E01885D" w14:textId="77777777" w:rsidR="00506D4F" w:rsidRPr="00147F39" w:rsidRDefault="00506D4F" w:rsidP="004959D3">
            <w:pPr>
              <w:pStyle w:val="TAL"/>
              <w:rPr>
                <w:szCs w:val="18"/>
                <w:lang w:eastAsia="ko-KR"/>
              </w:rPr>
            </w:pPr>
            <w:r w:rsidRPr="00147F39">
              <w:rPr>
                <w:color w:val="000000"/>
                <w:szCs w:val="18"/>
                <w:lang w:eastAsia="zh-CN"/>
              </w:rPr>
              <w:t>Config2: UE is moving with random direction and fixed speed, e.g., 30 km/h</w:t>
            </w:r>
          </w:p>
        </w:tc>
      </w:tr>
      <w:tr w:rsidR="00506D4F" w:rsidRPr="00147F39" w14:paraId="61C850C3" w14:textId="77777777" w:rsidTr="004959D3">
        <w:trPr>
          <w:cantSplit/>
          <w:trHeight w:val="545"/>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85CC142" w14:textId="77777777" w:rsidR="00506D4F" w:rsidRPr="00147F39" w:rsidRDefault="00506D4F" w:rsidP="004959D3">
            <w:pPr>
              <w:pStyle w:val="TAL"/>
              <w:rPr>
                <w:szCs w:val="18"/>
              </w:rPr>
            </w:pPr>
            <w:r w:rsidRPr="00147F39">
              <w:rPr>
                <w:szCs w:val="18"/>
                <w:lang w:eastAsia="zh-CN"/>
              </w:rPr>
              <w:t>Calibration method</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96EEB99" w14:textId="77777777" w:rsidR="00506D4F" w:rsidRPr="00147F39" w:rsidRDefault="00506D4F" w:rsidP="004959D3">
            <w:pPr>
              <w:pStyle w:val="TAL"/>
              <w:rPr>
                <w:color w:val="000000"/>
                <w:szCs w:val="18"/>
                <w:lang w:eastAsia="zh-CN"/>
              </w:rPr>
            </w:pPr>
            <w:r w:rsidRPr="00147F39">
              <w:rPr>
                <w:color w:val="000000"/>
                <w:szCs w:val="18"/>
                <w:lang w:eastAsia="zh-CN"/>
              </w:rPr>
              <w:t>For Config1:</w:t>
            </w:r>
          </w:p>
          <w:p w14:paraId="2F5138A1" w14:textId="77777777" w:rsidR="00506D4F" w:rsidRPr="00147F39" w:rsidRDefault="00506D4F" w:rsidP="004959D3">
            <w:pPr>
              <w:pStyle w:val="TAL"/>
              <w:rPr>
                <w:color w:val="000000"/>
                <w:szCs w:val="18"/>
                <w:lang w:eastAsia="zh-CN"/>
              </w:rPr>
            </w:pPr>
            <w:r w:rsidRPr="00147F39">
              <w:rPr>
                <w:color w:val="000000"/>
                <w:lang w:eastAsia="zh-CN"/>
              </w:rPr>
              <w:t>Drop multiple UEs in a single cell, determine all permutations of pairs of UEs, collect the variables for each pair and bin them into certain distance ranges, e.g., 1m/2m/10m, to get enough samples. Collect the following metrics 1) –6).</w:t>
            </w:r>
          </w:p>
          <w:p w14:paraId="59F64FA1" w14:textId="77777777" w:rsidR="00506D4F" w:rsidRPr="00147F39" w:rsidRDefault="00506D4F" w:rsidP="004959D3">
            <w:pPr>
              <w:pStyle w:val="TAL"/>
              <w:rPr>
                <w:color w:val="000000"/>
                <w:szCs w:val="18"/>
                <w:lang w:eastAsia="zh-CN"/>
              </w:rPr>
            </w:pPr>
            <w:r w:rsidRPr="00147F39">
              <w:rPr>
                <w:color w:val="000000"/>
                <w:szCs w:val="18"/>
                <w:lang w:eastAsia="zh-CN"/>
              </w:rPr>
              <w:t>For Config2:</w:t>
            </w:r>
          </w:p>
          <w:p w14:paraId="5959B6D8" w14:textId="77777777" w:rsidR="00506D4F" w:rsidRPr="00147F39" w:rsidRDefault="00506D4F" w:rsidP="004959D3">
            <w:pPr>
              <w:pStyle w:val="TAL"/>
              <w:rPr>
                <w:szCs w:val="18"/>
                <w:lang w:eastAsia="ko-KR"/>
              </w:rPr>
            </w:pPr>
            <w:r w:rsidRPr="00147F39">
              <w:rPr>
                <w:color w:val="000000"/>
                <w:lang w:eastAsia="zh-CN"/>
              </w:rPr>
              <w:t>Drop multiple users in the single cell, and collect metric 1)-2) and 7)-9) for each user after attachment.</w:t>
            </w:r>
          </w:p>
        </w:tc>
      </w:tr>
      <w:tr w:rsidR="00506D4F" w:rsidRPr="00147F39" w14:paraId="1F54384B" w14:textId="77777777" w:rsidTr="004959D3">
        <w:trPr>
          <w:cantSplit/>
          <w:trHeight w:val="858"/>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CCF2FF1" w14:textId="77777777" w:rsidR="00506D4F" w:rsidRPr="00147F39" w:rsidRDefault="00506D4F" w:rsidP="004959D3">
            <w:pPr>
              <w:pStyle w:val="TAL"/>
              <w:rPr>
                <w:szCs w:val="18"/>
              </w:rPr>
            </w:pPr>
            <w:r w:rsidRPr="00147F39">
              <w:rPr>
                <w:szCs w:val="18"/>
                <w:lang w:eastAsia="zh-CN"/>
              </w:rPr>
              <w:t>Metrics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136F07FF" w14:textId="77777777" w:rsidR="00506D4F" w:rsidRPr="00147F39" w:rsidRDefault="00506D4F" w:rsidP="004959D3">
            <w:pPr>
              <w:pStyle w:val="TAL"/>
              <w:ind w:left="360"/>
              <w:rPr>
                <w:b/>
                <w:bCs/>
                <w:color w:val="000000"/>
                <w:szCs w:val="18"/>
                <w:lang w:eastAsia="ko-KR"/>
              </w:rPr>
            </w:pPr>
            <w:r w:rsidRPr="00147F39">
              <w:rPr>
                <w:color w:val="000000"/>
                <w:szCs w:val="18"/>
                <w:lang w:eastAsia="zh-CN"/>
              </w:rPr>
              <w:t>1)</w:t>
            </w:r>
            <w:r w:rsidRPr="00147F39">
              <w:rPr>
                <w:color w:val="000000"/>
                <w:szCs w:val="18"/>
                <w:lang w:eastAsia="zh-CN"/>
              </w:rPr>
              <w:tab/>
              <w:t>CDF of coupling loss (serving cell)</w:t>
            </w:r>
          </w:p>
          <w:p w14:paraId="25927424" w14:textId="77777777" w:rsidR="00506D4F" w:rsidRPr="00147F39" w:rsidRDefault="00506D4F" w:rsidP="004959D3">
            <w:pPr>
              <w:pStyle w:val="TAL"/>
              <w:ind w:left="360"/>
              <w:rPr>
                <w:b/>
                <w:bCs/>
                <w:color w:val="000000"/>
                <w:szCs w:val="18"/>
                <w:lang w:eastAsia="ko-KR"/>
              </w:rPr>
            </w:pPr>
            <w:r w:rsidRPr="00147F39">
              <w:rPr>
                <w:color w:val="000000"/>
                <w:szCs w:val="18"/>
                <w:lang w:eastAsia="zh-CN"/>
              </w:rPr>
              <w:t>2)</w:t>
            </w:r>
            <w:r w:rsidRPr="00147F39">
              <w:rPr>
                <w:color w:val="000000"/>
                <w:szCs w:val="18"/>
                <w:lang w:eastAsia="zh-CN"/>
              </w:rPr>
              <w:tab/>
            </w:r>
            <w:r w:rsidRPr="00147F39">
              <w:rPr>
                <w:rFonts w:eastAsia="MS Mincho"/>
                <w:szCs w:val="18"/>
                <w:lang w:eastAsia="ja-JP"/>
              </w:rPr>
              <w:t>Wideband SINR before receiver – determined from RSRP (formula) from CRS port 0</w:t>
            </w:r>
            <w:r w:rsidRPr="00147F39">
              <w:rPr>
                <w:color w:val="000000"/>
                <w:szCs w:val="18"/>
                <w:lang w:eastAsia="ko-KR"/>
              </w:rPr>
              <w:t xml:space="preserve"> </w:t>
            </w:r>
          </w:p>
          <w:p w14:paraId="7E7E4CE2" w14:textId="77777777" w:rsidR="00506D4F" w:rsidRPr="00147F39" w:rsidRDefault="00506D4F" w:rsidP="004959D3">
            <w:pPr>
              <w:pStyle w:val="TAL"/>
              <w:ind w:left="360"/>
              <w:rPr>
                <w:color w:val="000000"/>
                <w:szCs w:val="18"/>
                <w:lang w:eastAsia="ko-KR"/>
              </w:rPr>
            </w:pPr>
            <w:r w:rsidRPr="00147F39">
              <w:rPr>
                <w:color w:val="000000"/>
                <w:szCs w:val="18"/>
                <w:lang w:eastAsia="zh-CN"/>
              </w:rPr>
              <w:t>3)</w:t>
            </w:r>
            <w:r w:rsidRPr="00147F39">
              <w:rPr>
                <w:color w:val="000000"/>
                <w:szCs w:val="18"/>
                <w:lang w:eastAsia="zh-CN"/>
              </w:rPr>
              <w:tab/>
              <w:t>Cross-</w:t>
            </w:r>
            <w:r w:rsidRPr="00147F39">
              <w:rPr>
                <w:color w:val="000000"/>
                <w:szCs w:val="18"/>
                <w:lang w:eastAsia="ko-KR"/>
              </w:rPr>
              <w:t xml:space="preserve">correlation </w:t>
            </w:r>
            <w:r w:rsidRPr="00147F39">
              <w:rPr>
                <w:color w:val="000000"/>
                <w:szCs w:val="18"/>
                <w:lang w:eastAsia="zh-CN"/>
              </w:rPr>
              <w:t xml:space="preserve">coefficient </w:t>
            </w:r>
            <w:r w:rsidRPr="00147F39">
              <w:rPr>
                <w:color w:val="000000"/>
                <w:szCs w:val="18"/>
                <w:lang w:eastAsia="ko-KR"/>
              </w:rPr>
              <w:t xml:space="preserve">of </w:t>
            </w:r>
            <w:r w:rsidRPr="00147F39">
              <w:rPr>
                <w:color w:val="000000"/>
                <w:szCs w:val="18"/>
                <w:lang w:eastAsia="zh-CN"/>
              </w:rPr>
              <w:t>delay</w:t>
            </w:r>
            <w:r w:rsidRPr="00147F39">
              <w:rPr>
                <w:color w:val="000000"/>
                <w:szCs w:val="18"/>
                <w:lang w:eastAsia="ko-KR"/>
              </w:rPr>
              <w:t xml:space="preserve"> for the third cluster</w:t>
            </w:r>
            <w:r w:rsidRPr="00147F39">
              <w:rPr>
                <w:color w:val="000000"/>
                <w:szCs w:val="18"/>
                <w:lang w:eastAsia="zh-CN"/>
              </w:rPr>
              <w:t xml:space="preserve"> between paired UEs, see note 1</w:t>
            </w:r>
          </w:p>
          <w:p w14:paraId="4E588910" w14:textId="77777777" w:rsidR="00506D4F" w:rsidRPr="00147F39" w:rsidRDefault="00506D4F" w:rsidP="004959D3">
            <w:pPr>
              <w:pStyle w:val="TAL"/>
              <w:ind w:left="360"/>
              <w:rPr>
                <w:color w:val="000000"/>
                <w:szCs w:val="18"/>
                <w:lang w:eastAsia="ko-KR"/>
              </w:rPr>
            </w:pPr>
            <w:r w:rsidRPr="00147F39">
              <w:rPr>
                <w:color w:val="000000"/>
                <w:szCs w:val="18"/>
                <w:lang w:eastAsia="zh-CN"/>
              </w:rPr>
              <w:t>4)</w:t>
            </w:r>
            <w:r w:rsidRPr="00147F39">
              <w:rPr>
                <w:color w:val="000000"/>
                <w:szCs w:val="18"/>
                <w:lang w:eastAsia="zh-CN"/>
              </w:rPr>
              <w:tab/>
              <w:t>Cross-</w:t>
            </w:r>
            <w:r w:rsidRPr="00147F39">
              <w:rPr>
                <w:color w:val="000000"/>
                <w:szCs w:val="18"/>
                <w:lang w:eastAsia="ko-KR"/>
              </w:rPr>
              <w:t xml:space="preserve">correlation </w:t>
            </w:r>
            <w:r w:rsidRPr="00147F39">
              <w:rPr>
                <w:color w:val="000000"/>
                <w:szCs w:val="18"/>
                <w:lang w:eastAsia="zh-CN"/>
              </w:rPr>
              <w:t xml:space="preserve">coefficient </w:t>
            </w:r>
            <w:r w:rsidRPr="00147F39">
              <w:rPr>
                <w:color w:val="000000"/>
                <w:szCs w:val="18"/>
                <w:lang w:eastAsia="ko-KR"/>
              </w:rPr>
              <w:t xml:space="preserve">of </w:t>
            </w:r>
            <w:r w:rsidRPr="00147F39">
              <w:rPr>
                <w:color w:val="000000"/>
                <w:szCs w:val="18"/>
                <w:lang w:eastAsia="zh-CN"/>
              </w:rPr>
              <w:t>AOA</w:t>
            </w:r>
            <w:r w:rsidRPr="00147F39">
              <w:rPr>
                <w:color w:val="000000"/>
                <w:szCs w:val="18"/>
                <w:lang w:eastAsia="ko-KR"/>
              </w:rPr>
              <w:t xml:space="preserve"> for the third cluster</w:t>
            </w:r>
            <w:r w:rsidRPr="00147F39">
              <w:rPr>
                <w:color w:val="000000"/>
                <w:szCs w:val="18"/>
                <w:lang w:eastAsia="zh-CN"/>
              </w:rPr>
              <w:t xml:space="preserve"> between paired UEs</w:t>
            </w:r>
          </w:p>
          <w:p w14:paraId="358F1A88" w14:textId="77777777" w:rsidR="00506D4F" w:rsidRPr="00147F39" w:rsidRDefault="00506D4F" w:rsidP="004959D3">
            <w:pPr>
              <w:pStyle w:val="TAL"/>
              <w:ind w:left="360"/>
              <w:rPr>
                <w:color w:val="000000"/>
                <w:szCs w:val="18"/>
                <w:lang w:eastAsia="ko-KR"/>
              </w:rPr>
            </w:pPr>
            <w:r w:rsidRPr="00147F39">
              <w:rPr>
                <w:color w:val="000000"/>
                <w:szCs w:val="18"/>
                <w:lang w:eastAsia="zh-CN"/>
              </w:rPr>
              <w:t>5)</w:t>
            </w:r>
            <w:r w:rsidRPr="00147F39">
              <w:rPr>
                <w:color w:val="000000"/>
                <w:szCs w:val="18"/>
                <w:lang w:eastAsia="zh-CN"/>
              </w:rPr>
              <w:tab/>
              <w:t>Cross-correlation coefficient of LOS/NLOS status between paired UEs</w:t>
            </w:r>
          </w:p>
          <w:p w14:paraId="4DF9A693" w14:textId="77777777" w:rsidR="00506D4F" w:rsidRPr="00147F39" w:rsidRDefault="00506D4F" w:rsidP="004959D3">
            <w:pPr>
              <w:pStyle w:val="TAL"/>
              <w:ind w:left="360"/>
              <w:rPr>
                <w:color w:val="000000"/>
                <w:szCs w:val="18"/>
                <w:lang w:eastAsia="ko-KR"/>
              </w:rPr>
            </w:pPr>
            <w:r w:rsidRPr="00147F39">
              <w:rPr>
                <w:color w:val="000000"/>
                <w:szCs w:val="18"/>
                <w:lang w:eastAsia="zh-CN"/>
              </w:rPr>
              <w:t>6)</w:t>
            </w:r>
            <w:r w:rsidRPr="00147F39">
              <w:rPr>
                <w:color w:val="000000"/>
                <w:szCs w:val="18"/>
                <w:lang w:eastAsia="zh-CN"/>
              </w:rPr>
              <w:tab/>
              <w:t>C</w:t>
            </w:r>
            <w:r w:rsidRPr="00147F39">
              <w:rPr>
                <w:color w:val="000000"/>
                <w:szCs w:val="18"/>
                <w:lang w:eastAsia="ko-KR"/>
              </w:rPr>
              <w:t xml:space="preserve">ross correlation </w:t>
            </w:r>
            <w:r w:rsidRPr="00147F39">
              <w:rPr>
                <w:color w:val="000000"/>
                <w:szCs w:val="18"/>
                <w:lang w:eastAsia="zh-CN"/>
              </w:rPr>
              <w:t xml:space="preserve">coefficient </w:t>
            </w:r>
            <w:r w:rsidRPr="00147F39">
              <w:rPr>
                <w:color w:val="000000"/>
                <w:szCs w:val="18"/>
                <w:lang w:eastAsia="ko-KR"/>
              </w:rPr>
              <w:t>of the channel response in Step 11 on the</w:t>
            </w:r>
            <w:r>
              <w:rPr>
                <w:color w:val="000000"/>
                <w:szCs w:val="18"/>
                <w:lang w:eastAsia="ko-KR"/>
              </w:rPr>
              <w:t xml:space="preserve"> </w:t>
            </w:r>
            <w:r w:rsidRPr="00147F39">
              <w:rPr>
                <w:color w:val="000000"/>
                <w:szCs w:val="18"/>
                <w:lang w:eastAsia="ko-KR"/>
              </w:rPr>
              <w:t>first non-DC subcarrier in an OFDM symbol on antenna port 0 received on the first UE antenna over multiple realizations between paired UEs</w:t>
            </w:r>
          </w:p>
          <w:p w14:paraId="7D784711" w14:textId="77777777" w:rsidR="00506D4F" w:rsidRPr="00147F39" w:rsidRDefault="00506D4F" w:rsidP="004959D3">
            <w:pPr>
              <w:pStyle w:val="TAL"/>
              <w:ind w:left="360"/>
              <w:rPr>
                <w:color w:val="000000"/>
                <w:szCs w:val="18"/>
                <w:lang w:eastAsia="ko-KR"/>
              </w:rPr>
            </w:pPr>
            <w:r w:rsidRPr="00147F39">
              <w:rPr>
                <w:color w:val="000000"/>
                <w:szCs w:val="18"/>
                <w:lang w:eastAsia="zh-CN"/>
              </w:rPr>
              <w:t>7)</w:t>
            </w:r>
            <w:r w:rsidRPr="00147F39">
              <w:rPr>
                <w:color w:val="000000"/>
                <w:szCs w:val="18"/>
                <w:lang w:eastAsia="zh-CN"/>
              </w:rPr>
              <w:tab/>
              <w:t>CDF of a</w:t>
            </w:r>
            <w:r w:rsidRPr="00147F39">
              <w:rPr>
                <w:color w:val="000000"/>
                <w:szCs w:val="18"/>
                <w:lang w:eastAsia="ko-KR"/>
              </w:rPr>
              <w:t>verage varying rate of power for the third cluster</w:t>
            </w:r>
            <w:r w:rsidRPr="00147F39">
              <w:rPr>
                <w:color w:val="000000"/>
                <w:szCs w:val="18"/>
                <w:lang w:eastAsia="zh-CN"/>
              </w:rPr>
              <w:t>, see note 2</w:t>
            </w:r>
          </w:p>
          <w:p w14:paraId="0A4B4613" w14:textId="77777777" w:rsidR="00506D4F" w:rsidRPr="00147F39" w:rsidRDefault="00506D4F" w:rsidP="004959D3">
            <w:pPr>
              <w:pStyle w:val="TAL"/>
              <w:ind w:left="360"/>
              <w:rPr>
                <w:color w:val="000000"/>
                <w:szCs w:val="18"/>
                <w:lang w:eastAsia="ko-KR"/>
              </w:rPr>
            </w:pPr>
            <w:r w:rsidRPr="00147F39">
              <w:rPr>
                <w:color w:val="000000"/>
                <w:szCs w:val="18"/>
                <w:lang w:eastAsia="zh-CN"/>
              </w:rPr>
              <w:t>8)</w:t>
            </w:r>
            <w:r w:rsidRPr="00147F39">
              <w:rPr>
                <w:color w:val="000000"/>
                <w:szCs w:val="18"/>
                <w:lang w:eastAsia="zh-CN"/>
              </w:rPr>
              <w:tab/>
              <w:t>CDF of a</w:t>
            </w:r>
            <w:r w:rsidRPr="00147F39">
              <w:rPr>
                <w:color w:val="000000"/>
                <w:szCs w:val="18"/>
                <w:lang w:eastAsia="ko-KR"/>
              </w:rPr>
              <w:t xml:space="preserve">verage varying rate of </w:t>
            </w:r>
            <w:r w:rsidRPr="00147F39">
              <w:rPr>
                <w:color w:val="000000"/>
                <w:szCs w:val="18"/>
                <w:lang w:eastAsia="zh-CN"/>
              </w:rPr>
              <w:t>delay</w:t>
            </w:r>
            <w:r w:rsidRPr="00147F39">
              <w:rPr>
                <w:color w:val="000000"/>
                <w:szCs w:val="18"/>
                <w:lang w:eastAsia="ko-KR"/>
              </w:rPr>
              <w:t xml:space="preserve"> for the third cluster (ns)</w:t>
            </w:r>
          </w:p>
          <w:p w14:paraId="04CBF3CA" w14:textId="77777777" w:rsidR="00506D4F" w:rsidRPr="00147F39" w:rsidRDefault="00506D4F" w:rsidP="004959D3">
            <w:pPr>
              <w:pStyle w:val="TAL"/>
              <w:ind w:left="360"/>
              <w:rPr>
                <w:color w:val="000000"/>
                <w:szCs w:val="18"/>
                <w:lang w:eastAsia="ko-KR"/>
              </w:rPr>
            </w:pPr>
            <w:r w:rsidRPr="00147F39">
              <w:rPr>
                <w:color w:val="000000"/>
                <w:szCs w:val="18"/>
                <w:lang w:eastAsia="zh-CN"/>
              </w:rPr>
              <w:t>9)</w:t>
            </w:r>
            <w:r w:rsidRPr="00147F39">
              <w:rPr>
                <w:color w:val="000000"/>
                <w:szCs w:val="18"/>
                <w:lang w:eastAsia="zh-CN"/>
              </w:rPr>
              <w:tab/>
              <w:t>CDF of a</w:t>
            </w:r>
            <w:r w:rsidRPr="00147F39">
              <w:rPr>
                <w:color w:val="000000"/>
                <w:szCs w:val="18"/>
                <w:lang w:eastAsia="ko-KR"/>
              </w:rPr>
              <w:t xml:space="preserve">verage varying rate of </w:t>
            </w:r>
            <w:r w:rsidRPr="00147F39">
              <w:rPr>
                <w:color w:val="000000"/>
                <w:szCs w:val="18"/>
                <w:lang w:eastAsia="zh-CN"/>
              </w:rPr>
              <w:t>AOA</w:t>
            </w:r>
            <w:r w:rsidRPr="00147F39">
              <w:rPr>
                <w:color w:val="000000"/>
                <w:szCs w:val="18"/>
                <w:lang w:eastAsia="ko-KR"/>
              </w:rPr>
              <w:t xml:space="preserve"> for the third cluster (degree)</w:t>
            </w:r>
          </w:p>
        </w:tc>
      </w:tr>
      <w:tr w:rsidR="00506D4F" w:rsidRPr="00147F39" w14:paraId="69EEB66A" w14:textId="77777777" w:rsidTr="004959D3">
        <w:trPr>
          <w:cantSplit/>
          <w:trHeight w:val="858"/>
          <w:jc w:val="center"/>
        </w:trPr>
        <w:tc>
          <w:tcPr>
            <w:tcW w:w="9857" w:type="dxa"/>
            <w:gridSpan w:val="2"/>
            <w:tcBorders>
              <w:top w:val="single" w:sz="4" w:space="0" w:color="auto"/>
              <w:left w:val="single" w:sz="4" w:space="0" w:color="auto"/>
              <w:bottom w:val="single" w:sz="4" w:space="0" w:color="auto"/>
              <w:right w:val="single" w:sz="4" w:space="0" w:color="auto"/>
            </w:tcBorders>
            <w:vAlign w:val="center"/>
          </w:tcPr>
          <w:p w14:paraId="7D0059A7" w14:textId="77777777" w:rsidR="00506D4F" w:rsidRPr="00147F39" w:rsidRDefault="00506D4F" w:rsidP="004959D3">
            <w:pPr>
              <w:pStyle w:val="TAN"/>
              <w:rPr>
                <w:lang w:eastAsia="zh-CN"/>
              </w:rPr>
            </w:pPr>
            <w:r w:rsidRPr="00147F39">
              <w:rPr>
                <w:lang w:eastAsia="zh-CN"/>
              </w:rPr>
              <w:t>NOTE 1</w:t>
            </w:r>
            <w:r w:rsidRPr="00147F39">
              <w:rPr>
                <w:lang w:eastAsia="zh-CN"/>
              </w:rPr>
              <w:tab/>
              <w:t>For the UT pair at a certain distance range, the variables collected by two UEs can be denoted as X and Y, respectively, then the cross-correlation coefficient for real number can be written as [E(XY)-E(X)E(Y)] /sqrt([E(X^2)-E(X)^2])/ sqrt([E(Y^2)-E(Y)^2]), the cross-correlation coefficient for complex number can be written as |[E(XY*)-E(X)E(Y)*]/sqrt([E(XX*)-E(X)E(X)*])/sqrt([E(YY*)-E(Y)E(Y)*])|.</w:t>
            </w:r>
          </w:p>
          <w:p w14:paraId="117C55A8" w14:textId="77777777" w:rsidR="00506D4F" w:rsidRPr="00147F39" w:rsidRDefault="00506D4F" w:rsidP="004959D3">
            <w:pPr>
              <w:pStyle w:val="TAN"/>
              <w:rPr>
                <w:lang w:eastAsia="zh-CN"/>
              </w:rPr>
            </w:pPr>
            <w:r w:rsidRPr="00147F39">
              <w:rPr>
                <w:lang w:eastAsia="zh-CN"/>
              </w:rPr>
              <w:t>NOTE 2</w:t>
            </w:r>
            <w:r w:rsidRPr="00147F39">
              <w:rPr>
                <w:lang w:eastAsia="zh-CN"/>
              </w:rPr>
              <w:tab/>
              <w:t xml:space="preserve">For the average varying rate, we assume the collecting interval, e.g., 100ms, and then get the samples for a certain UE, the varying rate can be written as the standard variance of the samples per 100ms. </w:t>
            </w:r>
          </w:p>
        </w:tc>
      </w:tr>
    </w:tbl>
    <w:p w14:paraId="05D8FD0B" w14:textId="77777777" w:rsidR="00506D4F" w:rsidRPr="00147F39" w:rsidRDefault="00506D4F" w:rsidP="00506D4F">
      <w:pPr>
        <w:rPr>
          <w:kern w:val="2"/>
          <w:lang w:val="en-US" w:eastAsia="zh-CN"/>
        </w:rPr>
      </w:pPr>
    </w:p>
    <w:p w14:paraId="70703E20" w14:textId="77777777" w:rsidR="00506D4F" w:rsidRPr="00147F39" w:rsidRDefault="00506D4F" w:rsidP="00506D4F">
      <w:pPr>
        <w:pStyle w:val="TH"/>
      </w:pPr>
      <w:r w:rsidRPr="00147F39">
        <w:t xml:space="preserve">Table 7.8-6: Simulation assumptions for calibration </w:t>
      </w:r>
      <w:r w:rsidRPr="00147F39">
        <w:rPr>
          <w:kern w:val="2"/>
          <w:lang w:eastAsia="zh-CN"/>
        </w:rPr>
        <w:t>for blockage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838"/>
      </w:tblGrid>
      <w:tr w:rsidR="00506D4F" w:rsidRPr="00147F39" w14:paraId="72BDE433" w14:textId="77777777" w:rsidTr="004959D3">
        <w:trPr>
          <w:cantSplit/>
          <w:jc w:val="center"/>
        </w:trPr>
        <w:tc>
          <w:tcPr>
            <w:tcW w:w="179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D0C3522" w14:textId="77777777" w:rsidR="00506D4F" w:rsidRPr="00147F39" w:rsidRDefault="00506D4F" w:rsidP="004959D3">
            <w:pPr>
              <w:pStyle w:val="TAH"/>
            </w:pPr>
            <w:r w:rsidRPr="00147F39">
              <w:t>Parameter</w:t>
            </w:r>
          </w:p>
        </w:tc>
        <w:tc>
          <w:tcPr>
            <w:tcW w:w="783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5F1537" w14:textId="77777777" w:rsidR="00506D4F" w:rsidRPr="00147F39" w:rsidRDefault="00506D4F" w:rsidP="004959D3">
            <w:pPr>
              <w:pStyle w:val="TAH"/>
            </w:pPr>
            <w:r w:rsidRPr="00147F39">
              <w:t>Values</w:t>
            </w:r>
          </w:p>
        </w:tc>
      </w:tr>
      <w:tr w:rsidR="00506D4F" w:rsidRPr="00147F39" w14:paraId="4B8500D4" w14:textId="77777777" w:rsidTr="004959D3">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79E8773A" w14:textId="77777777" w:rsidR="00506D4F" w:rsidRPr="00147F39" w:rsidRDefault="00506D4F" w:rsidP="004959D3">
            <w:pPr>
              <w:pStyle w:val="TAL"/>
              <w:rPr>
                <w:szCs w:val="18"/>
              </w:rPr>
            </w:pPr>
            <w:r w:rsidRPr="00147F39">
              <w:rPr>
                <w:szCs w:val="18"/>
              </w:rPr>
              <w:t>Scenarios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6632F244" w14:textId="77777777" w:rsidR="00506D4F" w:rsidRPr="00147F39" w:rsidRDefault="00506D4F" w:rsidP="004959D3">
            <w:pPr>
              <w:pStyle w:val="TAL"/>
              <w:rPr>
                <w:szCs w:val="18"/>
              </w:rPr>
            </w:pPr>
            <w:proofErr w:type="spellStart"/>
            <w:r w:rsidRPr="00147F39">
              <w:rPr>
                <w:szCs w:val="18"/>
              </w:rPr>
              <w:t>UMi</w:t>
            </w:r>
            <w:proofErr w:type="spellEnd"/>
            <w:r w:rsidRPr="00147F39">
              <w:rPr>
                <w:szCs w:val="18"/>
              </w:rPr>
              <w:t>-street Canyon</w:t>
            </w:r>
          </w:p>
        </w:tc>
      </w:tr>
      <w:tr w:rsidR="00506D4F" w:rsidRPr="00147F39" w14:paraId="5E46FB91" w14:textId="77777777" w:rsidTr="004959D3">
        <w:trPr>
          <w:cantSplit/>
          <w:jc w:val="center"/>
        </w:trPr>
        <w:tc>
          <w:tcPr>
            <w:tcW w:w="1793" w:type="dxa"/>
            <w:tcBorders>
              <w:top w:val="single" w:sz="4" w:space="0" w:color="auto"/>
              <w:left w:val="single" w:sz="4" w:space="0" w:color="auto"/>
              <w:bottom w:val="single" w:sz="4" w:space="0" w:color="auto"/>
              <w:right w:val="single" w:sz="4" w:space="0" w:color="auto"/>
            </w:tcBorders>
            <w:hideMark/>
          </w:tcPr>
          <w:p w14:paraId="487DB4F5" w14:textId="77777777" w:rsidR="00506D4F" w:rsidRPr="00147F39" w:rsidRDefault="00506D4F" w:rsidP="004959D3">
            <w:pPr>
              <w:pStyle w:val="TAL"/>
            </w:pPr>
            <w:r w:rsidRPr="00147F39">
              <w:t>Carrier Frequency</w:t>
            </w:r>
          </w:p>
        </w:tc>
        <w:tc>
          <w:tcPr>
            <w:tcW w:w="7838" w:type="dxa"/>
            <w:tcBorders>
              <w:top w:val="single" w:sz="4" w:space="0" w:color="auto"/>
              <w:left w:val="single" w:sz="4" w:space="0" w:color="auto"/>
              <w:bottom w:val="single" w:sz="4" w:space="0" w:color="auto"/>
              <w:right w:val="single" w:sz="4" w:space="0" w:color="auto"/>
            </w:tcBorders>
            <w:hideMark/>
          </w:tcPr>
          <w:p w14:paraId="19940315" w14:textId="77777777" w:rsidR="00506D4F" w:rsidRPr="00147F39" w:rsidRDefault="00506D4F" w:rsidP="004959D3">
            <w:pPr>
              <w:pStyle w:val="TAL"/>
            </w:pPr>
            <w:r w:rsidRPr="00147F39">
              <w:rPr>
                <w:lang w:eastAsia="ko-KR"/>
              </w:rPr>
              <w:t>30 GHz</w:t>
            </w:r>
          </w:p>
        </w:tc>
      </w:tr>
      <w:tr w:rsidR="00506D4F" w:rsidRPr="00147F39" w14:paraId="3C01F327" w14:textId="77777777" w:rsidTr="004959D3">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642DD9B1" w14:textId="77777777" w:rsidR="00506D4F" w:rsidRPr="00147F39" w:rsidRDefault="00506D4F" w:rsidP="004959D3">
            <w:pPr>
              <w:pStyle w:val="TAL"/>
              <w:rPr>
                <w:szCs w:val="18"/>
              </w:rPr>
            </w:pPr>
            <w:r w:rsidRPr="00147F39">
              <w:rPr>
                <w:szCs w:val="18"/>
              </w:rPr>
              <w:t>BS antenna configurations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4E054A58" w14:textId="77777777" w:rsidR="00506D4F" w:rsidRPr="00147F39" w:rsidRDefault="00506D4F" w:rsidP="004959D3">
            <w:pPr>
              <w:pStyle w:val="TAL"/>
              <w:rPr>
                <w:szCs w:val="18"/>
                <w:lang w:eastAsia="ko-KR"/>
              </w:rPr>
            </w:pPr>
            <w:r w:rsidRPr="00147F39">
              <w:rPr>
                <w:szCs w:val="18"/>
                <w:lang w:eastAsia="ko-KR"/>
              </w:rPr>
              <w:t xml:space="preserve">M = 4, N = 4, P = 2, </w:t>
            </w:r>
            <w:r w:rsidRPr="00147F39">
              <w:rPr>
                <w:rFonts w:cs="Arial"/>
                <w:szCs w:val="18"/>
                <w:lang w:eastAsia="ko-KR"/>
              </w:rPr>
              <w:t>M</w:t>
            </w:r>
            <w:r w:rsidRPr="00147F39">
              <w:rPr>
                <w:rFonts w:cs="Arial"/>
                <w:szCs w:val="18"/>
                <w:vertAlign w:val="subscript"/>
                <w:lang w:eastAsia="ko-KR"/>
              </w:rPr>
              <w:t xml:space="preserve">g </w:t>
            </w:r>
            <w:r w:rsidRPr="00147F39">
              <w:rPr>
                <w:rFonts w:cs="Arial"/>
                <w:szCs w:val="18"/>
                <w:lang w:eastAsia="ko-KR"/>
              </w:rPr>
              <w:t>= 1, N</w:t>
            </w:r>
            <w:r w:rsidRPr="00147F39">
              <w:rPr>
                <w:rFonts w:cs="Arial"/>
                <w:szCs w:val="18"/>
                <w:vertAlign w:val="subscript"/>
                <w:lang w:eastAsia="ko-KR"/>
              </w:rPr>
              <w:t>g</w:t>
            </w:r>
            <w:r w:rsidRPr="00147F39">
              <w:rPr>
                <w:rFonts w:cs="Arial"/>
                <w:szCs w:val="18"/>
                <w:lang w:eastAsia="ko-KR"/>
              </w:rPr>
              <w:t xml:space="preserve"> = 2, </w:t>
            </w:r>
            <w:proofErr w:type="spellStart"/>
            <w:r w:rsidRPr="00147F39">
              <w:rPr>
                <w:rFonts w:cs="Arial"/>
                <w:szCs w:val="18"/>
                <w:lang w:eastAsia="ko-KR"/>
              </w:rPr>
              <w:t>d</w:t>
            </w:r>
            <w:r w:rsidRPr="00147F39">
              <w:rPr>
                <w:rFonts w:cs="Arial"/>
                <w:szCs w:val="18"/>
                <w:vertAlign w:val="subscript"/>
                <w:lang w:eastAsia="ko-KR"/>
              </w:rPr>
              <w:t>H</w:t>
            </w:r>
            <w:proofErr w:type="spellEnd"/>
            <w:r w:rsidRPr="00147F39">
              <w:rPr>
                <w:rFonts w:cs="Arial"/>
                <w:szCs w:val="18"/>
                <w:lang w:eastAsia="ko-KR"/>
              </w:rPr>
              <w:t xml:space="preserve"> = </w:t>
            </w:r>
            <w:proofErr w:type="spellStart"/>
            <w:r w:rsidRPr="00147F39">
              <w:rPr>
                <w:rFonts w:cs="Arial"/>
                <w:szCs w:val="18"/>
                <w:lang w:eastAsia="ko-KR"/>
              </w:rPr>
              <w:t>d</w:t>
            </w:r>
            <w:r w:rsidRPr="00147F39">
              <w:rPr>
                <w:rFonts w:cs="Arial"/>
                <w:szCs w:val="18"/>
                <w:vertAlign w:val="subscript"/>
                <w:lang w:eastAsia="ko-KR"/>
              </w:rPr>
              <w:t>V</w:t>
            </w:r>
            <w:proofErr w:type="spellEnd"/>
            <w:r w:rsidRPr="00147F39">
              <w:rPr>
                <w:rFonts w:cs="Arial"/>
                <w:szCs w:val="18"/>
                <w:lang w:eastAsia="ko-KR"/>
              </w:rPr>
              <w:t xml:space="preserve"> = 0.5</w:t>
            </w:r>
            <w:r w:rsidRPr="00147F39">
              <w:rPr>
                <w:rFonts w:cs="Arial"/>
                <w:lang w:val="sv-SE"/>
              </w:rPr>
              <w:t>λ</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H,g</w:t>
            </w:r>
            <w:proofErr w:type="spellEnd"/>
            <w:r w:rsidRPr="00147F39">
              <w:rPr>
                <w:szCs w:val="18"/>
                <w:vertAlign w:val="subscript"/>
                <w:lang w:eastAsia="ko-KR"/>
              </w:rPr>
              <w:t xml:space="preserve"> </w:t>
            </w:r>
            <w:r w:rsidRPr="00147F39">
              <w:rPr>
                <w:szCs w:val="18"/>
                <w:lang w:eastAsia="ko-KR"/>
              </w:rPr>
              <w:t xml:space="preserve">= </w:t>
            </w:r>
            <w:proofErr w:type="spellStart"/>
            <w:r w:rsidRPr="00147F39">
              <w:rPr>
                <w:szCs w:val="18"/>
                <w:lang w:eastAsia="ko-KR"/>
              </w:rPr>
              <w:t>d</w:t>
            </w:r>
            <w:r w:rsidRPr="00147F39">
              <w:rPr>
                <w:szCs w:val="18"/>
                <w:vertAlign w:val="subscript"/>
                <w:lang w:eastAsia="ko-KR"/>
              </w:rPr>
              <w:t>V,g</w:t>
            </w:r>
            <w:proofErr w:type="spellEnd"/>
            <w:r w:rsidRPr="00147F39">
              <w:rPr>
                <w:szCs w:val="18"/>
                <w:vertAlign w:val="subscript"/>
                <w:lang w:eastAsia="ko-KR"/>
              </w:rPr>
              <w:t xml:space="preserve"> </w:t>
            </w:r>
            <w:r w:rsidRPr="00147F39">
              <w:rPr>
                <w:szCs w:val="18"/>
                <w:lang w:eastAsia="ko-KR"/>
              </w:rPr>
              <w:t>= 2.5</w:t>
            </w:r>
            <w:r w:rsidRPr="00147F39">
              <w:rPr>
                <w:rFonts w:cs="Arial"/>
                <w:lang w:val="sv-SE"/>
              </w:rPr>
              <w:t>λ</w:t>
            </w:r>
            <w:r w:rsidRPr="00147F39">
              <w:rPr>
                <w:szCs w:val="18"/>
                <w:lang w:eastAsia="ko-KR"/>
              </w:rPr>
              <w:t xml:space="preserve"> </w:t>
            </w:r>
          </w:p>
        </w:tc>
      </w:tr>
      <w:tr w:rsidR="00506D4F" w:rsidRPr="00147F39" w14:paraId="55444283" w14:textId="77777777" w:rsidTr="004959D3">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31D9E933" w14:textId="77777777" w:rsidR="00506D4F" w:rsidRPr="00147F39" w:rsidRDefault="00506D4F" w:rsidP="004959D3">
            <w:pPr>
              <w:pStyle w:val="TAL"/>
              <w:rPr>
                <w:szCs w:val="18"/>
              </w:rPr>
            </w:pPr>
            <w:r w:rsidRPr="00147F39">
              <w:rPr>
                <w:szCs w:val="18"/>
              </w:rPr>
              <w:t>BS port mapping</w:t>
            </w:r>
          </w:p>
        </w:tc>
        <w:tc>
          <w:tcPr>
            <w:tcW w:w="7838" w:type="dxa"/>
            <w:tcBorders>
              <w:top w:val="single" w:sz="4" w:space="0" w:color="auto"/>
              <w:left w:val="single" w:sz="4" w:space="0" w:color="auto"/>
              <w:bottom w:val="single" w:sz="4" w:space="0" w:color="auto"/>
              <w:right w:val="single" w:sz="4" w:space="0" w:color="auto"/>
            </w:tcBorders>
            <w:vAlign w:val="center"/>
            <w:hideMark/>
          </w:tcPr>
          <w:p w14:paraId="0FD40EB0" w14:textId="77777777" w:rsidR="00506D4F" w:rsidRPr="00147F39" w:rsidRDefault="00506D4F" w:rsidP="004959D3">
            <w:pPr>
              <w:pStyle w:val="TAL"/>
              <w:rPr>
                <w:szCs w:val="18"/>
                <w:lang w:eastAsia="ko-KR"/>
              </w:rPr>
            </w:pPr>
            <w:r w:rsidRPr="00147F39">
              <w:rPr>
                <w:szCs w:val="18"/>
                <w:lang w:eastAsia="ko-KR"/>
              </w:rPr>
              <w:t xml:space="preserve">all 16 elements for each polarization on each panel are mapped to a single CRS port; panning angles of the two subarrays: (0,0) </w:t>
            </w:r>
            <w:proofErr w:type="spellStart"/>
            <w:r w:rsidRPr="00147F39">
              <w:rPr>
                <w:szCs w:val="18"/>
                <w:lang w:eastAsia="ko-KR"/>
              </w:rPr>
              <w:t>degs</w:t>
            </w:r>
            <w:proofErr w:type="spellEnd"/>
            <w:r w:rsidRPr="00147F39">
              <w:rPr>
                <w:szCs w:val="18"/>
                <w:lang w:eastAsia="ko-KR"/>
              </w:rPr>
              <w:t xml:space="preserve">; same </w:t>
            </w:r>
            <w:proofErr w:type="spellStart"/>
            <w:r w:rsidRPr="00147F39">
              <w:rPr>
                <w:szCs w:val="18"/>
                <w:lang w:eastAsia="ko-KR"/>
              </w:rPr>
              <w:t>downtilt</w:t>
            </w:r>
            <w:proofErr w:type="spellEnd"/>
            <w:r w:rsidRPr="00147F39">
              <w:rPr>
                <w:szCs w:val="18"/>
                <w:lang w:eastAsia="ko-KR"/>
              </w:rPr>
              <w:t xml:space="preserve"> angles as used for the large-scale calibrations</w:t>
            </w:r>
          </w:p>
        </w:tc>
      </w:tr>
      <w:tr w:rsidR="00506D4F" w:rsidRPr="00147F39" w14:paraId="204FC843" w14:textId="77777777" w:rsidTr="004959D3">
        <w:trPr>
          <w:cantSplit/>
          <w:trHeight w:val="545"/>
          <w:jc w:val="center"/>
        </w:trPr>
        <w:tc>
          <w:tcPr>
            <w:tcW w:w="1793" w:type="dxa"/>
            <w:tcBorders>
              <w:top w:val="single" w:sz="4" w:space="0" w:color="auto"/>
              <w:left w:val="single" w:sz="4" w:space="0" w:color="auto"/>
              <w:bottom w:val="single" w:sz="4" w:space="0" w:color="auto"/>
              <w:right w:val="single" w:sz="4" w:space="0" w:color="auto"/>
            </w:tcBorders>
            <w:hideMark/>
          </w:tcPr>
          <w:p w14:paraId="36B88DDB" w14:textId="77777777" w:rsidR="00506D4F" w:rsidRPr="00147F39" w:rsidRDefault="00506D4F" w:rsidP="004959D3">
            <w:pPr>
              <w:pStyle w:val="TAL"/>
              <w:rPr>
                <w:szCs w:val="18"/>
              </w:rPr>
            </w:pPr>
            <w:r w:rsidRPr="00147F39">
              <w:rPr>
                <w:color w:val="000000"/>
                <w:lang w:eastAsia="zh-CN"/>
              </w:rPr>
              <w:t>Calibration method</w:t>
            </w:r>
          </w:p>
        </w:tc>
        <w:tc>
          <w:tcPr>
            <w:tcW w:w="7838" w:type="dxa"/>
            <w:tcBorders>
              <w:top w:val="single" w:sz="4" w:space="0" w:color="auto"/>
              <w:left w:val="single" w:sz="4" w:space="0" w:color="auto"/>
              <w:bottom w:val="single" w:sz="4" w:space="0" w:color="auto"/>
              <w:right w:val="single" w:sz="4" w:space="0" w:color="auto"/>
            </w:tcBorders>
            <w:hideMark/>
          </w:tcPr>
          <w:p w14:paraId="6126E479" w14:textId="77777777" w:rsidR="00506D4F" w:rsidRPr="00147F39" w:rsidRDefault="00506D4F" w:rsidP="004959D3">
            <w:pPr>
              <w:pStyle w:val="TAL"/>
              <w:rPr>
                <w:color w:val="000000"/>
                <w:lang w:eastAsia="zh-CN"/>
              </w:rPr>
            </w:pPr>
            <w:r w:rsidRPr="00147F39">
              <w:rPr>
                <w:color w:val="000000"/>
                <w:lang w:eastAsia="zh-CN"/>
              </w:rPr>
              <w:t xml:space="preserve">For </w:t>
            </w:r>
            <w:r w:rsidRPr="00147F39">
              <w:rPr>
                <w:rFonts w:hint="eastAsia"/>
                <w:color w:val="000000"/>
                <w:lang w:eastAsia="ko-KR"/>
              </w:rPr>
              <w:t>Model</w:t>
            </w:r>
            <w:r w:rsidRPr="00147F39">
              <w:rPr>
                <w:color w:val="000000"/>
                <w:lang w:eastAsia="zh-CN"/>
              </w:rPr>
              <w:t xml:space="preserve"> A:</w:t>
            </w:r>
          </w:p>
          <w:p w14:paraId="2C17CE99" w14:textId="77777777" w:rsidR="00506D4F" w:rsidRPr="00147F39" w:rsidRDefault="00506D4F" w:rsidP="004959D3">
            <w:pPr>
              <w:pStyle w:val="TAL"/>
              <w:rPr>
                <w:color w:val="000000"/>
                <w:lang w:eastAsia="zh-CN"/>
              </w:rPr>
            </w:pPr>
            <w:r w:rsidRPr="00147F39">
              <w:rPr>
                <w:color w:val="000000"/>
                <w:lang w:eastAsia="zh-CN"/>
              </w:rPr>
              <w:t>Drop multiple users in the multiple cells, and collect the following metrics 1) – 3) for each user after attachment.</w:t>
            </w:r>
            <w:r w:rsidRPr="00147F39">
              <w:rPr>
                <w:color w:val="000000"/>
              </w:rPr>
              <w:t xml:space="preserve"> Optional self-blocking feature is made mandatory in the Landscape mode only for calibration purposes.</w:t>
            </w:r>
          </w:p>
          <w:p w14:paraId="285D98DA" w14:textId="77777777" w:rsidR="00506D4F" w:rsidRPr="00147F39" w:rsidRDefault="00506D4F" w:rsidP="004959D3">
            <w:pPr>
              <w:pStyle w:val="TAL"/>
              <w:rPr>
                <w:rFonts w:eastAsia="MS Mincho"/>
                <w:color w:val="000000"/>
                <w:lang w:eastAsia="ja-JP"/>
              </w:rPr>
            </w:pPr>
            <w:r w:rsidRPr="00147F39">
              <w:rPr>
                <w:rFonts w:eastAsia="MS Mincho"/>
                <w:color w:val="000000"/>
                <w:lang w:eastAsia="ja-JP"/>
              </w:rPr>
              <w:t xml:space="preserve">For </w:t>
            </w:r>
            <w:r w:rsidRPr="00147F39">
              <w:rPr>
                <w:rFonts w:hint="eastAsia"/>
                <w:color w:val="000000"/>
                <w:lang w:eastAsia="ko-KR"/>
              </w:rPr>
              <w:t>Model</w:t>
            </w:r>
            <w:r w:rsidRPr="00147F39">
              <w:rPr>
                <w:rFonts w:eastAsia="MS Mincho"/>
                <w:color w:val="000000"/>
                <w:lang w:eastAsia="ja-JP"/>
              </w:rPr>
              <w:t xml:space="preserve"> B: </w:t>
            </w:r>
          </w:p>
          <w:p w14:paraId="29BDB1CC" w14:textId="77777777" w:rsidR="00506D4F" w:rsidRPr="00147F39" w:rsidRDefault="00506D4F" w:rsidP="004959D3">
            <w:pPr>
              <w:pStyle w:val="TAL"/>
              <w:rPr>
                <w:rFonts w:eastAsia="SimSun"/>
                <w:color w:val="000000"/>
                <w:lang w:eastAsia="zh-CN"/>
              </w:rPr>
            </w:pPr>
            <w:r w:rsidRPr="00147F39">
              <w:rPr>
                <w:rFonts w:eastAsia="MS Mincho"/>
                <w:color w:val="000000"/>
                <w:lang w:eastAsia="ja-JP"/>
              </w:rPr>
              <w:t>Drop a BS in (0,0,30) and a UT in (100,0,1.5)</w:t>
            </w:r>
            <w:r w:rsidRPr="00147F39">
              <w:rPr>
                <w:color w:val="000000"/>
                <w:lang w:eastAsia="zh-CN"/>
              </w:rPr>
              <w:t xml:space="preserve">, </w:t>
            </w:r>
          </w:p>
          <w:p w14:paraId="6D5AA756" w14:textId="77777777" w:rsidR="00506D4F" w:rsidRPr="00147F39" w:rsidRDefault="00506D4F" w:rsidP="004959D3">
            <w:pPr>
              <w:pStyle w:val="TAL"/>
              <w:rPr>
                <w:rFonts w:eastAsia="MS Mincho"/>
                <w:color w:val="000000"/>
                <w:lang w:eastAsia="ja-JP"/>
              </w:rPr>
            </w:pPr>
            <w:r w:rsidRPr="00147F39">
              <w:rPr>
                <w:rFonts w:eastAsia="MS Mincho"/>
                <w:color w:val="000000"/>
                <w:lang w:eastAsia="ja-JP"/>
              </w:rPr>
              <w:t>Jump directly to Step 11 and replace the channel with CDL-E.</w:t>
            </w:r>
          </w:p>
          <w:p w14:paraId="49D29257" w14:textId="77777777" w:rsidR="00506D4F" w:rsidRPr="00147F39" w:rsidRDefault="00506D4F" w:rsidP="004959D3">
            <w:pPr>
              <w:pStyle w:val="TAL"/>
              <w:rPr>
                <w:rFonts w:eastAsia="MS Mincho"/>
                <w:color w:val="000000"/>
                <w:lang w:eastAsia="ja-JP"/>
              </w:rPr>
            </w:pPr>
            <w:r w:rsidRPr="00147F39">
              <w:rPr>
                <w:rFonts w:eastAsia="MS Mincho"/>
                <w:color w:val="000000"/>
                <w:lang w:eastAsia="ja-JP"/>
              </w:rPr>
              <w:t>Drop a blocking screen of size h=10m, w = 2m in (80,10,1.5)</w:t>
            </w:r>
          </w:p>
          <w:p w14:paraId="2E44F670" w14:textId="77777777" w:rsidR="00506D4F" w:rsidRPr="00147F39" w:rsidRDefault="00506D4F" w:rsidP="004959D3">
            <w:pPr>
              <w:pStyle w:val="TAL"/>
              <w:rPr>
                <w:rFonts w:eastAsia="MS Mincho"/>
                <w:color w:val="000000"/>
                <w:lang w:eastAsia="ja-JP"/>
              </w:rPr>
            </w:pPr>
            <w:r w:rsidRPr="00147F39">
              <w:rPr>
                <w:rFonts w:eastAsia="MS Mincho"/>
                <w:color w:val="000000"/>
                <w:lang w:eastAsia="ja-JP"/>
              </w:rPr>
              <w:t xml:space="preserve">Move the UT from (100,0,1.5) to (100,20,1.5) in small increments. For each UT position, translate all the AODs and AOAs of CDL-E such that the </w:t>
            </w:r>
            <w:r w:rsidRPr="00147F39">
              <w:rPr>
                <w:lang w:val="en-CA"/>
              </w:rPr>
              <w:t>specular (LOS path)</w:t>
            </w:r>
            <w:r w:rsidRPr="00147F39">
              <w:rPr>
                <w:rFonts w:eastAsia="MS Mincho"/>
                <w:color w:val="000000"/>
                <w:lang w:eastAsia="ja-JP"/>
              </w:rPr>
              <w:t xml:space="preserve"> of CDL-E is pointing along the direct path between the BS and UT.</w:t>
            </w:r>
          </w:p>
          <w:p w14:paraId="26AEF092" w14:textId="77777777" w:rsidR="00506D4F" w:rsidRPr="00147F39" w:rsidRDefault="00506D4F" w:rsidP="004959D3">
            <w:pPr>
              <w:pStyle w:val="TAL"/>
              <w:rPr>
                <w:szCs w:val="18"/>
                <w:lang w:eastAsia="ko-KR"/>
              </w:rPr>
            </w:pPr>
            <w:r w:rsidRPr="00147F39">
              <w:rPr>
                <w:color w:val="000000"/>
                <w:lang w:eastAsia="zh-CN"/>
              </w:rPr>
              <w:t>Collect metric 4)</w:t>
            </w:r>
          </w:p>
        </w:tc>
      </w:tr>
      <w:tr w:rsidR="00506D4F" w:rsidRPr="00147F39" w14:paraId="75EA00DB" w14:textId="77777777" w:rsidTr="004959D3">
        <w:trPr>
          <w:cantSplit/>
          <w:trHeight w:val="858"/>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2FC28729" w14:textId="77777777" w:rsidR="00506D4F" w:rsidRPr="00147F39" w:rsidRDefault="00506D4F" w:rsidP="004959D3">
            <w:pPr>
              <w:pStyle w:val="TAL"/>
              <w:rPr>
                <w:szCs w:val="18"/>
              </w:rPr>
            </w:pPr>
            <w:r w:rsidRPr="00147F39">
              <w:rPr>
                <w:szCs w:val="18"/>
                <w:lang w:eastAsia="zh-CN"/>
              </w:rPr>
              <w:t>Metrics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54C7FB0C" w14:textId="77777777" w:rsidR="00506D4F" w:rsidRPr="00147F39" w:rsidRDefault="00506D4F" w:rsidP="004959D3">
            <w:pPr>
              <w:pStyle w:val="B1"/>
              <w:spacing w:after="0"/>
              <w:rPr>
                <w:rFonts w:ascii="Arial" w:hAnsi="Arial" w:cs="Arial"/>
                <w:b/>
                <w:bCs/>
                <w:kern w:val="2"/>
                <w:sz w:val="18"/>
                <w:lang w:eastAsia="ko-KR"/>
              </w:rPr>
            </w:pPr>
            <w:r w:rsidRPr="00147F39">
              <w:rPr>
                <w:rFonts w:ascii="Arial" w:hAnsi="Arial" w:cs="Arial"/>
                <w:sz w:val="18"/>
                <w:lang w:eastAsia="zh-CN"/>
              </w:rPr>
              <w:t>1)</w:t>
            </w:r>
            <w:r w:rsidRPr="00147F39">
              <w:rPr>
                <w:rFonts w:ascii="Arial" w:hAnsi="Arial" w:cs="Arial"/>
                <w:sz w:val="18"/>
                <w:lang w:eastAsia="zh-CN"/>
              </w:rPr>
              <w:tab/>
              <w:t>CDF of coupling loss (serving cell)</w:t>
            </w:r>
          </w:p>
          <w:p w14:paraId="16F6DC52" w14:textId="77777777" w:rsidR="00506D4F" w:rsidRPr="00147F39" w:rsidRDefault="00506D4F" w:rsidP="004959D3">
            <w:pPr>
              <w:pStyle w:val="B1"/>
              <w:spacing w:after="0"/>
              <w:rPr>
                <w:rFonts w:ascii="Arial" w:hAnsi="Arial" w:cs="Arial"/>
                <w:b/>
                <w:bCs/>
                <w:kern w:val="2"/>
                <w:sz w:val="18"/>
                <w:lang w:eastAsia="ko-KR"/>
              </w:rPr>
            </w:pPr>
            <w:r w:rsidRPr="00147F39">
              <w:rPr>
                <w:rFonts w:ascii="Arial" w:eastAsia="MS Mincho" w:hAnsi="Arial" w:cs="Arial"/>
                <w:sz w:val="18"/>
                <w:lang w:eastAsia="ja-JP"/>
              </w:rPr>
              <w:t>2)</w:t>
            </w:r>
            <w:r w:rsidRPr="00147F39">
              <w:rPr>
                <w:rFonts w:ascii="Arial" w:eastAsia="MS Mincho" w:hAnsi="Arial" w:cs="Arial"/>
                <w:sz w:val="18"/>
                <w:lang w:eastAsia="ja-JP"/>
              </w:rPr>
              <w:tab/>
              <w:t>Wideband SINR before receiver – determined from RSRP (formula) from CRS port 0</w:t>
            </w:r>
            <w:r w:rsidRPr="00147F39">
              <w:rPr>
                <w:rFonts w:ascii="Arial" w:hAnsi="Arial" w:cs="Arial"/>
                <w:sz w:val="18"/>
                <w:lang w:eastAsia="ko-KR"/>
              </w:rPr>
              <w:t xml:space="preserve"> </w:t>
            </w:r>
          </w:p>
          <w:p w14:paraId="176EEAEB" w14:textId="77777777" w:rsidR="00506D4F" w:rsidRPr="00147F39" w:rsidRDefault="00506D4F" w:rsidP="004959D3">
            <w:pPr>
              <w:pStyle w:val="B1"/>
              <w:spacing w:after="0"/>
              <w:rPr>
                <w:rFonts w:ascii="Arial" w:hAnsi="Arial" w:cs="Arial"/>
                <w:sz w:val="18"/>
                <w:lang w:eastAsia="ko-KR"/>
              </w:rPr>
            </w:pPr>
            <w:r w:rsidRPr="00147F39">
              <w:rPr>
                <w:rFonts w:ascii="Arial" w:eastAsia="MS Mincho" w:hAnsi="Arial" w:cs="Arial"/>
                <w:sz w:val="18"/>
                <w:lang w:eastAsia="ja-JP"/>
              </w:rPr>
              <w:t>3)</w:t>
            </w:r>
            <w:r w:rsidRPr="00147F39">
              <w:rPr>
                <w:rFonts w:ascii="Arial" w:eastAsia="MS Mincho" w:hAnsi="Arial" w:cs="Arial"/>
                <w:sz w:val="18"/>
                <w:lang w:eastAsia="ja-JP"/>
              </w:rPr>
              <w:tab/>
              <w:t xml:space="preserve">CDF of </w:t>
            </w:r>
            <w:r w:rsidRPr="00147F39">
              <w:rPr>
                <w:rFonts w:ascii="Arial" w:hAnsi="Arial" w:cs="Arial"/>
                <w:sz w:val="18"/>
                <w:lang w:eastAsia="zh-CN"/>
              </w:rPr>
              <w:t>ASA from the serving cell</w:t>
            </w:r>
          </w:p>
          <w:p w14:paraId="1536E488" w14:textId="77777777" w:rsidR="00506D4F" w:rsidRPr="00147F39" w:rsidRDefault="00506D4F" w:rsidP="004959D3">
            <w:pPr>
              <w:pStyle w:val="B1"/>
              <w:spacing w:after="0"/>
              <w:rPr>
                <w:lang w:eastAsia="ko-KR"/>
              </w:rPr>
            </w:pPr>
            <w:r w:rsidRPr="00147F39">
              <w:rPr>
                <w:rFonts w:ascii="Arial" w:hAnsi="Arial" w:cs="Arial"/>
                <w:sz w:val="18"/>
                <w:lang w:eastAsia="ko-KR"/>
              </w:rPr>
              <w:t>4)</w:t>
            </w:r>
            <w:r w:rsidRPr="00147F39">
              <w:rPr>
                <w:rFonts w:ascii="Arial" w:hAnsi="Arial" w:cs="Arial"/>
                <w:sz w:val="18"/>
                <w:lang w:eastAsia="ko-KR"/>
              </w:rPr>
              <w:tab/>
              <w:t xml:space="preserve">RSRP </w:t>
            </w:r>
            <w:r w:rsidRPr="00147F39">
              <w:rPr>
                <w:rFonts w:ascii="Arial" w:hAnsi="Arial" w:cs="Arial"/>
                <w:sz w:val="18"/>
                <w:lang w:eastAsia="zh-CN"/>
              </w:rPr>
              <w:t>as a function of UT position</w:t>
            </w:r>
          </w:p>
        </w:tc>
      </w:tr>
    </w:tbl>
    <w:p w14:paraId="2D2FCE64" w14:textId="77777777" w:rsidR="00506D4F" w:rsidRDefault="00506D4F" w:rsidP="00506D4F">
      <w:pPr>
        <w:rPr>
          <w:lang w:val="en-US"/>
        </w:rPr>
      </w:pPr>
    </w:p>
    <w:p w14:paraId="1E0D9D7C" w14:textId="77777777" w:rsidR="00506D4F" w:rsidRDefault="00506D4F" w:rsidP="00506D4F">
      <w:pPr>
        <w:pStyle w:val="Heading3"/>
        <w:rPr>
          <w:lang w:val="en-US"/>
        </w:rPr>
      </w:pPr>
      <w:bookmarkStart w:id="299" w:name="_Toc20340162"/>
      <w:bookmarkStart w:id="300" w:name="_Toc152927557"/>
      <w:r>
        <w:rPr>
          <w:lang w:val="en-US"/>
        </w:rPr>
        <w:t>7.8.4</w:t>
      </w:r>
      <w:r>
        <w:rPr>
          <w:lang w:val="en-US"/>
        </w:rPr>
        <w:tab/>
        <w:t>Calibration of the indoor factory scenario</w:t>
      </w:r>
      <w:bookmarkEnd w:id="299"/>
      <w:bookmarkEnd w:id="300"/>
    </w:p>
    <w:p w14:paraId="0B5F58A5" w14:textId="77777777" w:rsidR="00506D4F" w:rsidRDefault="00506D4F" w:rsidP="00506D4F">
      <w:pPr>
        <w:rPr>
          <w:lang w:val="en-US" w:eastAsia="ko-KR"/>
        </w:rPr>
      </w:pPr>
      <w:r>
        <w:rPr>
          <w:lang w:eastAsia="ko-KR"/>
        </w:rPr>
        <w:t xml:space="preserve">For the </w:t>
      </w:r>
      <w:proofErr w:type="spellStart"/>
      <w:r>
        <w:rPr>
          <w:lang w:eastAsia="ko-KR"/>
        </w:rPr>
        <w:t>InF</w:t>
      </w:r>
      <w:proofErr w:type="spellEnd"/>
      <w:r>
        <w:rPr>
          <w:lang w:eastAsia="ko-KR"/>
        </w:rPr>
        <w:t>, the calibration parameters can be found in Table 7.8-7.</w:t>
      </w:r>
      <w:r w:rsidRPr="008B3EC6">
        <w:rPr>
          <w:lang w:val="en-US" w:eastAsia="ko-KR"/>
        </w:rPr>
        <w:t xml:space="preserve"> </w:t>
      </w:r>
      <w:r w:rsidRPr="00147F39">
        <w:rPr>
          <w:lang w:val="en-US" w:eastAsia="ko-KR"/>
        </w:rPr>
        <w:t>The calibration results can be found in R1-1</w:t>
      </w:r>
      <w:r>
        <w:rPr>
          <w:lang w:val="en-US" w:eastAsia="ko-KR"/>
        </w:rPr>
        <w:t>909704</w:t>
      </w:r>
      <w:r w:rsidRPr="00147F39">
        <w:rPr>
          <w:lang w:val="en-US" w:eastAsia="ko-KR"/>
        </w:rPr>
        <w:t>.</w:t>
      </w:r>
    </w:p>
    <w:p w14:paraId="63D86710" w14:textId="77777777" w:rsidR="00506D4F" w:rsidRPr="00847462" w:rsidRDefault="00506D4F" w:rsidP="00506D4F">
      <w:pPr>
        <w:rPr>
          <w:lang w:eastAsia="ko-KR"/>
        </w:rPr>
      </w:pPr>
      <w:r>
        <w:rPr>
          <w:lang w:eastAsia="ko-KR"/>
        </w:rPr>
        <w:t>It should be noted absolute delay model had not been agreed by the deadline, so companies were not able to submit CDF of first path excess delay for serving cell.</w:t>
      </w:r>
    </w:p>
    <w:p w14:paraId="7FF6C8B2" w14:textId="77777777" w:rsidR="00506D4F" w:rsidRPr="00147F39" w:rsidRDefault="00506D4F" w:rsidP="00506D4F">
      <w:pPr>
        <w:pStyle w:val="TH"/>
      </w:pPr>
      <w:r w:rsidRPr="00147F39">
        <w:t>Table 7.8-</w:t>
      </w:r>
      <w:r>
        <w:t>7</w:t>
      </w:r>
      <w:r w:rsidRPr="00147F39">
        <w:t>: Simulation assumptions for large scale calibration</w:t>
      </w:r>
      <w:r>
        <w:t xml:space="preserve">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7359"/>
      </w:tblGrid>
      <w:tr w:rsidR="00506D4F" w:rsidRPr="00035B13" w14:paraId="31828A0B"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97E467B" w14:textId="77777777" w:rsidR="00506D4F" w:rsidRPr="007F34A4" w:rsidRDefault="00506D4F" w:rsidP="004959D3">
            <w:pPr>
              <w:pStyle w:val="TAH"/>
              <w:rPr>
                <w:b w:val="0"/>
              </w:rPr>
            </w:pPr>
            <w:r w:rsidRPr="007F34A4">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62B33A" w14:textId="77777777" w:rsidR="00506D4F" w:rsidRPr="007F34A4" w:rsidRDefault="00506D4F" w:rsidP="004959D3">
            <w:pPr>
              <w:pStyle w:val="TAH"/>
              <w:rPr>
                <w:b w:val="0"/>
              </w:rPr>
            </w:pPr>
            <w:r w:rsidRPr="007F34A4">
              <w:t>Values</w:t>
            </w:r>
          </w:p>
        </w:tc>
      </w:tr>
      <w:tr w:rsidR="00506D4F" w:rsidRPr="00035B13" w14:paraId="247637DD"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7F696E4" w14:textId="77777777" w:rsidR="00506D4F" w:rsidRPr="007F34A4" w:rsidRDefault="00506D4F" w:rsidP="004959D3">
            <w:pPr>
              <w:keepNext/>
              <w:keepLines/>
              <w:spacing w:after="0"/>
              <w:rPr>
                <w:rFonts w:ascii="Arial" w:eastAsia="SimSun" w:hAnsi="Arial" w:cs="Arial"/>
                <w:sz w:val="18"/>
                <w:szCs w:val="18"/>
              </w:rPr>
            </w:pPr>
            <w:r w:rsidRPr="007F34A4">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4A07B34C" w14:textId="77777777" w:rsidR="00506D4F" w:rsidRPr="007F34A4" w:rsidRDefault="00506D4F" w:rsidP="004959D3">
            <w:pPr>
              <w:keepNext/>
              <w:keepLines/>
              <w:spacing w:after="0"/>
              <w:rPr>
                <w:rFonts w:ascii="Arial" w:eastAsia="SimSun" w:hAnsi="Arial" w:cs="Arial"/>
                <w:sz w:val="18"/>
                <w:szCs w:val="18"/>
              </w:rPr>
            </w:pPr>
            <w:proofErr w:type="spellStart"/>
            <w:r>
              <w:rPr>
                <w:rFonts w:ascii="Arial" w:eastAsia="SimSun" w:hAnsi="Arial" w:cs="Arial"/>
                <w:sz w:val="18"/>
                <w:szCs w:val="18"/>
              </w:rPr>
              <w:t>InF</w:t>
            </w:r>
            <w:proofErr w:type="spellEnd"/>
            <w:r>
              <w:rPr>
                <w:rFonts w:ascii="Arial" w:eastAsia="SimSun" w:hAnsi="Arial" w:cs="Arial"/>
                <w:sz w:val="18"/>
                <w:szCs w:val="18"/>
              </w:rPr>
              <w:t xml:space="preserve">-SL, </w:t>
            </w:r>
            <w:proofErr w:type="spellStart"/>
            <w:r>
              <w:rPr>
                <w:rFonts w:ascii="Arial" w:eastAsia="SimSun" w:hAnsi="Arial" w:cs="Arial"/>
                <w:sz w:val="18"/>
                <w:szCs w:val="18"/>
              </w:rPr>
              <w:t>InF</w:t>
            </w:r>
            <w:proofErr w:type="spellEnd"/>
            <w:r>
              <w:rPr>
                <w:rFonts w:ascii="Arial" w:eastAsia="SimSun" w:hAnsi="Arial" w:cs="Arial"/>
                <w:sz w:val="18"/>
                <w:szCs w:val="18"/>
              </w:rPr>
              <w:t xml:space="preserve">-DL, </w:t>
            </w:r>
            <w:proofErr w:type="spellStart"/>
            <w:r>
              <w:rPr>
                <w:rFonts w:ascii="Arial" w:eastAsia="SimSun" w:hAnsi="Arial" w:cs="Arial"/>
                <w:sz w:val="18"/>
                <w:szCs w:val="18"/>
              </w:rPr>
              <w:t>InF</w:t>
            </w:r>
            <w:proofErr w:type="spellEnd"/>
            <w:r>
              <w:rPr>
                <w:rFonts w:ascii="Arial" w:eastAsia="SimSun" w:hAnsi="Arial" w:cs="Arial"/>
                <w:sz w:val="18"/>
                <w:szCs w:val="18"/>
              </w:rPr>
              <w:t xml:space="preserve">-SH, </w:t>
            </w:r>
            <w:proofErr w:type="spellStart"/>
            <w:r>
              <w:rPr>
                <w:rFonts w:ascii="Arial" w:eastAsia="SimSun" w:hAnsi="Arial" w:cs="Arial"/>
                <w:sz w:val="18"/>
                <w:szCs w:val="18"/>
              </w:rPr>
              <w:t>InF</w:t>
            </w:r>
            <w:proofErr w:type="spellEnd"/>
            <w:r>
              <w:rPr>
                <w:rFonts w:ascii="Arial" w:eastAsia="SimSun" w:hAnsi="Arial" w:cs="Arial"/>
                <w:sz w:val="18"/>
                <w:szCs w:val="18"/>
              </w:rPr>
              <w:t>-DH</w:t>
            </w:r>
          </w:p>
        </w:tc>
      </w:tr>
      <w:tr w:rsidR="00506D4F" w:rsidRPr="00035B13" w14:paraId="411E0D87"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649D72D" w14:textId="77777777" w:rsidR="00506D4F" w:rsidRPr="007F34A4" w:rsidRDefault="00506D4F" w:rsidP="004959D3">
            <w:pPr>
              <w:keepNext/>
              <w:keepLines/>
              <w:spacing w:after="0"/>
              <w:rPr>
                <w:rFonts w:ascii="Arial" w:eastAsia="SimSun" w:hAnsi="Arial" w:cs="Arial"/>
                <w:sz w:val="18"/>
                <w:szCs w:val="18"/>
              </w:rPr>
            </w:pPr>
            <w:r>
              <w:rPr>
                <w:rFonts w:ascii="Arial" w:eastAsia="SimSun" w:hAnsi="Arial" w:cs="Arial"/>
                <w:sz w:val="18"/>
                <w:szCs w:val="18"/>
              </w:rPr>
              <w:t>Hall</w:t>
            </w:r>
            <w:r w:rsidRPr="007F34A4">
              <w:rPr>
                <w:rFonts w:ascii="Arial" w:eastAsia="SimSun" w:hAnsi="Arial" w:cs="Arial"/>
                <w:sz w:val="18"/>
                <w:szCs w:val="18"/>
              </w:rPr>
              <w:t xml:space="preserve"> size</w:t>
            </w:r>
          </w:p>
        </w:tc>
        <w:tc>
          <w:tcPr>
            <w:tcW w:w="0" w:type="auto"/>
            <w:tcBorders>
              <w:top w:val="single" w:sz="4" w:space="0" w:color="auto"/>
              <w:left w:val="single" w:sz="4" w:space="0" w:color="auto"/>
              <w:bottom w:val="single" w:sz="4" w:space="0" w:color="auto"/>
              <w:right w:val="single" w:sz="4" w:space="0" w:color="auto"/>
            </w:tcBorders>
            <w:hideMark/>
          </w:tcPr>
          <w:p w14:paraId="39D0B489" w14:textId="77777777" w:rsidR="00506D4F" w:rsidRDefault="00506D4F" w:rsidP="004959D3">
            <w:pPr>
              <w:keepNext/>
              <w:keepLines/>
              <w:spacing w:after="0"/>
              <w:rPr>
                <w:rFonts w:ascii="Arial" w:hAnsi="Arial" w:cs="Arial"/>
                <w:sz w:val="18"/>
                <w:szCs w:val="18"/>
                <w:lang w:val="en-US"/>
              </w:rPr>
            </w:pPr>
            <w:proofErr w:type="spellStart"/>
            <w:r>
              <w:rPr>
                <w:rFonts w:ascii="Arial" w:hAnsi="Arial" w:cs="Arial"/>
                <w:sz w:val="18"/>
                <w:szCs w:val="18"/>
                <w:lang w:val="en-US"/>
              </w:rPr>
              <w:t>InF</w:t>
            </w:r>
            <w:proofErr w:type="spellEnd"/>
            <w:r>
              <w:rPr>
                <w:rFonts w:ascii="Arial" w:hAnsi="Arial" w:cs="Arial"/>
                <w:sz w:val="18"/>
                <w:szCs w:val="18"/>
                <w:lang w:val="en-US"/>
              </w:rPr>
              <w:t>-SL</w:t>
            </w:r>
            <w:r w:rsidRPr="007F34A4">
              <w:rPr>
                <w:rFonts w:ascii="Arial" w:hAnsi="Arial" w:cs="Arial"/>
                <w:sz w:val="18"/>
                <w:szCs w:val="18"/>
                <w:lang w:val="en-US"/>
              </w:rPr>
              <w:t>: 120x60 m</w:t>
            </w:r>
          </w:p>
          <w:p w14:paraId="16AAC7C9" w14:textId="77777777" w:rsidR="00506D4F" w:rsidRDefault="00506D4F" w:rsidP="004959D3">
            <w:pPr>
              <w:keepNext/>
              <w:keepLines/>
              <w:spacing w:after="0"/>
              <w:rPr>
                <w:rFonts w:ascii="Arial" w:hAnsi="Arial" w:cs="Arial"/>
                <w:sz w:val="18"/>
                <w:szCs w:val="18"/>
                <w:lang w:val="en-US"/>
              </w:rPr>
            </w:pPr>
            <w:proofErr w:type="spellStart"/>
            <w:r>
              <w:rPr>
                <w:rFonts w:ascii="Arial" w:hAnsi="Arial" w:cs="Arial"/>
                <w:sz w:val="18"/>
                <w:szCs w:val="18"/>
                <w:lang w:val="en-US"/>
              </w:rPr>
              <w:t>InF</w:t>
            </w:r>
            <w:proofErr w:type="spellEnd"/>
            <w:r>
              <w:rPr>
                <w:rFonts w:ascii="Arial" w:hAnsi="Arial" w:cs="Arial"/>
                <w:sz w:val="18"/>
                <w:szCs w:val="18"/>
                <w:lang w:val="en-US"/>
              </w:rPr>
              <w:t>-DL</w:t>
            </w:r>
            <w:r w:rsidRPr="007F34A4">
              <w:rPr>
                <w:rFonts w:ascii="Arial" w:hAnsi="Arial" w:cs="Arial"/>
                <w:sz w:val="18"/>
                <w:szCs w:val="18"/>
                <w:lang w:val="en-US"/>
              </w:rPr>
              <w:t>: 300x150 m</w:t>
            </w:r>
          </w:p>
          <w:p w14:paraId="30BF1F98" w14:textId="77777777" w:rsidR="00506D4F" w:rsidRDefault="00506D4F" w:rsidP="004959D3">
            <w:pPr>
              <w:keepNext/>
              <w:keepLines/>
              <w:spacing w:after="0"/>
              <w:rPr>
                <w:rFonts w:ascii="Arial" w:hAnsi="Arial" w:cs="Arial"/>
                <w:sz w:val="18"/>
                <w:szCs w:val="18"/>
                <w:lang w:val="en-US"/>
              </w:rPr>
            </w:pPr>
            <w:proofErr w:type="spellStart"/>
            <w:r>
              <w:rPr>
                <w:rFonts w:ascii="Arial" w:hAnsi="Arial" w:cs="Arial"/>
                <w:sz w:val="18"/>
                <w:szCs w:val="18"/>
                <w:lang w:val="en-US"/>
              </w:rPr>
              <w:t>InF</w:t>
            </w:r>
            <w:proofErr w:type="spellEnd"/>
            <w:r>
              <w:rPr>
                <w:rFonts w:ascii="Arial" w:hAnsi="Arial" w:cs="Arial"/>
                <w:sz w:val="18"/>
                <w:szCs w:val="18"/>
                <w:lang w:val="en-US"/>
              </w:rPr>
              <w:t>-SH:</w:t>
            </w:r>
            <w:r w:rsidRPr="007F34A4">
              <w:rPr>
                <w:rFonts w:ascii="Arial" w:hAnsi="Arial" w:cs="Arial"/>
                <w:sz w:val="18"/>
                <w:szCs w:val="18"/>
                <w:lang w:val="en-US"/>
              </w:rPr>
              <w:t xml:space="preserve"> 300x150 m</w:t>
            </w:r>
          </w:p>
          <w:p w14:paraId="2F2BDF30" w14:textId="77777777" w:rsidR="00506D4F" w:rsidRPr="007F34A4" w:rsidRDefault="00506D4F" w:rsidP="004959D3">
            <w:pPr>
              <w:keepNext/>
              <w:keepLines/>
              <w:spacing w:after="0"/>
              <w:rPr>
                <w:rFonts w:ascii="Arial" w:eastAsia="SimSun" w:hAnsi="Arial" w:cs="Arial"/>
                <w:sz w:val="18"/>
                <w:szCs w:val="18"/>
              </w:rPr>
            </w:pPr>
            <w:proofErr w:type="spellStart"/>
            <w:r>
              <w:rPr>
                <w:rFonts w:ascii="Arial" w:hAnsi="Arial" w:cs="Arial"/>
                <w:sz w:val="18"/>
                <w:szCs w:val="18"/>
                <w:lang w:val="en-US"/>
              </w:rPr>
              <w:t>InF</w:t>
            </w:r>
            <w:proofErr w:type="spellEnd"/>
            <w:r>
              <w:rPr>
                <w:rFonts w:ascii="Arial" w:hAnsi="Arial" w:cs="Arial"/>
                <w:sz w:val="18"/>
                <w:szCs w:val="18"/>
                <w:lang w:val="en-US"/>
              </w:rPr>
              <w:t>-DH</w:t>
            </w:r>
            <w:r w:rsidRPr="007F34A4">
              <w:rPr>
                <w:rFonts w:ascii="Arial" w:hAnsi="Arial" w:cs="Arial"/>
                <w:sz w:val="18"/>
                <w:szCs w:val="18"/>
                <w:lang w:val="en-US"/>
              </w:rPr>
              <w:t>: 120x60 m</w:t>
            </w:r>
          </w:p>
        </w:tc>
      </w:tr>
      <w:tr w:rsidR="00506D4F" w:rsidRPr="00035B13" w14:paraId="0E74D8F6"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F9CCC2"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Room height</w:t>
            </w:r>
          </w:p>
        </w:tc>
        <w:tc>
          <w:tcPr>
            <w:tcW w:w="0" w:type="auto"/>
            <w:tcBorders>
              <w:top w:val="single" w:sz="4" w:space="0" w:color="auto"/>
              <w:left w:val="single" w:sz="4" w:space="0" w:color="auto"/>
              <w:bottom w:val="single" w:sz="4" w:space="0" w:color="auto"/>
              <w:right w:val="single" w:sz="4" w:space="0" w:color="auto"/>
            </w:tcBorders>
            <w:hideMark/>
          </w:tcPr>
          <w:p w14:paraId="62310AB6"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10 m</w:t>
            </w:r>
          </w:p>
        </w:tc>
      </w:tr>
      <w:tr w:rsidR="00506D4F" w:rsidRPr="00035B13" w14:paraId="236F9BA3"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B41DF9"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Sectorization</w:t>
            </w:r>
          </w:p>
        </w:tc>
        <w:tc>
          <w:tcPr>
            <w:tcW w:w="0" w:type="auto"/>
            <w:tcBorders>
              <w:top w:val="single" w:sz="4" w:space="0" w:color="auto"/>
              <w:left w:val="single" w:sz="4" w:space="0" w:color="auto"/>
              <w:bottom w:val="single" w:sz="4" w:space="0" w:color="auto"/>
              <w:right w:val="single" w:sz="4" w:space="0" w:color="auto"/>
            </w:tcBorders>
            <w:hideMark/>
          </w:tcPr>
          <w:p w14:paraId="1FEEB3AC" w14:textId="77777777" w:rsidR="00506D4F" w:rsidRPr="00E8195E" w:rsidRDefault="00506D4F" w:rsidP="004959D3">
            <w:pPr>
              <w:keepNext/>
              <w:keepLines/>
              <w:spacing w:after="0"/>
              <w:rPr>
                <w:rFonts w:ascii="Arial" w:eastAsia="SimSun" w:hAnsi="Arial" w:cs="Arial"/>
                <w:sz w:val="18"/>
                <w:szCs w:val="18"/>
                <w:lang w:eastAsia="ko-KR"/>
              </w:rPr>
            </w:pPr>
            <w:r w:rsidRPr="00E8195E">
              <w:rPr>
                <w:rFonts w:ascii="Arial" w:eastAsia="SimSun" w:hAnsi="Arial" w:cs="Arial"/>
                <w:sz w:val="18"/>
                <w:szCs w:val="18"/>
              </w:rPr>
              <w:t>None</w:t>
            </w:r>
          </w:p>
        </w:tc>
      </w:tr>
      <w:tr w:rsidR="00506D4F" w:rsidRPr="00035B13" w14:paraId="0CFC7898"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B28101"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BAD19" w14:textId="77777777" w:rsidR="00506D4F" w:rsidRPr="00E8195E" w:rsidRDefault="00506D4F" w:rsidP="004959D3">
            <w:pPr>
              <w:keepNext/>
              <w:keepLines/>
              <w:spacing w:after="0"/>
              <w:rPr>
                <w:rFonts w:ascii="Arial" w:eastAsia="SimSun" w:hAnsi="Arial" w:cs="Arial"/>
                <w:sz w:val="18"/>
                <w:szCs w:val="18"/>
                <w:lang w:val="en-US"/>
              </w:rPr>
            </w:pPr>
            <w:r w:rsidRPr="00E8195E">
              <w:rPr>
                <w:rFonts w:ascii="Arial" w:eastAsia="SimSun" w:hAnsi="Arial" w:cs="Arial"/>
                <w:sz w:val="18"/>
                <w:szCs w:val="18"/>
              </w:rPr>
              <w:t xml:space="preserve">1 element (vertically polarized), </w:t>
            </w:r>
            <w:r w:rsidRPr="00E8195E">
              <w:rPr>
                <w:rFonts w:ascii="Arial" w:eastAsia="SimSun" w:hAnsi="Arial" w:cs="Arial"/>
                <w:sz w:val="18"/>
                <w:szCs w:val="18"/>
                <w:lang w:eastAsia="ja-JP"/>
              </w:rPr>
              <w:t>Isotropic antenna gain pattern</w:t>
            </w:r>
          </w:p>
        </w:tc>
      </w:tr>
      <w:tr w:rsidR="00506D4F" w:rsidRPr="00035B13" w14:paraId="6B27B741"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AB10E5"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40B70"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 xml:space="preserve">1 element (vertically polarized), </w:t>
            </w:r>
            <w:r w:rsidRPr="00E8195E">
              <w:rPr>
                <w:rFonts w:ascii="Arial" w:eastAsia="SimSun" w:hAnsi="Arial" w:cs="Arial"/>
                <w:sz w:val="18"/>
                <w:szCs w:val="18"/>
                <w:lang w:eastAsia="ja-JP"/>
              </w:rPr>
              <w:t>Isotropic antenna gain pattern</w:t>
            </w:r>
          </w:p>
        </w:tc>
      </w:tr>
      <w:tr w:rsidR="00506D4F" w:rsidRPr="00035B13" w14:paraId="16DCB61E"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AE2435"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Handover margin (for calibration)</w:t>
            </w:r>
          </w:p>
        </w:tc>
        <w:tc>
          <w:tcPr>
            <w:tcW w:w="0" w:type="auto"/>
            <w:tcBorders>
              <w:top w:val="single" w:sz="4" w:space="0" w:color="auto"/>
              <w:left w:val="single" w:sz="4" w:space="0" w:color="auto"/>
              <w:bottom w:val="single" w:sz="4" w:space="0" w:color="auto"/>
              <w:right w:val="single" w:sz="4" w:space="0" w:color="auto"/>
            </w:tcBorders>
            <w:hideMark/>
          </w:tcPr>
          <w:p w14:paraId="4CAFFF29"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0dB</w:t>
            </w:r>
          </w:p>
        </w:tc>
      </w:tr>
      <w:tr w:rsidR="00506D4F" w:rsidRPr="00035B13" w14:paraId="585344AB"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4357CB"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BS deployment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BD7BF" w14:textId="77777777" w:rsidR="00506D4F" w:rsidRPr="00E8195E" w:rsidRDefault="00506D4F" w:rsidP="004959D3">
            <w:pPr>
              <w:spacing w:after="160" w:line="252" w:lineRule="auto"/>
              <w:rPr>
                <w:rFonts w:ascii="Arial" w:hAnsi="Arial" w:cs="Arial"/>
                <w:sz w:val="18"/>
                <w:szCs w:val="18"/>
                <w:lang w:val="en-US"/>
              </w:rPr>
            </w:pPr>
            <w:r w:rsidRPr="00E8195E">
              <w:rPr>
                <w:rFonts w:ascii="Arial" w:hAnsi="Arial" w:cs="Arial"/>
                <w:sz w:val="18"/>
                <w:szCs w:val="18"/>
                <w:lang w:val="en-US"/>
              </w:rPr>
              <w:t>18 BSs on a square lattice with spacing D, located D/2 from the walls.</w:t>
            </w:r>
          </w:p>
          <w:p w14:paraId="45E07B6D" w14:textId="77777777" w:rsidR="00506D4F" w:rsidRPr="00E8195E" w:rsidRDefault="00506D4F" w:rsidP="004959D3">
            <w:pPr>
              <w:pStyle w:val="B1"/>
              <w:rPr>
                <w:lang w:val="en-US"/>
              </w:rPr>
            </w:pPr>
            <w:r>
              <w:rPr>
                <w:lang w:val="en-US"/>
              </w:rPr>
              <w:t>-</w:t>
            </w:r>
            <w:r>
              <w:rPr>
                <w:lang w:val="en-US"/>
              </w:rPr>
              <w:tab/>
            </w:r>
            <w:r w:rsidRPr="00E8195E">
              <w:rPr>
                <w:lang w:val="en-US"/>
              </w:rPr>
              <w:t>for the small hall (L=120m x W=60m): D=20m</w:t>
            </w:r>
          </w:p>
          <w:p w14:paraId="4FEBD18C" w14:textId="77777777" w:rsidR="00506D4F" w:rsidRPr="00E8195E" w:rsidRDefault="00506D4F" w:rsidP="004959D3">
            <w:pPr>
              <w:pStyle w:val="B1"/>
              <w:rPr>
                <w:lang w:val="en-US"/>
              </w:rPr>
            </w:pPr>
            <w:r>
              <w:rPr>
                <w:lang w:val="en-US"/>
              </w:rPr>
              <w:t>-</w:t>
            </w:r>
            <w:r>
              <w:rPr>
                <w:lang w:val="en-US"/>
              </w:rPr>
              <w:tab/>
            </w:r>
            <w:r w:rsidRPr="00E8195E">
              <w:rPr>
                <w:lang w:val="en-US"/>
              </w:rPr>
              <w:t>for the big hall (L=300m x W=150m): D=50m</w:t>
            </w:r>
          </w:p>
          <w:p w14:paraId="24D2D69B" w14:textId="77777777" w:rsidR="00506D4F" w:rsidRPr="00823CDA" w:rsidRDefault="00506D4F" w:rsidP="004959D3">
            <w:pPr>
              <w:keepNext/>
              <w:keepLines/>
              <w:spacing w:after="0"/>
              <w:rPr>
                <w:rFonts w:ascii="Arial" w:eastAsia="SimSun" w:hAnsi="Arial" w:cs="Arial"/>
                <w:sz w:val="18"/>
                <w:szCs w:val="18"/>
                <w:lang w:val="en-US"/>
              </w:rPr>
            </w:pPr>
            <w:r w:rsidRPr="007D224F">
              <w:rPr>
                <w:rFonts w:ascii="Arial" w:eastAsia="SimSun" w:hAnsi="Arial" w:cs="Arial"/>
                <w:noProof/>
                <w:sz w:val="18"/>
                <w:szCs w:val="18"/>
                <w:lang w:val="en-US"/>
              </w:rPr>
              <w:drawing>
                <wp:inline distT="0" distB="0" distL="0" distR="0" wp14:anchorId="3B26E067" wp14:editId="5D7B92A1">
                  <wp:extent cx="3257550" cy="1720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3260343" cy="1722240"/>
                          </a:xfrm>
                          <a:prstGeom prst="rect">
                            <a:avLst/>
                          </a:prstGeom>
                          <a:noFill/>
                          <a:ln>
                            <a:noFill/>
                          </a:ln>
                        </pic:spPr>
                      </pic:pic>
                    </a:graphicData>
                  </a:graphic>
                </wp:inline>
              </w:drawing>
            </w:r>
          </w:p>
          <w:p w14:paraId="477FBD9E" w14:textId="77777777" w:rsidR="00506D4F" w:rsidRDefault="00506D4F" w:rsidP="004959D3">
            <w:pPr>
              <w:keepNext/>
              <w:keepLines/>
              <w:spacing w:after="0"/>
              <w:rPr>
                <w:rFonts w:ascii="Arial" w:eastAsia="SimSun" w:hAnsi="Arial" w:cs="Arial"/>
                <w:sz w:val="18"/>
                <w:szCs w:val="18"/>
                <w:lang w:val="en-US"/>
              </w:rPr>
            </w:pPr>
            <w:r w:rsidRPr="00E8195E">
              <w:rPr>
                <w:rFonts w:ascii="Arial" w:eastAsia="SimSun" w:hAnsi="Arial" w:cs="Arial"/>
                <w:sz w:val="18"/>
                <w:szCs w:val="18"/>
                <w:lang w:val="en-US"/>
              </w:rPr>
              <w:t xml:space="preserve">BS height = </w:t>
            </w:r>
            <w:r w:rsidRPr="00823CDA">
              <w:rPr>
                <w:rFonts w:ascii="Arial" w:eastAsia="SimSun" w:hAnsi="Arial" w:cs="Arial"/>
                <w:sz w:val="18"/>
                <w:szCs w:val="18"/>
                <w:lang w:val="en-US"/>
              </w:rPr>
              <w:t>1.5</w:t>
            </w:r>
            <w:r w:rsidRPr="00E8195E">
              <w:rPr>
                <w:rFonts w:ascii="Arial" w:eastAsia="SimSun" w:hAnsi="Arial" w:cs="Arial"/>
                <w:sz w:val="18"/>
                <w:szCs w:val="18"/>
                <w:lang w:val="en-US"/>
              </w:rPr>
              <w:t xml:space="preserve"> m </w:t>
            </w:r>
            <w:r w:rsidRPr="00823CDA">
              <w:rPr>
                <w:rFonts w:ascii="Arial" w:eastAsia="SimSun" w:hAnsi="Arial" w:cs="Arial"/>
                <w:sz w:val="18"/>
                <w:szCs w:val="18"/>
                <w:lang w:val="en-US"/>
              </w:rPr>
              <w:t xml:space="preserve">for </w:t>
            </w:r>
            <w:proofErr w:type="spellStart"/>
            <w:r>
              <w:rPr>
                <w:rFonts w:ascii="Arial" w:eastAsia="SimSun" w:hAnsi="Arial" w:cs="Arial"/>
                <w:sz w:val="18"/>
                <w:szCs w:val="18"/>
                <w:lang w:val="en-US"/>
              </w:rPr>
              <w:t>InF</w:t>
            </w:r>
            <w:proofErr w:type="spellEnd"/>
            <w:r>
              <w:rPr>
                <w:rFonts w:ascii="Arial" w:eastAsia="SimSun" w:hAnsi="Arial" w:cs="Arial"/>
                <w:sz w:val="18"/>
                <w:szCs w:val="18"/>
                <w:lang w:val="en-US"/>
              </w:rPr>
              <w:t xml:space="preserve">-SL and </w:t>
            </w:r>
            <w:proofErr w:type="spellStart"/>
            <w:r>
              <w:rPr>
                <w:rFonts w:ascii="Arial" w:eastAsia="SimSun" w:hAnsi="Arial" w:cs="Arial"/>
                <w:sz w:val="18"/>
                <w:szCs w:val="18"/>
                <w:lang w:val="en-US"/>
              </w:rPr>
              <w:t>InF</w:t>
            </w:r>
            <w:proofErr w:type="spellEnd"/>
            <w:r>
              <w:rPr>
                <w:rFonts w:ascii="Arial" w:eastAsia="SimSun" w:hAnsi="Arial" w:cs="Arial"/>
                <w:sz w:val="18"/>
                <w:szCs w:val="18"/>
                <w:lang w:val="en-US"/>
              </w:rPr>
              <w:t>-DL</w:t>
            </w:r>
          </w:p>
          <w:p w14:paraId="0A9A30EA" w14:textId="77777777" w:rsidR="00506D4F" w:rsidRPr="00E8195E" w:rsidRDefault="00506D4F" w:rsidP="004959D3">
            <w:pPr>
              <w:keepNext/>
              <w:keepLines/>
              <w:spacing w:after="0"/>
              <w:rPr>
                <w:rFonts w:ascii="Arial" w:eastAsia="SimSun" w:hAnsi="Arial" w:cs="Arial"/>
                <w:sz w:val="18"/>
                <w:szCs w:val="18"/>
                <w:lang w:val="en-US"/>
              </w:rPr>
            </w:pPr>
            <w:r>
              <w:rPr>
                <w:rFonts w:ascii="Arial" w:eastAsia="SimSun" w:hAnsi="Arial" w:cs="Arial"/>
                <w:sz w:val="18"/>
                <w:szCs w:val="18"/>
                <w:lang w:val="en-US"/>
              </w:rPr>
              <w:t xml:space="preserve">BS-height = </w:t>
            </w:r>
            <w:r w:rsidRPr="00E8195E">
              <w:rPr>
                <w:rFonts w:ascii="Arial" w:eastAsia="SimSun" w:hAnsi="Arial" w:cs="Arial"/>
                <w:sz w:val="18"/>
                <w:szCs w:val="18"/>
                <w:lang w:val="en-US"/>
              </w:rPr>
              <w:t>8 m</w:t>
            </w:r>
            <w:r w:rsidRPr="00823CDA">
              <w:rPr>
                <w:rFonts w:ascii="Arial" w:eastAsia="SimSun" w:hAnsi="Arial" w:cs="Arial"/>
                <w:sz w:val="18"/>
                <w:szCs w:val="18"/>
                <w:lang w:val="en-US"/>
              </w:rPr>
              <w:t xml:space="preserve"> for </w:t>
            </w:r>
            <w:proofErr w:type="spellStart"/>
            <w:r>
              <w:rPr>
                <w:rFonts w:ascii="Arial" w:eastAsia="SimSun" w:hAnsi="Arial" w:cs="Arial"/>
                <w:sz w:val="18"/>
                <w:szCs w:val="18"/>
                <w:lang w:val="en-US"/>
              </w:rPr>
              <w:t>for</w:t>
            </w:r>
            <w:proofErr w:type="spellEnd"/>
            <w:r>
              <w:rPr>
                <w:rFonts w:ascii="Arial" w:eastAsia="SimSun" w:hAnsi="Arial" w:cs="Arial"/>
                <w:sz w:val="18"/>
                <w:szCs w:val="18"/>
                <w:lang w:val="en-US"/>
              </w:rPr>
              <w:t xml:space="preserve"> </w:t>
            </w:r>
            <w:proofErr w:type="spellStart"/>
            <w:r>
              <w:rPr>
                <w:rFonts w:ascii="Arial" w:eastAsia="SimSun" w:hAnsi="Arial" w:cs="Arial"/>
                <w:sz w:val="18"/>
                <w:szCs w:val="18"/>
                <w:lang w:val="en-US"/>
              </w:rPr>
              <w:t>InF</w:t>
            </w:r>
            <w:proofErr w:type="spellEnd"/>
            <w:r>
              <w:rPr>
                <w:rFonts w:ascii="Arial" w:eastAsia="SimSun" w:hAnsi="Arial" w:cs="Arial"/>
                <w:sz w:val="18"/>
                <w:szCs w:val="18"/>
                <w:lang w:val="en-US"/>
              </w:rPr>
              <w:t xml:space="preserve">-SH and </w:t>
            </w:r>
            <w:proofErr w:type="spellStart"/>
            <w:r>
              <w:rPr>
                <w:rFonts w:ascii="Arial" w:eastAsia="SimSun" w:hAnsi="Arial" w:cs="Arial"/>
                <w:sz w:val="18"/>
                <w:szCs w:val="18"/>
                <w:lang w:val="en-US"/>
              </w:rPr>
              <w:t>InF</w:t>
            </w:r>
            <w:proofErr w:type="spellEnd"/>
            <w:r>
              <w:rPr>
                <w:rFonts w:ascii="Arial" w:eastAsia="SimSun" w:hAnsi="Arial" w:cs="Arial"/>
                <w:sz w:val="18"/>
                <w:szCs w:val="18"/>
                <w:lang w:val="en-US"/>
              </w:rPr>
              <w:t>-DH</w:t>
            </w:r>
          </w:p>
        </w:tc>
      </w:tr>
      <w:tr w:rsidR="00506D4F" w:rsidRPr="00035B13" w14:paraId="3B95C3A3"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7E2ECA"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5A69E"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 xml:space="preserve">uniform dropping for indoor with minimum </w:t>
            </w:r>
            <w:r w:rsidRPr="00823CDA">
              <w:rPr>
                <w:rFonts w:ascii="Arial" w:eastAsia="SimSun" w:hAnsi="Arial" w:cs="Arial"/>
                <w:sz w:val="18"/>
                <w:szCs w:val="18"/>
              </w:rPr>
              <w:t>2D</w:t>
            </w:r>
            <w:r w:rsidRPr="00DC4148">
              <w:rPr>
                <w:rFonts w:ascii="Arial" w:eastAsia="SimSun" w:hAnsi="Arial" w:cs="Arial"/>
                <w:sz w:val="18"/>
                <w:szCs w:val="18"/>
              </w:rPr>
              <w:t xml:space="preserve"> </w:t>
            </w:r>
            <w:r w:rsidRPr="00E8195E">
              <w:rPr>
                <w:rFonts w:ascii="Arial" w:eastAsia="SimSun" w:hAnsi="Arial" w:cs="Arial"/>
                <w:sz w:val="18"/>
                <w:szCs w:val="18"/>
              </w:rPr>
              <w:t xml:space="preserve">distance of </w:t>
            </w:r>
            <w:r w:rsidRPr="00823CDA">
              <w:rPr>
                <w:rFonts w:ascii="Arial" w:eastAsia="SimSun" w:hAnsi="Arial" w:cs="Arial"/>
                <w:sz w:val="18"/>
                <w:szCs w:val="18"/>
                <w:lang w:val="en-US"/>
              </w:rPr>
              <w:t>1</w:t>
            </w:r>
            <w:r w:rsidRPr="00E8195E">
              <w:rPr>
                <w:rFonts w:ascii="Arial" w:eastAsia="SimSun" w:hAnsi="Arial" w:cs="Arial"/>
                <w:sz w:val="18"/>
                <w:szCs w:val="18"/>
              </w:rPr>
              <w:t xml:space="preserve"> m</w:t>
            </w:r>
          </w:p>
          <w:p w14:paraId="6B65CDD1"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UT height = 1.5 m</w:t>
            </w:r>
          </w:p>
        </w:tc>
      </w:tr>
      <w:tr w:rsidR="00506D4F" w:rsidRPr="00035B13" w14:paraId="23761103"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B7F0FAA"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UT attachment</w:t>
            </w:r>
          </w:p>
        </w:tc>
        <w:tc>
          <w:tcPr>
            <w:tcW w:w="0" w:type="auto"/>
            <w:tcBorders>
              <w:top w:val="single" w:sz="4" w:space="0" w:color="auto"/>
              <w:left w:val="single" w:sz="4" w:space="0" w:color="auto"/>
              <w:bottom w:val="single" w:sz="4" w:space="0" w:color="auto"/>
              <w:right w:val="single" w:sz="4" w:space="0" w:color="auto"/>
            </w:tcBorders>
            <w:hideMark/>
          </w:tcPr>
          <w:p w14:paraId="5488E996" w14:textId="77777777" w:rsidR="00506D4F" w:rsidRPr="00E8195E" w:rsidRDefault="00506D4F" w:rsidP="004959D3">
            <w:pPr>
              <w:keepNext/>
              <w:keepLines/>
              <w:spacing w:after="0"/>
              <w:rPr>
                <w:rFonts w:ascii="Arial" w:eastAsia="SimSun" w:hAnsi="Arial" w:cs="Arial"/>
                <w:sz w:val="18"/>
                <w:szCs w:val="18"/>
              </w:rPr>
            </w:pPr>
            <w:r w:rsidRPr="00E8195E">
              <w:rPr>
                <w:rFonts w:ascii="Arial" w:eastAsia="SimSun" w:hAnsi="Arial" w:cs="Arial"/>
                <w:sz w:val="18"/>
                <w:szCs w:val="18"/>
              </w:rPr>
              <w:t xml:space="preserve">Based on pathloss </w:t>
            </w:r>
          </w:p>
        </w:tc>
      </w:tr>
      <w:tr w:rsidR="00506D4F" w:rsidRPr="00035B13" w14:paraId="41878256"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03775AB0" w14:textId="77777777" w:rsidR="00506D4F" w:rsidRPr="00384A98" w:rsidRDefault="00506D4F" w:rsidP="004959D3">
            <w:pPr>
              <w:keepNext/>
              <w:keepLines/>
              <w:spacing w:after="0"/>
              <w:rPr>
                <w:rFonts w:ascii="Arial" w:eastAsia="SimSun" w:hAnsi="Arial" w:cs="Arial"/>
                <w:sz w:val="18"/>
                <w:szCs w:val="18"/>
              </w:rPr>
            </w:pPr>
            <w:r>
              <w:rPr>
                <w:rFonts w:ascii="Arial" w:eastAsia="SimSun" w:hAnsi="Arial" w:cs="Arial"/>
                <w:sz w:val="18"/>
                <w:szCs w:val="18"/>
              </w:rPr>
              <w:t>UT noise figure</w:t>
            </w:r>
          </w:p>
        </w:tc>
        <w:tc>
          <w:tcPr>
            <w:tcW w:w="0" w:type="auto"/>
            <w:tcBorders>
              <w:top w:val="single" w:sz="4" w:space="0" w:color="auto"/>
              <w:left w:val="single" w:sz="4" w:space="0" w:color="auto"/>
              <w:bottom w:val="single" w:sz="4" w:space="0" w:color="auto"/>
              <w:right w:val="single" w:sz="4" w:space="0" w:color="auto"/>
            </w:tcBorders>
          </w:tcPr>
          <w:p w14:paraId="14DEC711" w14:textId="77777777" w:rsidR="00506D4F" w:rsidRPr="00384A98" w:rsidRDefault="00506D4F" w:rsidP="004959D3">
            <w:pPr>
              <w:keepNext/>
              <w:keepLines/>
              <w:spacing w:after="0"/>
              <w:rPr>
                <w:rFonts w:ascii="Arial" w:eastAsia="SimSun" w:hAnsi="Arial" w:cs="Arial"/>
                <w:sz w:val="18"/>
                <w:szCs w:val="18"/>
              </w:rPr>
            </w:pPr>
            <w:r>
              <w:rPr>
                <w:rFonts w:ascii="Arial" w:eastAsia="SimSun" w:hAnsi="Arial" w:cs="Arial"/>
                <w:sz w:val="18"/>
                <w:szCs w:val="18"/>
              </w:rPr>
              <w:t>9 dB</w:t>
            </w:r>
          </w:p>
        </w:tc>
      </w:tr>
      <w:tr w:rsidR="00506D4F" w:rsidRPr="00035B13" w14:paraId="2FB3A25B"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069FE8B3"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Carrier frequency</w:t>
            </w:r>
          </w:p>
        </w:tc>
        <w:tc>
          <w:tcPr>
            <w:tcW w:w="0" w:type="auto"/>
            <w:tcBorders>
              <w:top w:val="single" w:sz="4" w:space="0" w:color="auto"/>
              <w:left w:val="single" w:sz="4" w:space="0" w:color="auto"/>
              <w:bottom w:val="single" w:sz="4" w:space="0" w:color="auto"/>
              <w:right w:val="single" w:sz="4" w:space="0" w:color="auto"/>
            </w:tcBorders>
          </w:tcPr>
          <w:p w14:paraId="3FAECB22"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3.5 GHz, 28 GHz</w:t>
            </w:r>
          </w:p>
        </w:tc>
      </w:tr>
      <w:tr w:rsidR="00506D4F" w:rsidRPr="00035B13" w14:paraId="717AF168"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19685015"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Bandwidth</w:t>
            </w:r>
          </w:p>
        </w:tc>
        <w:tc>
          <w:tcPr>
            <w:tcW w:w="0" w:type="auto"/>
            <w:tcBorders>
              <w:top w:val="single" w:sz="4" w:space="0" w:color="auto"/>
              <w:left w:val="single" w:sz="4" w:space="0" w:color="auto"/>
              <w:bottom w:val="single" w:sz="4" w:space="0" w:color="auto"/>
              <w:right w:val="single" w:sz="4" w:space="0" w:color="auto"/>
            </w:tcBorders>
          </w:tcPr>
          <w:p w14:paraId="51D4F2FF"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100 MHz</w:t>
            </w:r>
          </w:p>
        </w:tc>
      </w:tr>
      <w:tr w:rsidR="00506D4F" w:rsidRPr="00035B13" w14:paraId="0902808C"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148C1BA5" w14:textId="77777777" w:rsidR="00506D4F" w:rsidRDefault="00506D4F" w:rsidP="004959D3">
            <w:pPr>
              <w:keepNext/>
              <w:keepLines/>
              <w:spacing w:after="0"/>
              <w:rPr>
                <w:rFonts w:ascii="Arial" w:eastAsia="SimSun" w:hAnsi="Arial" w:cs="Arial"/>
                <w:sz w:val="18"/>
                <w:szCs w:val="18"/>
              </w:rPr>
            </w:pPr>
            <w:r>
              <w:rPr>
                <w:rFonts w:ascii="Arial" w:hAnsi="Arial" w:cs="Arial"/>
                <w:sz w:val="18"/>
              </w:rPr>
              <w:t xml:space="preserve">Clutter density: </w:t>
            </w:r>
            <m:oMath>
              <m:r>
                <w:rPr>
                  <w:rFonts w:ascii="Cambria Math" w:hAnsi="Cambria Math" w:cs="Arial"/>
                  <w:sz w:val="18"/>
                  <w:szCs w:val="18"/>
                </w:rPr>
                <m:t>r</m:t>
              </m:r>
            </m:oMath>
          </w:p>
        </w:tc>
        <w:tc>
          <w:tcPr>
            <w:tcW w:w="0" w:type="auto"/>
            <w:tcBorders>
              <w:top w:val="single" w:sz="4" w:space="0" w:color="auto"/>
              <w:left w:val="single" w:sz="4" w:space="0" w:color="auto"/>
              <w:bottom w:val="single" w:sz="4" w:space="0" w:color="auto"/>
              <w:right w:val="single" w:sz="4" w:space="0" w:color="auto"/>
            </w:tcBorders>
          </w:tcPr>
          <w:p w14:paraId="5E0D3BF7"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Low clutter density: 20%</w:t>
            </w:r>
          </w:p>
          <w:p w14:paraId="3CC26752"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High clutter density: 60%</w:t>
            </w:r>
          </w:p>
        </w:tc>
      </w:tr>
      <w:tr w:rsidR="00506D4F" w:rsidRPr="00035B13" w14:paraId="614F5DC4"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400A2079" w14:textId="77777777" w:rsidR="00506D4F" w:rsidRDefault="00506D4F" w:rsidP="004959D3">
            <w:pPr>
              <w:keepNext/>
              <w:keepLines/>
              <w:spacing w:after="0"/>
              <w:rPr>
                <w:rFonts w:ascii="Arial" w:hAnsi="Arial" w:cs="Arial"/>
                <w:sz w:val="18"/>
              </w:rPr>
            </w:pPr>
            <w:r>
              <w:rPr>
                <w:rFonts w:ascii="Arial" w:hAnsi="Arial" w:cs="Arial"/>
                <w:sz w:val="18"/>
              </w:rPr>
              <w:t xml:space="preserve">Clutter height: </w:t>
            </w:r>
            <m:oMath>
              <m:sSub>
                <m:sSubPr>
                  <m:ctrlPr>
                    <w:rPr>
                      <w:rFonts w:ascii="Cambria Math" w:hAnsi="Cambria Math" w:cs="Arial"/>
                      <w:i/>
                      <w:sz w:val="18"/>
                      <w:szCs w:val="18"/>
                    </w:rPr>
                  </m:ctrlPr>
                </m:sSubPr>
                <m:e>
                  <m:r>
                    <w:rPr>
                      <w:rFonts w:ascii="Cambria Math" w:hAnsi="Cambria Math" w:cs="Arial"/>
                      <w:sz w:val="18"/>
                      <w:lang w:val="en-US"/>
                    </w:rPr>
                    <m:t>h</m:t>
                  </m:r>
                </m:e>
                <m:sub>
                  <m:r>
                    <w:rPr>
                      <w:rFonts w:ascii="Cambria Math" w:hAnsi="Cambria Math" w:cs="Arial"/>
                      <w:sz w:val="18"/>
                      <w:lang w:val="de-DE"/>
                    </w:rPr>
                    <m:t>c</m:t>
                  </m:r>
                </m:sub>
              </m:sSub>
            </m:oMath>
          </w:p>
        </w:tc>
        <w:tc>
          <w:tcPr>
            <w:tcW w:w="0" w:type="auto"/>
            <w:tcBorders>
              <w:top w:val="single" w:sz="4" w:space="0" w:color="auto"/>
              <w:left w:val="single" w:sz="4" w:space="0" w:color="auto"/>
              <w:bottom w:val="single" w:sz="4" w:space="0" w:color="auto"/>
              <w:right w:val="single" w:sz="4" w:space="0" w:color="auto"/>
            </w:tcBorders>
          </w:tcPr>
          <w:p w14:paraId="5F8CA2D6"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Low clutter density: 2 m</w:t>
            </w:r>
          </w:p>
          <w:p w14:paraId="314FE6A0"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High clutter density: 6 m</w:t>
            </w:r>
          </w:p>
        </w:tc>
      </w:tr>
      <w:tr w:rsidR="00506D4F" w:rsidRPr="00035B13" w14:paraId="71BE8DAF" w14:textId="77777777" w:rsidTr="004959D3">
        <w:trPr>
          <w:cantSplit/>
          <w:jc w:val="center"/>
        </w:trPr>
        <w:tc>
          <w:tcPr>
            <w:tcW w:w="0" w:type="auto"/>
            <w:tcBorders>
              <w:top w:val="single" w:sz="4" w:space="0" w:color="auto"/>
              <w:left w:val="single" w:sz="4" w:space="0" w:color="auto"/>
              <w:bottom w:val="single" w:sz="4" w:space="0" w:color="auto"/>
              <w:right w:val="single" w:sz="4" w:space="0" w:color="auto"/>
            </w:tcBorders>
          </w:tcPr>
          <w:p w14:paraId="3CCD19A5" w14:textId="77777777" w:rsidR="00506D4F" w:rsidRDefault="00506D4F" w:rsidP="004959D3">
            <w:pPr>
              <w:keepNext/>
              <w:keepLines/>
              <w:spacing w:after="0"/>
              <w:rPr>
                <w:rFonts w:ascii="Arial" w:hAnsi="Arial" w:cs="Arial"/>
                <w:sz w:val="18"/>
              </w:rPr>
            </w:pPr>
            <w:r>
              <w:rPr>
                <w:rFonts w:ascii="Arial" w:hAnsi="Arial" w:cs="Arial"/>
                <w:sz w:val="18"/>
              </w:rPr>
              <w:t xml:space="preserve">Clutter size: </w:t>
            </w:r>
            <m:oMath>
              <m:sSub>
                <m:sSubPr>
                  <m:ctrlPr>
                    <w:rPr>
                      <w:rFonts w:ascii="Cambria Math" w:hAnsi="Cambria Math" w:cs="Arial"/>
                      <w:i/>
                      <w:sz w:val="18"/>
                      <w:szCs w:val="18"/>
                    </w:rPr>
                  </m:ctrlPr>
                </m:sSubPr>
                <m:e>
                  <m:r>
                    <w:rPr>
                      <w:rFonts w:ascii="Cambria Math" w:hAnsi="Cambria Math" w:cs="Arial"/>
                      <w:sz w:val="18"/>
                      <w:lang w:val="de-DE"/>
                    </w:rPr>
                    <m:t>d</m:t>
                  </m:r>
                </m:e>
                <m:sub>
                  <m:r>
                    <w:rPr>
                      <w:rFonts w:ascii="Cambria Math" w:hAnsi="Cambria Math" w:cs="Arial"/>
                      <w:sz w:val="18"/>
                      <w:lang w:val="de-DE"/>
                    </w:rPr>
                    <m:t>clutter</m:t>
                  </m:r>
                </m:sub>
              </m:sSub>
            </m:oMath>
          </w:p>
        </w:tc>
        <w:tc>
          <w:tcPr>
            <w:tcW w:w="0" w:type="auto"/>
            <w:tcBorders>
              <w:top w:val="single" w:sz="4" w:space="0" w:color="auto"/>
              <w:left w:val="single" w:sz="4" w:space="0" w:color="auto"/>
              <w:bottom w:val="single" w:sz="4" w:space="0" w:color="auto"/>
              <w:right w:val="single" w:sz="4" w:space="0" w:color="auto"/>
            </w:tcBorders>
          </w:tcPr>
          <w:p w14:paraId="235DA8EF"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Low clutter density: 10 m</w:t>
            </w:r>
          </w:p>
          <w:p w14:paraId="5B269211"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High clutter density: 2 m</w:t>
            </w:r>
          </w:p>
        </w:tc>
      </w:tr>
      <w:tr w:rsidR="00506D4F" w:rsidRPr="00035B13" w14:paraId="73C65BB6" w14:textId="77777777" w:rsidTr="004959D3">
        <w:trPr>
          <w:cantSplit/>
          <w:trHeight w:val="54"/>
          <w:jc w:val="center"/>
        </w:trPr>
        <w:tc>
          <w:tcPr>
            <w:tcW w:w="0" w:type="auto"/>
            <w:vMerge w:val="restart"/>
            <w:tcBorders>
              <w:top w:val="single" w:sz="4" w:space="0" w:color="auto"/>
              <w:left w:val="single" w:sz="4" w:space="0" w:color="auto"/>
              <w:right w:val="single" w:sz="4" w:space="0" w:color="auto"/>
            </w:tcBorders>
          </w:tcPr>
          <w:p w14:paraId="364E67EA" w14:textId="77777777" w:rsidR="00506D4F" w:rsidRDefault="00506D4F" w:rsidP="004959D3">
            <w:pPr>
              <w:keepNext/>
              <w:keepLines/>
              <w:spacing w:after="0"/>
              <w:rPr>
                <w:rFonts w:ascii="Arial" w:hAnsi="Arial" w:cs="Arial"/>
                <w:sz w:val="18"/>
              </w:rPr>
            </w:pPr>
            <w:r>
              <w:rPr>
                <w:rFonts w:ascii="Arial" w:hAnsi="Arial" w:cs="Arial"/>
                <w:sz w:val="18"/>
              </w:rPr>
              <w:t>Metrics</w:t>
            </w:r>
          </w:p>
        </w:tc>
        <w:tc>
          <w:tcPr>
            <w:tcW w:w="0" w:type="auto"/>
            <w:tcBorders>
              <w:top w:val="single" w:sz="4" w:space="0" w:color="auto"/>
              <w:left w:val="single" w:sz="4" w:space="0" w:color="auto"/>
              <w:bottom w:val="single" w:sz="4" w:space="0" w:color="auto"/>
              <w:right w:val="single" w:sz="4" w:space="0" w:color="auto"/>
            </w:tcBorders>
          </w:tcPr>
          <w:p w14:paraId="78F540DD" w14:textId="77777777" w:rsidR="00506D4F" w:rsidRPr="00EB5B26" w:rsidRDefault="00506D4F" w:rsidP="004959D3">
            <w:pPr>
              <w:keepNext/>
              <w:keepLines/>
              <w:spacing w:after="0"/>
              <w:rPr>
                <w:rFonts w:ascii="Arial" w:eastAsia="SimSun" w:hAnsi="Arial" w:cs="Arial"/>
                <w:sz w:val="18"/>
                <w:szCs w:val="18"/>
              </w:rPr>
            </w:pPr>
            <w:r w:rsidRPr="0033056E">
              <w:rPr>
                <w:rFonts w:ascii="Arial" w:eastAsia="SimSun" w:hAnsi="Arial" w:cs="Arial"/>
                <w:sz w:val="18"/>
                <w:szCs w:val="18"/>
              </w:rPr>
              <w:t>1)</w:t>
            </w:r>
            <w:r>
              <w:rPr>
                <w:rFonts w:ascii="Arial" w:eastAsia="SimSun" w:hAnsi="Arial" w:cs="Arial"/>
                <w:sz w:val="18"/>
                <w:szCs w:val="18"/>
              </w:rPr>
              <w:t xml:space="preserve"> </w:t>
            </w:r>
            <w:r w:rsidRPr="00EB5B26">
              <w:rPr>
                <w:rFonts w:ascii="Arial" w:eastAsia="SimSun" w:hAnsi="Arial" w:cs="Arial"/>
                <w:sz w:val="18"/>
                <w:szCs w:val="18"/>
              </w:rPr>
              <w:t>Coupling loss – serving cell</w:t>
            </w:r>
          </w:p>
        </w:tc>
      </w:tr>
      <w:tr w:rsidR="00506D4F" w:rsidRPr="00035B13" w14:paraId="326DD831" w14:textId="77777777" w:rsidTr="004959D3">
        <w:trPr>
          <w:cantSplit/>
          <w:trHeight w:val="52"/>
          <w:jc w:val="center"/>
        </w:trPr>
        <w:tc>
          <w:tcPr>
            <w:tcW w:w="0" w:type="auto"/>
            <w:vMerge/>
            <w:tcBorders>
              <w:left w:val="single" w:sz="4" w:space="0" w:color="auto"/>
              <w:right w:val="single" w:sz="4" w:space="0" w:color="auto"/>
            </w:tcBorders>
          </w:tcPr>
          <w:p w14:paraId="1BB95805" w14:textId="77777777" w:rsidR="00506D4F" w:rsidRDefault="00506D4F" w:rsidP="004959D3">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307277E2"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2) Geometry with and without noise</w:t>
            </w:r>
          </w:p>
        </w:tc>
      </w:tr>
      <w:tr w:rsidR="00506D4F" w:rsidRPr="00035B13" w14:paraId="275669EC" w14:textId="77777777" w:rsidTr="004959D3">
        <w:trPr>
          <w:cantSplit/>
          <w:trHeight w:val="52"/>
          <w:jc w:val="center"/>
        </w:trPr>
        <w:tc>
          <w:tcPr>
            <w:tcW w:w="0" w:type="auto"/>
            <w:vMerge/>
            <w:tcBorders>
              <w:left w:val="single" w:sz="4" w:space="0" w:color="auto"/>
              <w:right w:val="single" w:sz="4" w:space="0" w:color="auto"/>
            </w:tcBorders>
          </w:tcPr>
          <w:p w14:paraId="3B0BA765" w14:textId="77777777" w:rsidR="00506D4F" w:rsidRDefault="00506D4F" w:rsidP="004959D3">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49218E21"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3) CDF of delay spread and angle spread (ASD, ZSD, ASA, ZSA) according to the definition in Annex A.1</w:t>
            </w:r>
          </w:p>
        </w:tc>
      </w:tr>
      <w:tr w:rsidR="00506D4F" w:rsidRPr="00035B13" w14:paraId="0D389AA5" w14:textId="77777777" w:rsidTr="004959D3">
        <w:trPr>
          <w:cantSplit/>
          <w:trHeight w:val="52"/>
          <w:jc w:val="center"/>
        </w:trPr>
        <w:tc>
          <w:tcPr>
            <w:tcW w:w="0" w:type="auto"/>
            <w:vMerge/>
            <w:tcBorders>
              <w:left w:val="single" w:sz="4" w:space="0" w:color="auto"/>
              <w:bottom w:val="single" w:sz="4" w:space="0" w:color="auto"/>
              <w:right w:val="single" w:sz="4" w:space="0" w:color="auto"/>
            </w:tcBorders>
          </w:tcPr>
          <w:p w14:paraId="392A45B9" w14:textId="77777777" w:rsidR="00506D4F" w:rsidRDefault="00506D4F" w:rsidP="004959D3">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25C18C85" w14:textId="77777777" w:rsidR="00506D4F" w:rsidRDefault="00506D4F" w:rsidP="004959D3">
            <w:pPr>
              <w:keepNext/>
              <w:keepLines/>
              <w:spacing w:after="0"/>
              <w:rPr>
                <w:rFonts w:ascii="Arial" w:eastAsia="SimSun" w:hAnsi="Arial" w:cs="Arial"/>
                <w:sz w:val="18"/>
                <w:szCs w:val="18"/>
              </w:rPr>
            </w:pPr>
            <w:r>
              <w:rPr>
                <w:rFonts w:ascii="Arial" w:eastAsia="SimSun" w:hAnsi="Arial" w:cs="Arial"/>
                <w:sz w:val="18"/>
                <w:szCs w:val="18"/>
              </w:rPr>
              <w:t>4) CDF of first path excess delay for serving cell</w:t>
            </w:r>
          </w:p>
        </w:tc>
      </w:tr>
    </w:tbl>
    <w:p w14:paraId="4F9154A0" w14:textId="77777777" w:rsidR="00506D4F" w:rsidRPr="007A3E1D" w:rsidRDefault="00506D4F" w:rsidP="00506D4F"/>
    <w:p w14:paraId="1568702B" w14:textId="77777777" w:rsidR="00506D4F" w:rsidRPr="00147F39" w:rsidRDefault="00506D4F" w:rsidP="00506D4F">
      <w:pPr>
        <w:pStyle w:val="Heading1"/>
        <w:rPr>
          <w:lang w:eastAsia="ko-KR"/>
        </w:rPr>
      </w:pPr>
      <w:bookmarkStart w:id="301" w:name="_Toc493104236"/>
      <w:bookmarkStart w:id="302" w:name="_Toc20320139"/>
      <w:bookmarkStart w:id="303" w:name="_Toc20340163"/>
      <w:bookmarkStart w:id="304" w:name="_Toc152927558"/>
      <w:r w:rsidRPr="00147F39">
        <w:rPr>
          <w:lang w:eastAsia="ko-KR"/>
        </w:rPr>
        <w:t>8</w:t>
      </w:r>
      <w:r w:rsidRPr="00147F39">
        <w:rPr>
          <w:lang w:eastAsia="ko-KR"/>
        </w:rPr>
        <w:tab/>
        <w:t>Map-based hybrid c</w:t>
      </w:r>
      <w:r w:rsidRPr="00147F39">
        <w:rPr>
          <w:rFonts w:hint="eastAsia"/>
          <w:lang w:eastAsia="ko-KR"/>
        </w:rPr>
        <w:t xml:space="preserve">hannel </w:t>
      </w:r>
      <w:r w:rsidRPr="00147F39">
        <w:rPr>
          <w:lang w:eastAsia="ko-KR"/>
        </w:rPr>
        <w:t>m</w:t>
      </w:r>
      <w:r w:rsidRPr="00147F39">
        <w:rPr>
          <w:rFonts w:hint="eastAsia"/>
          <w:lang w:eastAsia="ko-KR"/>
        </w:rPr>
        <w:t>odel</w:t>
      </w:r>
      <w:r w:rsidRPr="00147F39">
        <w:rPr>
          <w:lang w:eastAsia="ko-KR"/>
        </w:rPr>
        <w:t xml:space="preserve"> (Alternative channel model methodology)</w:t>
      </w:r>
      <w:bookmarkEnd w:id="301"/>
      <w:bookmarkEnd w:id="302"/>
      <w:bookmarkEnd w:id="303"/>
      <w:bookmarkEnd w:id="304"/>
    </w:p>
    <w:p w14:paraId="62A3E6A1" w14:textId="77777777" w:rsidR="00506D4F" w:rsidRPr="00147F39" w:rsidRDefault="00506D4F" w:rsidP="00506D4F">
      <w:pPr>
        <w:spacing w:after="120"/>
      </w:pPr>
      <w:r w:rsidRPr="00147F39">
        <w:t xml:space="preserve">Map-based hybrid model is composed of a deterministic component following, e.g., METIS work [6] and a stochastic component following mainly the model described in clause 7. The channel model methodology described in this clause is an alternative to the methodology specified in clause 7, and can be used if: </w:t>
      </w:r>
    </w:p>
    <w:p w14:paraId="44D3937E" w14:textId="77777777" w:rsidR="00506D4F" w:rsidRPr="00147F39" w:rsidRDefault="00506D4F" w:rsidP="00506D4F">
      <w:pPr>
        <w:pStyle w:val="B1"/>
      </w:pPr>
      <w:r w:rsidRPr="00147F39">
        <w:t>-</w:t>
      </w:r>
      <w:r w:rsidRPr="00147F39">
        <w:tab/>
        <w:t>The system performance is desired to be evaluated or predicted with the use of digital map to take into account the impacts from environmental structures and materials.</w:t>
      </w:r>
    </w:p>
    <w:p w14:paraId="03CE1CEC" w14:textId="77777777" w:rsidR="00506D4F" w:rsidRPr="00147F39" w:rsidRDefault="00506D4F" w:rsidP="00506D4F">
      <w:pPr>
        <w:rPr>
          <w:lang w:eastAsia="ko-KR"/>
        </w:rPr>
      </w:pPr>
      <w:r w:rsidRPr="00147F39">
        <w:t xml:space="preserve">The map-based hybrid model defined in this clause is not calibrated and can be used per company basis. </w:t>
      </w:r>
    </w:p>
    <w:p w14:paraId="15383C8A" w14:textId="77777777" w:rsidR="00506D4F" w:rsidRPr="00147F39" w:rsidRDefault="00506D4F" w:rsidP="00506D4F">
      <w:pPr>
        <w:pStyle w:val="Heading2"/>
      </w:pPr>
      <w:bookmarkStart w:id="305" w:name="_Toc493104237"/>
      <w:bookmarkStart w:id="306" w:name="_Toc20320140"/>
      <w:bookmarkStart w:id="307" w:name="_Toc20340164"/>
      <w:bookmarkStart w:id="308" w:name="_Toc152927559"/>
      <w:r w:rsidRPr="00147F39">
        <w:t>8.1</w:t>
      </w:r>
      <w:r w:rsidRPr="00147F39">
        <w:tab/>
        <w:t>Coordinate system</w:t>
      </w:r>
      <w:bookmarkEnd w:id="305"/>
      <w:bookmarkEnd w:id="306"/>
      <w:bookmarkEnd w:id="307"/>
      <w:bookmarkEnd w:id="308"/>
    </w:p>
    <w:p w14:paraId="29773374" w14:textId="77777777" w:rsidR="00506D4F" w:rsidRPr="00147F39" w:rsidRDefault="00506D4F" w:rsidP="00506D4F">
      <w:r w:rsidRPr="00147F39">
        <w:t xml:space="preserve">The same coordinate system as defined in </w:t>
      </w:r>
      <w:r>
        <w:t>Clause</w:t>
      </w:r>
      <w:r w:rsidRPr="00147F39">
        <w:t xml:space="preserve"> 7.1 is applied. </w:t>
      </w:r>
    </w:p>
    <w:p w14:paraId="5CFDC141" w14:textId="77777777" w:rsidR="00506D4F" w:rsidRPr="00147F39" w:rsidRDefault="00506D4F" w:rsidP="00506D4F">
      <w:pPr>
        <w:pStyle w:val="Heading2"/>
      </w:pPr>
      <w:bookmarkStart w:id="309" w:name="_Toc493104238"/>
      <w:bookmarkStart w:id="310" w:name="_Toc20320141"/>
      <w:bookmarkStart w:id="311" w:name="_Toc20340165"/>
      <w:bookmarkStart w:id="312" w:name="_Toc152927560"/>
      <w:r w:rsidRPr="00147F39">
        <w:t>8.2</w:t>
      </w:r>
      <w:r w:rsidRPr="00147F39">
        <w:tab/>
        <w:t>Scenarios</w:t>
      </w:r>
      <w:bookmarkEnd w:id="309"/>
      <w:bookmarkEnd w:id="310"/>
      <w:bookmarkEnd w:id="311"/>
      <w:bookmarkEnd w:id="312"/>
    </w:p>
    <w:p w14:paraId="0DEBCBD5" w14:textId="77777777" w:rsidR="00506D4F" w:rsidRPr="00147F39" w:rsidRDefault="00506D4F" w:rsidP="00506D4F">
      <w:r w:rsidRPr="00147F39">
        <w:t xml:space="preserve">The same scenarios as in </w:t>
      </w:r>
      <w:r>
        <w:t>Clause</w:t>
      </w:r>
      <w:r w:rsidRPr="00147F39">
        <w:t xml:space="preserve"> 7.2 can be applied. </w:t>
      </w:r>
    </w:p>
    <w:p w14:paraId="29F76F77" w14:textId="77777777" w:rsidR="00506D4F" w:rsidRPr="00147F39" w:rsidRDefault="00506D4F" w:rsidP="00506D4F">
      <w:pPr>
        <w:pStyle w:val="Heading2"/>
      </w:pPr>
      <w:bookmarkStart w:id="313" w:name="_Toc493104239"/>
      <w:bookmarkStart w:id="314" w:name="_Toc20320142"/>
      <w:bookmarkStart w:id="315" w:name="_Toc20340166"/>
      <w:bookmarkStart w:id="316" w:name="_Toc152927561"/>
      <w:r w:rsidRPr="00147F39">
        <w:t>8.3</w:t>
      </w:r>
      <w:r w:rsidRPr="00147F39">
        <w:tab/>
        <w:t>Antenna modelling</w:t>
      </w:r>
      <w:bookmarkEnd w:id="313"/>
      <w:bookmarkEnd w:id="314"/>
      <w:bookmarkEnd w:id="315"/>
      <w:bookmarkEnd w:id="316"/>
    </w:p>
    <w:p w14:paraId="147BEDD8" w14:textId="77777777" w:rsidR="00506D4F" w:rsidRPr="00147F39" w:rsidRDefault="00506D4F" w:rsidP="00506D4F">
      <w:r w:rsidRPr="00147F39">
        <w:t xml:space="preserve">The same antenna modelling as defined in </w:t>
      </w:r>
      <w:r>
        <w:t>Clause</w:t>
      </w:r>
      <w:r w:rsidRPr="00147F39">
        <w:t xml:space="preserve"> 7.3 can be applied. </w:t>
      </w:r>
    </w:p>
    <w:p w14:paraId="71602120" w14:textId="77777777" w:rsidR="00506D4F" w:rsidRPr="00147F39" w:rsidRDefault="00506D4F" w:rsidP="00506D4F">
      <w:pPr>
        <w:pStyle w:val="Heading2"/>
      </w:pPr>
      <w:bookmarkStart w:id="317" w:name="_Toc493104240"/>
      <w:bookmarkStart w:id="318" w:name="_Toc20320143"/>
      <w:bookmarkStart w:id="319" w:name="_Toc20340167"/>
      <w:bookmarkStart w:id="320" w:name="_Toc152927562"/>
      <w:r w:rsidRPr="00147F39">
        <w:t>8.4</w:t>
      </w:r>
      <w:r w:rsidRPr="00147F39">
        <w:tab/>
        <w:t>Channel generation</w:t>
      </w:r>
      <w:bookmarkEnd w:id="317"/>
      <w:bookmarkEnd w:id="318"/>
      <w:bookmarkEnd w:id="319"/>
      <w:bookmarkEnd w:id="320"/>
    </w:p>
    <w:p w14:paraId="0FE3C888" w14:textId="77777777" w:rsidR="00506D4F" w:rsidRPr="00147F39" w:rsidRDefault="00506D4F" w:rsidP="00506D4F">
      <w:r w:rsidRPr="00147F39">
        <w:t>The radio channels are created using the deterministic ray-tracing upon a digitized map and emulating certain stochastic components according to the statistic parameters listed in Tables 7.5-6 to 7.5-1</w:t>
      </w:r>
      <w:r>
        <w:t>1</w:t>
      </w:r>
      <w:r w:rsidRPr="00147F39">
        <w:t xml:space="preserve">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3090BF48" w14:textId="77777777" w:rsidR="00506D4F" w:rsidRPr="00147F39" w:rsidRDefault="00506D4F" w:rsidP="00506D4F">
      <w:pPr>
        <w:pStyle w:val="TH"/>
      </w:pPr>
    </w:p>
    <w:p w14:paraId="3C06F7A3" w14:textId="77777777" w:rsidR="00506D4F" w:rsidRPr="00147F39" w:rsidRDefault="00506D4F" w:rsidP="00506D4F">
      <w:pPr>
        <w:pStyle w:val="TH"/>
      </w:pPr>
      <w:r w:rsidRPr="00147F39">
        <w:object w:dxaOrig="7075" w:dyaOrig="5105" w14:anchorId="24D677A3">
          <v:shape id="_x0000_i1703" type="#_x0000_t75" style="width:353.55pt;height:252pt" o:ole="">
            <v:imagedata r:id="rId1333" o:title=""/>
          </v:shape>
          <o:OLEObject Type="Embed" ProgID="Visio.Drawing.11" ShapeID="_x0000_i1703" DrawAspect="Content" ObjectID="_1827163707" r:id="rId1334"/>
        </w:object>
      </w:r>
    </w:p>
    <w:p w14:paraId="7256F0D1" w14:textId="77777777" w:rsidR="00506D4F" w:rsidRPr="00147F39" w:rsidRDefault="00506D4F" w:rsidP="00506D4F">
      <w:pPr>
        <w:pStyle w:val="TF"/>
      </w:pPr>
      <w:bookmarkStart w:id="321" w:name="_Ref363738490"/>
      <w:r w:rsidRPr="00147F39">
        <w:t>Figure 8.4-1</w:t>
      </w:r>
      <w:bookmarkEnd w:id="321"/>
      <w:r w:rsidRPr="00147F39">
        <w:t>: Channel coefficient generation procedure</w:t>
      </w:r>
    </w:p>
    <w:p w14:paraId="0C618282" w14:textId="77777777" w:rsidR="00506D4F" w:rsidRPr="00147F39" w:rsidRDefault="00506D4F" w:rsidP="00506D4F">
      <w:r w:rsidRPr="00147F39">
        <w:rPr>
          <w:b/>
        </w:rPr>
        <w:t>Step-wise procedure:</w:t>
      </w:r>
    </w:p>
    <w:p w14:paraId="13D85D04" w14:textId="77777777" w:rsidR="00506D4F" w:rsidRPr="00147F39" w:rsidRDefault="00506D4F" w:rsidP="00506D4F">
      <w:r w:rsidRPr="00147F39">
        <w:rPr>
          <w:u w:val="single"/>
        </w:rPr>
        <w:t>Step 1</w:t>
      </w:r>
      <w:r w:rsidRPr="00147F39">
        <w:t xml:space="preserve">: Set environment and import digitized map accordingly </w:t>
      </w:r>
    </w:p>
    <w:p w14:paraId="6E75273C" w14:textId="77777777" w:rsidR="00506D4F" w:rsidRPr="00147F39" w:rsidRDefault="00506D4F" w:rsidP="00506D4F">
      <w:pPr>
        <w:pStyle w:val="B1"/>
        <w:spacing w:after="120"/>
        <w:ind w:left="576" w:hanging="288"/>
      </w:pPr>
      <w:r w:rsidRPr="00147F39">
        <w:t>a)</w:t>
      </w:r>
      <w:r w:rsidRPr="00147F39">
        <w:tab/>
        <w:t xml:space="preserve">Choose scenario.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r w:rsidRPr="00147F39">
        <w:rPr>
          <w:position w:val="-6"/>
        </w:rPr>
        <w:object w:dxaOrig="200" w:dyaOrig="340" w14:anchorId="52B867AE">
          <v:shape id="_x0000_i1704" type="#_x0000_t75" style="width:9.25pt;height:16.6pt" o:ole="" fillcolor="#bbe0e3">
            <v:imagedata r:id="rId51" o:title=""/>
          </v:shape>
          <o:OLEObject Type="Embed" ProgID="Equation.3" ShapeID="_x0000_i1704" DrawAspect="Content" ObjectID="_1827163708" r:id="rId1335"/>
        </w:object>
      </w:r>
      <w:r w:rsidRPr="00147F39">
        <w:t xml:space="preserve">, </w:t>
      </w:r>
      <w:r w:rsidRPr="00147F39">
        <w:rPr>
          <w:position w:val="-10"/>
        </w:rPr>
        <w:object w:dxaOrig="200" w:dyaOrig="380" w14:anchorId="076E5249">
          <v:shape id="_x0000_i1705" type="#_x0000_t75" style="width:9.25pt;height:17.1pt" o:ole="" o:allowoverlap="f" fillcolor="#bbe0e3">
            <v:imagedata r:id="rId55" o:title=""/>
          </v:shape>
          <o:OLEObject Type="Embed" ProgID="Equation.3" ShapeID="_x0000_i1705" DrawAspect="Content" ObjectID="_1827163709" r:id="rId1336"/>
        </w:object>
      </w:r>
      <w:r w:rsidRPr="00147F39">
        <w:t xml:space="preserve"> as shown in Figure 7.</w:t>
      </w:r>
      <w:r w:rsidRPr="00147F39">
        <w:rPr>
          <w:rFonts w:hint="eastAsia"/>
          <w:lang w:eastAsia="ko-KR"/>
        </w:rPr>
        <w:t>5</w:t>
      </w:r>
      <w:r w:rsidRPr="00147F39">
        <w:t>-</w:t>
      </w:r>
      <w:r w:rsidRPr="00147F39">
        <w:rPr>
          <w:rFonts w:hint="eastAsia"/>
          <w:lang w:eastAsia="ko-KR"/>
        </w:rPr>
        <w:t>2</w:t>
      </w:r>
      <w:r w:rsidRPr="00147F39">
        <w:t>.</w:t>
      </w:r>
    </w:p>
    <w:p w14:paraId="1F6F1F43" w14:textId="77777777" w:rsidR="00506D4F" w:rsidRPr="00147F39" w:rsidRDefault="00506D4F" w:rsidP="00506D4F">
      <w:pPr>
        <w:pStyle w:val="B1"/>
        <w:spacing w:after="120"/>
        <w:ind w:left="576" w:hanging="288"/>
      </w:pPr>
      <w:r w:rsidRPr="00147F39">
        <w:t>b)</w:t>
      </w:r>
      <w:r w:rsidRPr="00147F39">
        <w:tab/>
        <w:t xml:space="preserve">Import digitized map according to the chosen scenario. The digitized map should at least contain the following information: </w:t>
      </w:r>
    </w:p>
    <w:p w14:paraId="050F0790" w14:textId="77777777" w:rsidR="00506D4F" w:rsidRPr="00147F39" w:rsidRDefault="00506D4F" w:rsidP="00506D4F">
      <w:pPr>
        <w:pStyle w:val="B2"/>
      </w:pPr>
      <w:r w:rsidRPr="00147F39">
        <w:rPr>
          <w:lang w:eastAsia="zh-CN"/>
        </w:rPr>
        <w:t>-</w:t>
      </w:r>
      <w:r w:rsidRPr="00147F39">
        <w:rPr>
          <w:lang w:eastAsia="zh-CN"/>
        </w:rPr>
        <w:tab/>
      </w:r>
      <w:r w:rsidRPr="00147F39">
        <w:rPr>
          <w:rFonts w:hint="eastAsia"/>
          <w:lang w:eastAsia="zh-CN"/>
        </w:rPr>
        <w:t xml:space="preserve">The 3D geometric </w:t>
      </w:r>
      <w:r w:rsidRPr="00147F39">
        <w:rPr>
          <w:lang w:eastAsia="zh-CN"/>
        </w:rPr>
        <w:t xml:space="preserve">information for </w:t>
      </w:r>
      <w:r w:rsidRPr="00147F39">
        <w:rPr>
          <w:rFonts w:hint="eastAsia"/>
          <w:lang w:eastAsia="zh-CN"/>
        </w:rPr>
        <w:t xml:space="preserve">each </w:t>
      </w:r>
      <w:r w:rsidRPr="00147F39">
        <w:rPr>
          <w:lang w:eastAsia="zh-CN"/>
        </w:rPr>
        <w:t>of major structures involving with buildings or rooms. The external building walls and internal room walls are represented by surfaces and identified by the</w:t>
      </w:r>
      <w:r w:rsidRPr="00147F39">
        <w:rPr>
          <w:rFonts w:hint="eastAsia"/>
          <w:lang w:eastAsia="zh-CN"/>
        </w:rPr>
        <w:t xml:space="preserve"> coordinates of the vertices on each wall. </w:t>
      </w:r>
    </w:p>
    <w:p w14:paraId="2CA1D7F6" w14:textId="77777777" w:rsidR="00506D4F" w:rsidRPr="00147F39" w:rsidRDefault="00506D4F" w:rsidP="00506D4F">
      <w:pPr>
        <w:pStyle w:val="B2"/>
      </w:pPr>
      <w:r w:rsidRPr="00147F39">
        <w:rPr>
          <w:lang w:eastAsia="zh-CN"/>
        </w:rPr>
        <w:t>-</w:t>
      </w:r>
      <w:r w:rsidRPr="00147F39">
        <w:rPr>
          <w:lang w:eastAsia="zh-CN"/>
        </w:rPr>
        <w:tab/>
      </w:r>
      <w:r w:rsidRPr="00147F39">
        <w:rPr>
          <w:rFonts w:hint="eastAsia"/>
          <w:lang w:eastAsia="zh-CN"/>
        </w:rPr>
        <w:t xml:space="preserve">The material and thickness of each wall as well as the corresponding electromagnetic </w:t>
      </w:r>
      <w:r w:rsidRPr="00147F39">
        <w:rPr>
          <w:lang w:eastAsia="zh-CN"/>
        </w:rPr>
        <w:t>properties including</w:t>
      </w:r>
      <w:r w:rsidRPr="00147F39">
        <w:rPr>
          <w:rFonts w:hint="eastAsia"/>
          <w:lang w:eastAsia="zh-CN"/>
        </w:rPr>
        <w:t xml:space="preserve"> </w:t>
      </w:r>
      <w:r w:rsidRPr="00147F39">
        <w:rPr>
          <w:lang w:eastAsia="zh-CN"/>
        </w:rPr>
        <w:t>permittivity</w:t>
      </w:r>
      <w:r w:rsidRPr="00147F39">
        <w:rPr>
          <w:rFonts w:hint="eastAsia"/>
          <w:lang w:eastAsia="zh-CN"/>
        </w:rPr>
        <w:t xml:space="preserve"> and conductivity. </w:t>
      </w:r>
    </w:p>
    <w:p w14:paraId="57E6B821" w14:textId="77777777" w:rsidR="00506D4F" w:rsidRPr="00147F39" w:rsidRDefault="00506D4F" w:rsidP="00506D4F">
      <w:pPr>
        <w:pStyle w:val="B2"/>
      </w:pPr>
      <w:r w:rsidRPr="00147F39">
        <w:t>-</w:t>
      </w:r>
      <w:r w:rsidRPr="00147F39">
        <w:tab/>
        <w:t>Random small objects in certain scenarios (</w:t>
      </w:r>
      <w:proofErr w:type="spellStart"/>
      <w:r w:rsidRPr="00147F39">
        <w:t>e.g</w:t>
      </w:r>
      <w:proofErr w:type="spellEnd"/>
      <w:r w:rsidRPr="00147F39">
        <w:t xml:space="preserve">, </w:t>
      </w:r>
      <w:proofErr w:type="spellStart"/>
      <w:r w:rsidRPr="00147F39">
        <w:t>UMi</w:t>
      </w:r>
      <w:proofErr w:type="spellEnd"/>
      <w:r w:rsidRPr="00147F39">
        <w:t xml:space="preserve"> outdoor)</w:t>
      </w:r>
    </w:p>
    <w:p w14:paraId="4932B9EE" w14:textId="77777777" w:rsidR="00506D4F" w:rsidRPr="00147F39" w:rsidRDefault="00506D4F" w:rsidP="00506D4F">
      <w:pPr>
        <w:pStyle w:val="B1"/>
      </w:pPr>
      <w:r w:rsidRPr="00147F39">
        <w:t xml:space="preserve">The format of digitized map, including additional information besides above-mentioned, is per implementation wise and out of scope of this description. </w:t>
      </w:r>
    </w:p>
    <w:p w14:paraId="3A13C789" w14:textId="77777777" w:rsidR="00506D4F" w:rsidRPr="00147F39" w:rsidRDefault="00506D4F" w:rsidP="00506D4F">
      <w:r w:rsidRPr="00147F39">
        <w:rPr>
          <w:u w:val="single"/>
        </w:rPr>
        <w:t>Step 2</w:t>
      </w:r>
      <w:r w:rsidRPr="00147F39">
        <w:t>: Set network layout, and antenna array parameters</w:t>
      </w:r>
    </w:p>
    <w:p w14:paraId="23DAB813" w14:textId="77777777" w:rsidR="00506D4F" w:rsidRPr="00147F39" w:rsidRDefault="00506D4F" w:rsidP="00506D4F">
      <w:pPr>
        <w:pStyle w:val="B1"/>
      </w:pPr>
      <w:r w:rsidRPr="00147F39">
        <w:t>a)</w:t>
      </w:r>
      <w:r w:rsidRPr="00147F39">
        <w:tab/>
        <w:t xml:space="preserve">Give number of BS and UT. </w:t>
      </w:r>
    </w:p>
    <w:p w14:paraId="18D47A8F" w14:textId="77777777" w:rsidR="00506D4F" w:rsidRPr="00147F39" w:rsidRDefault="00506D4F" w:rsidP="00506D4F">
      <w:pPr>
        <w:pStyle w:val="B1"/>
      </w:pPr>
      <w:r w:rsidRPr="00147F39">
        <w:t>b)</w:t>
      </w:r>
      <w:r w:rsidRPr="00147F39">
        <w:tab/>
        <w:t>Give 3D locations of BS and UT, and calculate LOS AOD (</w:t>
      </w:r>
      <w:proofErr w:type="spellStart"/>
      <w:r w:rsidRPr="00147F39">
        <w:rPr>
          <w:i/>
        </w:rPr>
        <w:t>ϕ</w:t>
      </w:r>
      <w:r w:rsidRPr="00147F39">
        <w:rPr>
          <w:i/>
          <w:vertAlign w:val="subscript"/>
        </w:rPr>
        <w:t>LOS,AOD</w:t>
      </w:r>
      <w:proofErr w:type="spellEnd"/>
      <w:r w:rsidRPr="00147F39">
        <w:t>), LOS ZOD (</w:t>
      </w:r>
      <w:proofErr w:type="spellStart"/>
      <w:r w:rsidRPr="00147F39">
        <w:rPr>
          <w:i/>
        </w:rPr>
        <w:t>θ</w:t>
      </w:r>
      <w:r w:rsidRPr="00147F39">
        <w:rPr>
          <w:i/>
          <w:vertAlign w:val="subscript"/>
        </w:rPr>
        <w:t>LOS,ZOD</w:t>
      </w:r>
      <w:proofErr w:type="spellEnd"/>
      <w:r w:rsidRPr="00147F39">
        <w:t>), LOS AOA (</w:t>
      </w:r>
      <w:proofErr w:type="spellStart"/>
      <w:r w:rsidRPr="00147F39">
        <w:rPr>
          <w:i/>
        </w:rPr>
        <w:t>ϕ</w:t>
      </w:r>
      <w:r w:rsidRPr="00147F39">
        <w:rPr>
          <w:i/>
          <w:vertAlign w:val="subscript"/>
        </w:rPr>
        <w:t>LOS,AOA</w:t>
      </w:r>
      <w:proofErr w:type="spellEnd"/>
      <w:r w:rsidRPr="00147F39">
        <w:t>), LOS ZOA (</w:t>
      </w:r>
      <w:proofErr w:type="spellStart"/>
      <w:r w:rsidRPr="00147F39">
        <w:rPr>
          <w:i/>
        </w:rPr>
        <w:t>θ</w:t>
      </w:r>
      <w:r w:rsidRPr="00147F39">
        <w:rPr>
          <w:i/>
          <w:vertAlign w:val="subscript"/>
        </w:rPr>
        <w:t>LOS,ZOA</w:t>
      </w:r>
      <w:proofErr w:type="spellEnd"/>
      <w:r w:rsidRPr="00147F39">
        <w:t>) of each BS and UT in the global coordinate system</w:t>
      </w:r>
    </w:p>
    <w:p w14:paraId="2A6E88A2" w14:textId="77777777" w:rsidR="00506D4F" w:rsidRPr="00147F39" w:rsidRDefault="00506D4F" w:rsidP="00506D4F">
      <w:pPr>
        <w:pStyle w:val="B1"/>
      </w:pPr>
      <w:r w:rsidRPr="00147F39">
        <w:t>c)</w:t>
      </w:r>
      <w:r w:rsidRPr="00147F39">
        <w:tab/>
        <w:t xml:space="preserve">Give BS and UT antenna field patterns </w:t>
      </w:r>
      <w:proofErr w:type="spellStart"/>
      <w:r w:rsidRPr="00147F39">
        <w:rPr>
          <w:i/>
        </w:rPr>
        <w:t>F</w:t>
      </w:r>
      <w:r w:rsidRPr="00147F39">
        <w:rPr>
          <w:i/>
          <w:vertAlign w:val="subscript"/>
        </w:rPr>
        <w:t>rx</w:t>
      </w:r>
      <w:proofErr w:type="spellEnd"/>
      <w:r w:rsidRPr="00147F39">
        <w:t xml:space="preserve"> and </w:t>
      </w:r>
      <w:proofErr w:type="spellStart"/>
      <w:r w:rsidRPr="00147F39">
        <w:rPr>
          <w:i/>
        </w:rPr>
        <w:t>F</w:t>
      </w:r>
      <w:r w:rsidRPr="00147F39">
        <w:rPr>
          <w:i/>
          <w:vertAlign w:val="subscript"/>
        </w:rPr>
        <w:t>tx</w:t>
      </w:r>
      <w:proofErr w:type="spellEnd"/>
      <w:r w:rsidRPr="00147F39">
        <w:t xml:space="preserve"> in the global coordinate system and array geometries</w:t>
      </w:r>
    </w:p>
    <w:p w14:paraId="6D7C69AB" w14:textId="77777777" w:rsidR="00506D4F" w:rsidRPr="00147F39" w:rsidRDefault="00506D4F" w:rsidP="00506D4F">
      <w:pPr>
        <w:pStyle w:val="B1"/>
        <w:rPr>
          <w:lang w:eastAsia="ko-KR"/>
        </w:rPr>
      </w:pPr>
      <w:r w:rsidRPr="00147F39">
        <w:t>d)</w:t>
      </w:r>
      <w:r w:rsidRPr="00147F39">
        <w:tab/>
        <w:t>Give BS and UT array orientations with respect to the global coordinate system. BS array orientation is defined by three angles Ω</w:t>
      </w:r>
      <w:r w:rsidRPr="00147F39">
        <w:rPr>
          <w:i/>
          <w:vertAlign w:val="subscript"/>
        </w:rPr>
        <w:t>BS,α</w:t>
      </w:r>
      <w:r w:rsidRPr="00147F39">
        <w:t xml:space="preserve"> (BS bearing angle), Ω</w:t>
      </w:r>
      <w:r w:rsidRPr="00147F39">
        <w:rPr>
          <w:i/>
          <w:vertAlign w:val="subscript"/>
        </w:rPr>
        <w:t>BS,β</w:t>
      </w:r>
      <w:r w:rsidRPr="00147F39">
        <w:t xml:space="preserve"> (BS </w:t>
      </w:r>
      <w:proofErr w:type="spellStart"/>
      <w:r w:rsidRPr="00147F39">
        <w:t>downtilt</w:t>
      </w:r>
      <w:proofErr w:type="spellEnd"/>
      <w:r w:rsidRPr="00147F39">
        <w:t xml:space="preserve"> angle) and </w:t>
      </w:r>
      <w:proofErr w:type="spellStart"/>
      <w:r w:rsidRPr="00147F39">
        <w:t>Ω</w:t>
      </w:r>
      <w:r w:rsidRPr="00147F39">
        <w:rPr>
          <w:i/>
          <w:vertAlign w:val="subscript"/>
        </w:rPr>
        <w:t>BS,γ</w:t>
      </w:r>
      <w:proofErr w:type="spellEnd"/>
      <w:r w:rsidRPr="00147F39">
        <w:t xml:space="preserve"> (BS slant angle). UT array orientation is defined by three angles Ω</w:t>
      </w:r>
      <w:r w:rsidRPr="00147F39">
        <w:rPr>
          <w:i/>
          <w:vertAlign w:val="subscript"/>
        </w:rPr>
        <w:t>UT,α</w:t>
      </w:r>
      <w:r w:rsidRPr="00147F39">
        <w:t xml:space="preserve"> (UT bearing angle), Ω</w:t>
      </w:r>
      <w:r w:rsidRPr="00147F39">
        <w:rPr>
          <w:i/>
          <w:vertAlign w:val="subscript"/>
        </w:rPr>
        <w:t>UT,β</w:t>
      </w:r>
      <w:r w:rsidRPr="00147F39">
        <w:t xml:space="preserve"> (UT </w:t>
      </w:r>
      <w:proofErr w:type="spellStart"/>
      <w:r w:rsidRPr="00147F39">
        <w:t>downtilt</w:t>
      </w:r>
      <w:proofErr w:type="spellEnd"/>
      <w:r w:rsidRPr="00147F39">
        <w:t xml:space="preserve"> angle) and </w:t>
      </w:r>
      <w:proofErr w:type="spellStart"/>
      <w:r w:rsidRPr="00147F39">
        <w:t>Ω</w:t>
      </w:r>
      <w:r w:rsidRPr="00147F39">
        <w:rPr>
          <w:i/>
          <w:vertAlign w:val="subscript"/>
        </w:rPr>
        <w:t>UT,γ</w:t>
      </w:r>
      <w:proofErr w:type="spellEnd"/>
      <w:r w:rsidRPr="00147F39">
        <w:t xml:space="preserve"> (UT slant angle).</w:t>
      </w:r>
      <w:r w:rsidRPr="00147F39">
        <w:rPr>
          <w:rFonts w:hint="eastAsia"/>
          <w:lang w:eastAsia="ko-KR"/>
        </w:rPr>
        <w:t xml:space="preserve"> </w:t>
      </w:r>
      <w:r w:rsidRPr="00147F39">
        <w:t xml:space="preserve">Give rotational motion of UT in terms of its bearing angle, </w:t>
      </w:r>
      <w:proofErr w:type="spellStart"/>
      <w:r w:rsidRPr="00147F39">
        <w:t>downtilt</w:t>
      </w:r>
      <w:proofErr w:type="spellEnd"/>
      <w:r w:rsidRPr="00147F39">
        <w:t xml:space="preserve"> angle and slant angle if UT rotation is modelled.</w:t>
      </w:r>
    </w:p>
    <w:p w14:paraId="58EEB583" w14:textId="77777777" w:rsidR="00506D4F" w:rsidRPr="00147F39" w:rsidRDefault="00506D4F" w:rsidP="00506D4F">
      <w:pPr>
        <w:pStyle w:val="B1"/>
      </w:pPr>
      <w:r w:rsidRPr="00147F39">
        <w:t>e)</w:t>
      </w:r>
      <w:r w:rsidRPr="00147F39">
        <w:tab/>
        <w:t xml:space="preserve">Give speed and direction of motion of UT in the global coordinate system for virtual motion. </w:t>
      </w:r>
    </w:p>
    <w:p w14:paraId="58B64E1C" w14:textId="77777777" w:rsidR="00506D4F" w:rsidRPr="00147F39" w:rsidRDefault="00506D4F" w:rsidP="00506D4F">
      <w:pPr>
        <w:pStyle w:val="B1"/>
      </w:pPr>
      <w:r w:rsidRPr="00147F39">
        <w:t>f)</w:t>
      </w:r>
      <w:r w:rsidRPr="00147F39">
        <w:tab/>
        <w:t>Give system centre frequency/frequencies and bandwidth(s) for each of BS-UT links</w:t>
      </w:r>
    </w:p>
    <w:p w14:paraId="64DF7B1C" w14:textId="77777777" w:rsidR="00506D4F" w:rsidRPr="00147F39" w:rsidRDefault="00506D4F" w:rsidP="00506D4F">
      <w:pPr>
        <w:pStyle w:val="B1"/>
      </w:pPr>
      <w:r w:rsidRPr="00147F39">
        <w:t xml:space="preserve">If the bandwidth (denoted as </w:t>
      </w:r>
      <w:r w:rsidRPr="00147F39">
        <w:rPr>
          <w:position w:val="-4"/>
        </w:rPr>
        <w:object w:dxaOrig="240" w:dyaOrig="260" w14:anchorId="2E57665B">
          <v:shape id="_x0000_i1706" type="#_x0000_t75" style="width:11.1pt;height:14.3pt" o:ole="">
            <v:imagedata r:id="rId1337" o:title=""/>
          </v:shape>
          <o:OLEObject Type="Embed" ProgID="Equation.3" ShapeID="_x0000_i1706" DrawAspect="Content" ObjectID="_1827163710" r:id="rId1338"/>
        </w:object>
      </w:r>
      <w:r w:rsidRPr="00147F39">
        <w:t xml:space="preserve">) </w:t>
      </w:r>
      <w:r w:rsidRPr="00147F39">
        <w:rPr>
          <w:lang w:eastAsia="ko-KR"/>
        </w:rPr>
        <w:t xml:space="preserve">is greater than </w:t>
      </w:r>
      <w:r w:rsidRPr="00147F39">
        <w:rPr>
          <w:i/>
          <w:iCs/>
          <w:lang w:eastAsia="ko-KR"/>
        </w:rPr>
        <w:t>c/</w:t>
      </w:r>
      <w:r w:rsidRPr="00147F39">
        <w:rPr>
          <w:i/>
          <w:lang w:eastAsia="ko-KR"/>
        </w:rPr>
        <w:t>D</w:t>
      </w:r>
      <w:r w:rsidRPr="00147F39">
        <w:rPr>
          <w:lang w:eastAsia="ko-KR"/>
        </w:rPr>
        <w:t xml:space="preserve"> Hz, where </w:t>
      </w:r>
      <w:r w:rsidRPr="00147F39">
        <w:rPr>
          <w:i/>
          <w:lang w:eastAsia="ko-KR"/>
        </w:rPr>
        <w:t>c</w:t>
      </w:r>
      <w:r w:rsidRPr="00147F39">
        <w:rPr>
          <w:lang w:eastAsia="ko-KR"/>
        </w:rPr>
        <w:t xml:space="preserve"> is the speed of light and </w:t>
      </w:r>
      <w:r w:rsidRPr="00147F39">
        <w:rPr>
          <w:i/>
          <w:lang w:eastAsia="ko-KR"/>
        </w:rPr>
        <w:t>D</w:t>
      </w:r>
      <w:r w:rsidRPr="00147F39">
        <w:rPr>
          <w:lang w:eastAsia="ko-KR"/>
        </w:rPr>
        <w:t xml:space="preserve"> is the maximum antenna aperture in either azimuth or elevation, </w:t>
      </w:r>
      <w:r w:rsidRPr="00147F39">
        <w:rPr>
          <w:lang w:eastAsia="zh-CN"/>
        </w:rPr>
        <w:t>t</w:t>
      </w:r>
      <w:r w:rsidRPr="00147F39">
        <w:rPr>
          <w:rFonts w:hint="eastAsia"/>
          <w:lang w:eastAsia="zh-CN"/>
        </w:rPr>
        <w:t xml:space="preserve">he whole </w:t>
      </w:r>
      <w:r w:rsidRPr="00147F39">
        <w:rPr>
          <w:lang w:eastAsia="zh-CN"/>
        </w:rPr>
        <w:t>bandwidth</w:t>
      </w:r>
      <w:r w:rsidRPr="00147F39">
        <w:rPr>
          <w:rFonts w:hint="eastAsia"/>
          <w:lang w:eastAsia="zh-CN"/>
        </w:rPr>
        <w:t xml:space="preserve"> </w:t>
      </w:r>
      <w:r w:rsidRPr="00147F39">
        <w:rPr>
          <w:lang w:eastAsia="zh-CN"/>
        </w:rPr>
        <w:t>is</w:t>
      </w:r>
      <w:r w:rsidRPr="00147F39">
        <w:rPr>
          <w:rFonts w:hint="eastAsia"/>
          <w:lang w:eastAsia="zh-CN"/>
        </w:rPr>
        <w:t xml:space="preserve"> split </w:t>
      </w:r>
      <w:r w:rsidRPr="00147F39">
        <w:rPr>
          <w:lang w:eastAsia="zh-CN"/>
        </w:rPr>
        <w:t>in</w:t>
      </w:r>
      <w:r w:rsidRPr="00147F39">
        <w:rPr>
          <w:rFonts w:hint="eastAsia"/>
          <w:lang w:eastAsia="zh-CN"/>
        </w:rPr>
        <w:t xml:space="preserve">to </w:t>
      </w:r>
      <w:r w:rsidRPr="00147F39">
        <w:rPr>
          <w:position w:val="-10"/>
        </w:rPr>
        <w:object w:dxaOrig="360" w:dyaOrig="340" w14:anchorId="69FE6E7F">
          <v:shape id="_x0000_i1707" type="#_x0000_t75" style="width:18.9pt;height:16.6pt" o:ole="">
            <v:imagedata r:id="rId1339" o:title=""/>
          </v:shape>
          <o:OLEObject Type="Embed" ProgID="Equation.3" ShapeID="_x0000_i1707" DrawAspect="Content" ObjectID="_1827163711" r:id="rId1340"/>
        </w:object>
      </w:r>
      <w:r w:rsidRPr="00147F39">
        <w:rPr>
          <w:rFonts w:hint="eastAsia"/>
          <w:lang w:eastAsia="zh-CN"/>
        </w:rPr>
        <w:t xml:space="preserve"> </w:t>
      </w:r>
      <w:r w:rsidRPr="00147F39">
        <w:rPr>
          <w:lang w:eastAsia="zh-CN"/>
        </w:rPr>
        <w:t xml:space="preserve">equal-sized </w:t>
      </w:r>
      <w:r w:rsidRPr="00147F39">
        <w:rPr>
          <w:rFonts w:hint="eastAsia"/>
          <w:lang w:eastAsia="zh-CN"/>
        </w:rPr>
        <w:t>frequency bins</w:t>
      </w:r>
      <w:r w:rsidRPr="00147F39">
        <w:rPr>
          <w:lang w:eastAsia="zh-CN"/>
        </w:rPr>
        <w:t xml:space="preserve">, where </w:t>
      </w:r>
      <w:r w:rsidRPr="00147F39">
        <w:rPr>
          <w:position w:val="-32"/>
          <w:lang w:eastAsia="zh-CN"/>
        </w:rPr>
        <w:object w:dxaOrig="1260" w:dyaOrig="760" w14:anchorId="60E1FC3D">
          <v:shape id="_x0000_i1708" type="#_x0000_t75" style="width:63.25pt;height:37.4pt" o:ole="">
            <v:imagedata r:id="rId1341" o:title=""/>
          </v:shape>
          <o:OLEObject Type="Embed" ProgID="Equation.3" ShapeID="_x0000_i1708" DrawAspect="Content" ObjectID="_1827163712" r:id="rId1342"/>
        </w:object>
      </w:r>
      <w:r w:rsidRPr="00147F39">
        <w:rPr>
          <w:lang w:eastAsia="zh-CN"/>
        </w:rPr>
        <w:t xml:space="preserve"> is a per-implementation parameter taking into account the channel constancy as well as other potential evaluation needs, and the bandwidth of each frequency bin is </w:t>
      </w:r>
      <w:r w:rsidRPr="00147F39">
        <w:rPr>
          <w:position w:val="-30"/>
          <w:lang w:eastAsia="zh-CN"/>
        </w:rPr>
        <w:object w:dxaOrig="960" w:dyaOrig="680" w14:anchorId="5896A4E6">
          <v:shape id="_x0000_i1709" type="#_x0000_t75" style="width:47.1pt;height:34.6pt" o:ole="">
            <v:imagedata r:id="rId1343" o:title=""/>
          </v:shape>
          <o:OLEObject Type="Embed" ProgID="Equation.3" ShapeID="_x0000_i1709" DrawAspect="Content" ObjectID="_1827163713" r:id="rId1344"/>
        </w:object>
      </w:r>
      <w:r w:rsidRPr="00147F39">
        <w:rPr>
          <w:lang w:eastAsia="zh-CN"/>
        </w:rPr>
        <w:t>. W</w:t>
      </w:r>
      <w:r w:rsidRPr="00147F39">
        <w:rPr>
          <w:rFonts w:hint="eastAsia"/>
          <w:lang w:eastAsia="zh-CN"/>
        </w:rPr>
        <w:t xml:space="preserve">ithin </w:t>
      </w:r>
      <w:r w:rsidRPr="00147F39">
        <w:rPr>
          <w:i/>
          <w:lang w:eastAsia="zh-CN"/>
        </w:rPr>
        <w:t>k</w:t>
      </w:r>
      <w:r w:rsidRPr="00147F39">
        <w:rPr>
          <w:lang w:eastAsia="zh-CN"/>
        </w:rPr>
        <w:t>-</w:t>
      </w:r>
      <w:proofErr w:type="spellStart"/>
      <w:r w:rsidRPr="00147F39">
        <w:rPr>
          <w:lang w:eastAsia="zh-CN"/>
        </w:rPr>
        <w:t>th</w:t>
      </w:r>
      <w:proofErr w:type="spellEnd"/>
      <w:r w:rsidRPr="00147F39">
        <w:rPr>
          <w:rFonts w:hint="eastAsia"/>
          <w:lang w:eastAsia="zh-CN"/>
        </w:rPr>
        <w:t xml:space="preserve"> frequency bin</w:t>
      </w:r>
      <w:r w:rsidRPr="00147F39">
        <w:rPr>
          <w:lang w:eastAsia="zh-CN"/>
        </w:rPr>
        <w:t>,</w:t>
      </w:r>
      <w:r w:rsidRPr="00147F39">
        <w:rPr>
          <w:rFonts w:hint="eastAsia"/>
          <w:lang w:eastAsia="zh-CN"/>
        </w:rPr>
        <w:t xml:space="preserve"> the </w:t>
      </w:r>
      <w:r w:rsidRPr="00147F39">
        <w:rPr>
          <w:lang w:eastAsia="zh-CN"/>
        </w:rPr>
        <w:t xml:space="preserve">channel power attenuation, phase rotation, Doppler are assumed constant, whose corresponding values are calculated based on the centre frequency of </w:t>
      </w:r>
      <w:r w:rsidRPr="00147F39">
        <w:rPr>
          <w:i/>
          <w:lang w:eastAsia="zh-CN"/>
        </w:rPr>
        <w:t>k</w:t>
      </w:r>
      <w:r w:rsidRPr="00147F39">
        <w:rPr>
          <w:lang w:eastAsia="zh-CN"/>
        </w:rPr>
        <w:t>-</w:t>
      </w:r>
      <w:proofErr w:type="spellStart"/>
      <w:r w:rsidRPr="00147F39">
        <w:rPr>
          <w:lang w:eastAsia="zh-CN"/>
        </w:rPr>
        <w:t>th</w:t>
      </w:r>
      <w:proofErr w:type="spellEnd"/>
      <w:r w:rsidRPr="00147F39">
        <w:rPr>
          <w:lang w:eastAsia="zh-CN"/>
        </w:rPr>
        <w:t xml:space="preserve"> frequency bin</w:t>
      </w:r>
      <w:r w:rsidRPr="00147F39">
        <w:rPr>
          <w:position w:val="-24"/>
          <w:lang w:eastAsia="zh-CN"/>
        </w:rPr>
        <w:object w:dxaOrig="2420" w:dyaOrig="620" w14:anchorId="2640E53F">
          <v:shape id="_x0000_i1710" type="#_x0000_t75" style="width:122.3pt;height:31.4pt" o:ole="">
            <v:imagedata r:id="rId1345" o:title=""/>
          </v:shape>
          <o:OLEObject Type="Embed" ProgID="Equation.3" ShapeID="_x0000_i1710" DrawAspect="Content" ObjectID="_1827163714" r:id="rId1346"/>
        </w:object>
      </w:r>
      <w:r w:rsidRPr="00147F39">
        <w:rPr>
          <w:lang w:eastAsia="zh-CN"/>
        </w:rPr>
        <w:t xml:space="preserve"> for </w:t>
      </w:r>
      <w:r w:rsidRPr="00147F39">
        <w:rPr>
          <w:position w:val="-10"/>
        </w:rPr>
        <w:object w:dxaOrig="1040" w:dyaOrig="340" w14:anchorId="22A765A0">
          <v:shape id="_x0000_i1711" type="#_x0000_t75" style="width:52.6pt;height:16.6pt" o:ole="">
            <v:imagedata r:id="rId1347" o:title=""/>
          </v:shape>
          <o:OLEObject Type="Embed" ProgID="Equation.3" ShapeID="_x0000_i1711" DrawAspect="Content" ObjectID="_1827163715" r:id="rId1348"/>
        </w:object>
      </w:r>
      <w:r w:rsidRPr="00147F39">
        <w:rPr>
          <w:lang w:eastAsia="zh-CN"/>
        </w:rPr>
        <w:t xml:space="preserve">, where </w:t>
      </w:r>
      <w:r w:rsidRPr="00147F39">
        <w:rPr>
          <w:position w:val="-12"/>
        </w:rPr>
        <w:object w:dxaOrig="260" w:dyaOrig="360" w14:anchorId="0AF26666">
          <v:shape id="_x0000_i1712" type="#_x0000_t75" style="width:14.3pt;height:18.9pt" o:ole="">
            <v:imagedata r:id="rId1349" o:title=""/>
          </v:shape>
          <o:OLEObject Type="Embed" ProgID="Equation.3" ShapeID="_x0000_i1712" DrawAspect="Content" ObjectID="_1827163716" r:id="rId1350"/>
        </w:object>
      </w:r>
      <w:r w:rsidRPr="00147F39">
        <w:rPr>
          <w:lang w:eastAsia="zh-CN"/>
        </w:rPr>
        <w:t xml:space="preserve"> is the centre frequency of the corresponding BS-UT link. </w:t>
      </w:r>
    </w:p>
    <w:p w14:paraId="6C82D36F" w14:textId="77777777" w:rsidR="00506D4F" w:rsidRPr="00147F39" w:rsidRDefault="00506D4F" w:rsidP="00506D4F">
      <w:r w:rsidRPr="00147F39">
        <w:rPr>
          <w:u w:val="single"/>
        </w:rPr>
        <w:t>Step 3</w:t>
      </w:r>
      <w:r w:rsidRPr="00147F39">
        <w:t xml:space="preserve">: Apply ray-tracing to each pair of link ends (i.e., end-to-end propagation between pair of Tx/Rx arrays). </w:t>
      </w:r>
    </w:p>
    <w:p w14:paraId="71F64999" w14:textId="77777777" w:rsidR="00506D4F" w:rsidRPr="00147F39" w:rsidRDefault="00506D4F" w:rsidP="00506D4F">
      <w:pPr>
        <w:pStyle w:val="B1"/>
      </w:pPr>
      <w:r w:rsidRPr="00147F39">
        <w:t>a)</w:t>
      </w:r>
      <w:r w:rsidRPr="00147F39">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14:paraId="10727197" w14:textId="77777777" w:rsidR="00506D4F" w:rsidRPr="00147F39" w:rsidRDefault="00506D4F" w:rsidP="00506D4F">
      <w:pPr>
        <w:pStyle w:val="B2"/>
        <w:rPr>
          <w:lang w:eastAsia="ko-KR"/>
        </w:rPr>
      </w:pPr>
      <w:r w:rsidRPr="00147F39">
        <w:t>-</w:t>
      </w:r>
      <w:r w:rsidRPr="00147F39">
        <w:tab/>
        <w:t>The theoretical principles and procedures of geometric tracing calculations can be found in [6]~[10][12]. This description does not intend to mandate new concepts and/or procedures to the conventional ray-tracing algorithms; on the other hand, the implementation-based variations aiming to reduce computation complexity are allowed within limits of acceptable calibration tolerances.</w:t>
      </w:r>
      <w:r>
        <w:t xml:space="preserve"> </w:t>
      </w:r>
    </w:p>
    <w:p w14:paraId="117C5CD7" w14:textId="77777777" w:rsidR="00506D4F" w:rsidRPr="00147F39" w:rsidRDefault="00506D4F" w:rsidP="00506D4F">
      <w:pPr>
        <w:pStyle w:val="B2"/>
      </w:pPr>
      <w:r w:rsidRPr="00147F39">
        <w:t>-</w:t>
      </w:r>
      <w:r w:rsidRPr="00147F39">
        <w:tab/>
        <w:t xml:space="preserve">The same geometric calculation is shared among all </w:t>
      </w:r>
      <w:r w:rsidRPr="00147F39">
        <w:rPr>
          <w:position w:val="-10"/>
        </w:rPr>
        <w:object w:dxaOrig="360" w:dyaOrig="340" w14:anchorId="104EFE2C">
          <v:shape id="_x0000_i1713" type="#_x0000_t75" style="width:18.9pt;height:16.6pt" o:ole="">
            <v:imagedata r:id="rId1351" o:title=""/>
          </v:shape>
          <o:OLEObject Type="Embed" ProgID="Equation.3" ShapeID="_x0000_i1713" DrawAspect="Content" ObjectID="_1827163717" r:id="rId1352"/>
        </w:object>
      </w:r>
      <w:r w:rsidRPr="00147F39">
        <w:rPr>
          <w:rFonts w:hint="eastAsia"/>
          <w:lang w:eastAsia="zh-CN"/>
        </w:rPr>
        <w:t xml:space="preserve"> </w:t>
      </w:r>
      <w:r w:rsidRPr="00147F39">
        <w:rPr>
          <w:lang w:eastAsia="zh-CN"/>
        </w:rPr>
        <w:t xml:space="preserve">frequency bins. </w:t>
      </w:r>
    </w:p>
    <w:p w14:paraId="6B02534F" w14:textId="77777777" w:rsidR="00506D4F" w:rsidRPr="00147F39" w:rsidRDefault="00506D4F" w:rsidP="00506D4F">
      <w:pPr>
        <w:pStyle w:val="B1"/>
        <w:rPr>
          <w:lang w:eastAsia="ko-KR"/>
        </w:rPr>
      </w:pPr>
      <w:r w:rsidRPr="00147F39">
        <w:t>b)</w:t>
      </w:r>
      <w:r w:rsidRPr="00147F39">
        <w:tab/>
        <w:t>Perform electric field calculations over propagation path, based on identified propagation interaction types (LOS, reflection, diffraction, penetration and scattering)</w:t>
      </w:r>
      <w:r w:rsidRPr="00147F39">
        <w:rPr>
          <w:rFonts w:hint="eastAsia"/>
          <w:lang w:eastAsia="ko-KR"/>
        </w:rPr>
        <w:t xml:space="preserve"> </w:t>
      </w:r>
      <w:r w:rsidRPr="00147F39">
        <w:t xml:space="preserve">and centre frequencies of frequency bins. </w:t>
      </w:r>
    </w:p>
    <w:p w14:paraId="5342E82C" w14:textId="77777777" w:rsidR="00506D4F" w:rsidRPr="00147F39" w:rsidRDefault="00506D4F" w:rsidP="00506D4F">
      <w:pPr>
        <w:pStyle w:val="B2"/>
      </w:pPr>
      <w:r w:rsidRPr="00147F39">
        <w:tab/>
        <w:t>The details of electric field calculation can be found in [6]</w:t>
      </w:r>
      <w:r w:rsidRPr="00147F39">
        <w:rPr>
          <w:rFonts w:hint="eastAsia"/>
          <w:lang w:eastAsia="zh-CN"/>
        </w:rPr>
        <w:t>~</w:t>
      </w:r>
      <w:r w:rsidRPr="00147F39">
        <w:rPr>
          <w:lang w:eastAsia="zh-CN"/>
        </w:rPr>
        <w:t>[13]</w:t>
      </w:r>
      <w:r w:rsidRPr="00147F39">
        <w:t>.</w:t>
      </w:r>
    </w:p>
    <w:p w14:paraId="48D1BE2B" w14:textId="77777777" w:rsidR="00506D4F" w:rsidRPr="00147F39" w:rsidRDefault="00506D4F" w:rsidP="00506D4F">
      <w:pPr>
        <w:ind w:left="270"/>
        <w:rPr>
          <w:lang w:eastAsia="ko-KR"/>
        </w:rPr>
      </w:pPr>
      <w:r w:rsidRPr="00147F39">
        <w:t>The modelling algorithms in geometry and electric field calculations for different propagation interactions are summarized in the table below.</w:t>
      </w:r>
    </w:p>
    <w:p w14:paraId="31795DD3" w14:textId="77777777" w:rsidR="00506D4F" w:rsidRPr="00147F39" w:rsidRDefault="00506D4F" w:rsidP="00506D4F">
      <w:pPr>
        <w:pStyle w:val="TH"/>
      </w:pPr>
      <w:r w:rsidRPr="00147F39">
        <w:t>Table 8.4-1 Principles applied in ray-tracing</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03"/>
        <w:gridCol w:w="3088"/>
      </w:tblGrid>
      <w:tr w:rsidR="00506D4F" w:rsidRPr="00147F39" w14:paraId="139119EC" w14:textId="77777777" w:rsidTr="004959D3">
        <w:tc>
          <w:tcPr>
            <w:tcW w:w="2268" w:type="dxa"/>
            <w:tcBorders>
              <w:bottom w:val="single" w:sz="4" w:space="0" w:color="auto"/>
            </w:tcBorders>
            <w:shd w:val="clear" w:color="auto" w:fill="D9D9D9"/>
          </w:tcPr>
          <w:p w14:paraId="18113834" w14:textId="77777777" w:rsidR="00506D4F" w:rsidRPr="00147F39" w:rsidRDefault="00506D4F" w:rsidP="004959D3">
            <w:pPr>
              <w:pStyle w:val="TAH"/>
            </w:pPr>
          </w:p>
        </w:tc>
        <w:tc>
          <w:tcPr>
            <w:tcW w:w="3703" w:type="dxa"/>
            <w:shd w:val="clear" w:color="auto" w:fill="D9D9D9"/>
          </w:tcPr>
          <w:p w14:paraId="67A5E07B" w14:textId="77777777" w:rsidR="00506D4F" w:rsidRPr="00147F39" w:rsidRDefault="00506D4F" w:rsidP="004959D3">
            <w:pPr>
              <w:pStyle w:val="TAH"/>
            </w:pPr>
            <w:r w:rsidRPr="00147F39">
              <w:t>Geometry calculation</w:t>
            </w:r>
          </w:p>
        </w:tc>
        <w:tc>
          <w:tcPr>
            <w:tcW w:w="0" w:type="auto"/>
            <w:shd w:val="clear" w:color="auto" w:fill="D9D9D9"/>
          </w:tcPr>
          <w:p w14:paraId="61A1B45C" w14:textId="77777777" w:rsidR="00506D4F" w:rsidRPr="00147F39" w:rsidRDefault="00506D4F" w:rsidP="004959D3">
            <w:pPr>
              <w:pStyle w:val="TAH"/>
            </w:pPr>
            <w:r w:rsidRPr="00147F39">
              <w:t>Electric field calculation</w:t>
            </w:r>
          </w:p>
        </w:tc>
      </w:tr>
      <w:tr w:rsidR="00506D4F" w:rsidRPr="00147F39" w14:paraId="37F8AC47" w14:textId="77777777" w:rsidTr="004959D3">
        <w:tc>
          <w:tcPr>
            <w:tcW w:w="2268" w:type="dxa"/>
            <w:shd w:val="clear" w:color="auto" w:fill="D9D9D9"/>
          </w:tcPr>
          <w:p w14:paraId="409C26CF" w14:textId="77777777" w:rsidR="00506D4F" w:rsidRPr="00147F39" w:rsidRDefault="00506D4F" w:rsidP="004959D3">
            <w:pPr>
              <w:pStyle w:val="TAH"/>
            </w:pPr>
            <w:r w:rsidRPr="00147F39">
              <w:t>LOS</w:t>
            </w:r>
          </w:p>
        </w:tc>
        <w:tc>
          <w:tcPr>
            <w:tcW w:w="3703" w:type="dxa"/>
          </w:tcPr>
          <w:p w14:paraId="4189B641" w14:textId="77777777" w:rsidR="00506D4F" w:rsidRPr="00147F39" w:rsidRDefault="00506D4F" w:rsidP="004959D3">
            <w:pPr>
              <w:pStyle w:val="TAL"/>
            </w:pPr>
            <w:r w:rsidRPr="00147F39">
              <w:t>Free space LOS</w:t>
            </w:r>
          </w:p>
        </w:tc>
        <w:tc>
          <w:tcPr>
            <w:tcW w:w="0" w:type="auto"/>
          </w:tcPr>
          <w:p w14:paraId="5B21BA65" w14:textId="77777777" w:rsidR="00506D4F" w:rsidRPr="00147F39" w:rsidRDefault="00506D4F" w:rsidP="004959D3">
            <w:pPr>
              <w:pStyle w:val="TAL"/>
            </w:pPr>
            <w:r w:rsidRPr="00147F39">
              <w:rPr>
                <w:rFonts w:eastAsia="Batang"/>
              </w:rPr>
              <w:t>Friis equation</w:t>
            </w:r>
            <w:r w:rsidRPr="00147F39">
              <w:rPr>
                <w:rFonts w:hint="eastAsia"/>
                <w:lang w:eastAsia="zh-CN"/>
              </w:rPr>
              <w:t xml:space="preserve"> </w:t>
            </w:r>
            <w:r w:rsidRPr="00147F39">
              <w:rPr>
                <w:lang w:eastAsia="zh-CN"/>
              </w:rPr>
              <w:t>[11]</w:t>
            </w:r>
          </w:p>
        </w:tc>
      </w:tr>
      <w:tr w:rsidR="00506D4F" w:rsidRPr="00147F39" w14:paraId="70076138" w14:textId="77777777" w:rsidTr="004959D3">
        <w:tc>
          <w:tcPr>
            <w:tcW w:w="2268" w:type="dxa"/>
            <w:shd w:val="clear" w:color="auto" w:fill="D9D9D9"/>
          </w:tcPr>
          <w:p w14:paraId="59F5F5BC" w14:textId="77777777" w:rsidR="00506D4F" w:rsidRPr="00147F39" w:rsidRDefault="00506D4F" w:rsidP="004959D3">
            <w:pPr>
              <w:pStyle w:val="TAH"/>
            </w:pPr>
            <w:r w:rsidRPr="00147F39">
              <w:t>Reflection</w:t>
            </w:r>
          </w:p>
        </w:tc>
        <w:tc>
          <w:tcPr>
            <w:tcW w:w="3703" w:type="dxa"/>
          </w:tcPr>
          <w:p w14:paraId="4BE1143F" w14:textId="77777777" w:rsidR="00506D4F" w:rsidRPr="00147F39" w:rsidRDefault="00506D4F" w:rsidP="004959D3">
            <w:pPr>
              <w:pStyle w:val="TAL"/>
            </w:pPr>
            <w:r w:rsidRPr="00147F39">
              <w:rPr>
                <w:rFonts w:eastAsia="Batang"/>
              </w:rPr>
              <w:t>Snell</w:t>
            </w:r>
            <w:r>
              <w:rPr>
                <w:rFonts w:eastAsia="Batang"/>
              </w:rPr>
              <w:t>'</w:t>
            </w:r>
            <w:r w:rsidRPr="00147F39">
              <w:rPr>
                <w:rFonts w:eastAsia="Batang"/>
              </w:rPr>
              <w:t>s law with image-based method</w:t>
            </w:r>
            <w:r w:rsidRPr="00147F39">
              <w:rPr>
                <w:rFonts w:hint="eastAsia"/>
                <w:lang w:eastAsia="zh-CN"/>
              </w:rPr>
              <w:t xml:space="preserve"> </w:t>
            </w:r>
            <w:r w:rsidRPr="00147F39">
              <w:rPr>
                <w:lang w:eastAsia="zh-CN"/>
              </w:rPr>
              <w:t>[7]</w:t>
            </w:r>
          </w:p>
        </w:tc>
        <w:tc>
          <w:tcPr>
            <w:tcW w:w="0" w:type="auto"/>
          </w:tcPr>
          <w:p w14:paraId="14D2A4C2" w14:textId="77777777" w:rsidR="00506D4F" w:rsidRPr="00147F39" w:rsidRDefault="00506D4F" w:rsidP="004959D3">
            <w:pPr>
              <w:pStyle w:val="TAL"/>
            </w:pPr>
            <w:r w:rsidRPr="00147F39">
              <w:rPr>
                <w:rFonts w:hint="eastAsia"/>
                <w:lang w:eastAsia="zh-CN"/>
              </w:rPr>
              <w:t xml:space="preserve">Fresnel equation </w:t>
            </w:r>
            <w:r w:rsidRPr="00147F39">
              <w:rPr>
                <w:lang w:eastAsia="zh-CN"/>
              </w:rPr>
              <w:t>[7]</w:t>
            </w:r>
          </w:p>
        </w:tc>
      </w:tr>
      <w:tr w:rsidR="00506D4F" w:rsidRPr="00147F39" w14:paraId="153DEF96" w14:textId="77777777" w:rsidTr="004959D3">
        <w:tc>
          <w:tcPr>
            <w:tcW w:w="2268" w:type="dxa"/>
            <w:shd w:val="clear" w:color="auto" w:fill="D9D9D9"/>
          </w:tcPr>
          <w:p w14:paraId="66298AC4" w14:textId="77777777" w:rsidR="00506D4F" w:rsidRPr="00147F39" w:rsidRDefault="00506D4F" w:rsidP="004959D3">
            <w:pPr>
              <w:pStyle w:val="TAH"/>
            </w:pPr>
            <w:r w:rsidRPr="00147F39">
              <w:t>Diffraction</w:t>
            </w:r>
          </w:p>
        </w:tc>
        <w:tc>
          <w:tcPr>
            <w:tcW w:w="3703" w:type="dxa"/>
          </w:tcPr>
          <w:p w14:paraId="62BD70EB" w14:textId="77777777" w:rsidR="00506D4F" w:rsidRPr="00147F39" w:rsidRDefault="00506D4F" w:rsidP="004959D3">
            <w:pPr>
              <w:pStyle w:val="TAL"/>
            </w:pPr>
            <w:r w:rsidRPr="00147F39">
              <w:t>Fermat</w:t>
            </w:r>
            <w:r>
              <w:t>'</w:t>
            </w:r>
            <w:r w:rsidRPr="00147F39">
              <w:t>s principle</w:t>
            </w:r>
            <w:r w:rsidRPr="00147F39">
              <w:rPr>
                <w:rFonts w:hint="eastAsia"/>
                <w:lang w:eastAsia="zh-CN"/>
              </w:rPr>
              <w:t xml:space="preserve"> </w:t>
            </w:r>
            <w:r w:rsidRPr="00147F39">
              <w:rPr>
                <w:lang w:eastAsia="zh-CN"/>
              </w:rPr>
              <w:t>[12]</w:t>
            </w:r>
          </w:p>
        </w:tc>
        <w:tc>
          <w:tcPr>
            <w:tcW w:w="0" w:type="auto"/>
          </w:tcPr>
          <w:p w14:paraId="18A1E0E8" w14:textId="77777777" w:rsidR="00506D4F" w:rsidRPr="00147F39" w:rsidRDefault="00506D4F" w:rsidP="004959D3">
            <w:pPr>
              <w:pStyle w:val="TAL"/>
            </w:pPr>
            <w:r w:rsidRPr="00147F39">
              <w:t>UTD</w:t>
            </w:r>
            <w:r>
              <w:t xml:space="preserve"> </w:t>
            </w:r>
            <w:r w:rsidRPr="00147F39">
              <w:rPr>
                <w:lang w:eastAsia="zh-CN"/>
              </w:rPr>
              <w:t>[13]</w:t>
            </w:r>
          </w:p>
        </w:tc>
      </w:tr>
      <w:tr w:rsidR="00506D4F" w:rsidRPr="00147F39" w14:paraId="1EAC0993" w14:textId="77777777" w:rsidTr="004959D3">
        <w:tc>
          <w:tcPr>
            <w:tcW w:w="2268" w:type="dxa"/>
            <w:shd w:val="clear" w:color="auto" w:fill="D9D9D9"/>
          </w:tcPr>
          <w:p w14:paraId="041D1607" w14:textId="77777777" w:rsidR="00506D4F" w:rsidRPr="00147F39" w:rsidRDefault="00506D4F" w:rsidP="004959D3">
            <w:pPr>
              <w:pStyle w:val="TAH"/>
            </w:pPr>
            <w:r w:rsidRPr="00147F39">
              <w:t>Penetration</w:t>
            </w:r>
          </w:p>
        </w:tc>
        <w:tc>
          <w:tcPr>
            <w:tcW w:w="3703" w:type="dxa"/>
          </w:tcPr>
          <w:p w14:paraId="6AE2B76C" w14:textId="77777777" w:rsidR="00506D4F" w:rsidRPr="00147F39" w:rsidRDefault="00506D4F" w:rsidP="004959D3">
            <w:pPr>
              <w:pStyle w:val="TAL"/>
            </w:pPr>
            <w:r w:rsidRPr="00147F39">
              <w:rPr>
                <w:rFonts w:eastAsia="Batang"/>
              </w:rPr>
              <w:t>Snell</w:t>
            </w:r>
            <w:r>
              <w:rPr>
                <w:rFonts w:eastAsia="Batang"/>
              </w:rPr>
              <w:t>'</w:t>
            </w:r>
            <w:r w:rsidRPr="00147F39">
              <w:rPr>
                <w:rFonts w:eastAsia="Batang"/>
              </w:rPr>
              <w:t>s law for transmission through slab</w:t>
            </w:r>
            <w:r w:rsidRPr="00147F39">
              <w:rPr>
                <w:rFonts w:hint="eastAsia"/>
                <w:lang w:eastAsia="zh-CN"/>
              </w:rPr>
              <w:t xml:space="preserve"> </w:t>
            </w:r>
            <w:r w:rsidRPr="00147F39">
              <w:rPr>
                <w:lang w:eastAsia="zh-CN"/>
              </w:rPr>
              <w:t>[8]</w:t>
            </w:r>
          </w:p>
        </w:tc>
        <w:tc>
          <w:tcPr>
            <w:tcW w:w="0" w:type="auto"/>
          </w:tcPr>
          <w:p w14:paraId="16A3A2DF" w14:textId="77777777" w:rsidR="00506D4F" w:rsidRPr="00147F39" w:rsidRDefault="00506D4F" w:rsidP="004959D3">
            <w:pPr>
              <w:pStyle w:val="TAL"/>
            </w:pPr>
            <w:r w:rsidRPr="00147F39">
              <w:rPr>
                <w:rFonts w:hint="eastAsia"/>
                <w:lang w:eastAsia="zh-CN"/>
              </w:rPr>
              <w:t>Fresnel equation</w:t>
            </w:r>
            <w:r w:rsidRPr="00147F39">
              <w:rPr>
                <w:lang w:eastAsia="zh-CN"/>
              </w:rPr>
              <w:t xml:space="preserve"> [7]</w:t>
            </w:r>
          </w:p>
        </w:tc>
      </w:tr>
      <w:tr w:rsidR="00506D4F" w:rsidRPr="00147F39" w14:paraId="491447E1" w14:textId="77777777" w:rsidTr="004959D3">
        <w:tc>
          <w:tcPr>
            <w:tcW w:w="2268" w:type="dxa"/>
            <w:shd w:val="clear" w:color="auto" w:fill="D9D9D9"/>
          </w:tcPr>
          <w:p w14:paraId="48F80798" w14:textId="77777777" w:rsidR="00506D4F" w:rsidRPr="00147F39" w:rsidRDefault="00506D4F" w:rsidP="004959D3">
            <w:pPr>
              <w:pStyle w:val="TAH"/>
            </w:pPr>
            <w:r w:rsidRPr="00147F39">
              <w:t>Scattering (upon small objects)</w:t>
            </w:r>
          </w:p>
        </w:tc>
        <w:tc>
          <w:tcPr>
            <w:tcW w:w="3703" w:type="dxa"/>
          </w:tcPr>
          <w:p w14:paraId="6E483F16" w14:textId="77777777" w:rsidR="00506D4F" w:rsidRPr="00147F39" w:rsidRDefault="00506D4F" w:rsidP="004959D3">
            <w:pPr>
              <w:pStyle w:val="TAL"/>
            </w:pPr>
            <w:r w:rsidRPr="00147F39">
              <w:rPr>
                <w:szCs w:val="18"/>
                <w:lang w:eastAsia="ko-KR"/>
              </w:rPr>
              <w:t>Isotropic</w:t>
            </w:r>
            <w:r w:rsidRPr="00147F39">
              <w:rPr>
                <w:rFonts w:hint="eastAsia"/>
                <w:lang w:eastAsia="zh-CN"/>
              </w:rPr>
              <w:t xml:space="preserve"> scattering </w:t>
            </w:r>
            <w:r w:rsidRPr="00147F39">
              <w:rPr>
                <w:lang w:eastAsia="zh-CN"/>
              </w:rPr>
              <w:t>[6]</w:t>
            </w:r>
          </w:p>
        </w:tc>
        <w:tc>
          <w:tcPr>
            <w:tcW w:w="0" w:type="auto"/>
          </w:tcPr>
          <w:p w14:paraId="64A92C45" w14:textId="77777777" w:rsidR="00506D4F" w:rsidRPr="00147F39" w:rsidRDefault="00506D4F" w:rsidP="004959D3">
            <w:pPr>
              <w:pStyle w:val="TAL"/>
            </w:pPr>
            <w:r w:rsidRPr="00147F39">
              <w:rPr>
                <w:rFonts w:hint="eastAsia"/>
                <w:lang w:eastAsia="zh-CN"/>
              </w:rPr>
              <w:t xml:space="preserve">RCS-based scattering coefficient </w:t>
            </w:r>
            <w:r w:rsidRPr="00147F39">
              <w:rPr>
                <w:lang w:eastAsia="zh-CN"/>
              </w:rPr>
              <w:t>[6]</w:t>
            </w:r>
          </w:p>
        </w:tc>
      </w:tr>
    </w:tbl>
    <w:p w14:paraId="2A166366" w14:textId="77777777" w:rsidR="00506D4F" w:rsidRPr="00147F39" w:rsidRDefault="00506D4F" w:rsidP="00506D4F">
      <w:pPr>
        <w:pStyle w:val="NO"/>
      </w:pPr>
      <w:r w:rsidRPr="00147F39">
        <w:t>Note:</w:t>
      </w:r>
      <w:r>
        <w:tab/>
      </w:r>
      <w:r w:rsidRPr="00147F39">
        <w:t>For reasons of simplicity and simulation speed, the maximum order of reflection on a path without diffraction is configurable from {1,2,3};</w:t>
      </w:r>
      <w:r w:rsidRPr="00147F39">
        <w:rPr>
          <w:color w:val="000000"/>
          <w:lang w:val="en-US" w:eastAsia="zh-CN"/>
        </w:rPr>
        <w:t xml:space="preserve"> the maximum order of diffraction on a path without reflection is configurable from {1,2}; the path containing both reflection and diffraction has 1-order reflection and 1-order diffraction, besides any potential penetrations; and the maximum order of penetration on a path is configurable, with the recommended value equal to 5.</w:t>
      </w:r>
      <w:r>
        <w:rPr>
          <w:color w:val="000000"/>
          <w:lang w:val="en-US" w:eastAsia="zh-CN"/>
        </w:rPr>
        <w:t xml:space="preserve"> </w:t>
      </w:r>
    </w:p>
    <w:p w14:paraId="37EFFFAB" w14:textId="77777777" w:rsidR="00506D4F" w:rsidRPr="00147F39" w:rsidRDefault="00506D4F" w:rsidP="00506D4F">
      <w:pPr>
        <w:ind w:left="270"/>
      </w:pPr>
      <w:r w:rsidRPr="00147F39">
        <w:t xml:space="preserve">The outputs from Step 3 should at least contain following for each pair of link ends: </w:t>
      </w:r>
    </w:p>
    <w:p w14:paraId="0D302521" w14:textId="77777777" w:rsidR="00506D4F" w:rsidRPr="00147F39" w:rsidRDefault="00506D4F" w:rsidP="00506D4F">
      <w:pPr>
        <w:pStyle w:val="B1"/>
        <w:rPr>
          <w:lang w:eastAsia="zh-CN"/>
        </w:rPr>
      </w:pPr>
      <w:r w:rsidRPr="00147F39">
        <w:rPr>
          <w:lang w:eastAsia="zh-CN"/>
        </w:rPr>
        <w:t>-</w:t>
      </w:r>
      <w:r w:rsidRPr="00147F39">
        <w:rPr>
          <w:lang w:eastAsia="zh-CN"/>
        </w:rPr>
        <w:tab/>
      </w:r>
      <w:r w:rsidRPr="00147F39">
        <w:rPr>
          <w:rFonts w:hint="eastAsia"/>
          <w:lang w:eastAsia="zh-CN"/>
        </w:rPr>
        <w:t>the LOS</w:t>
      </w:r>
      <w:r w:rsidRPr="00147F39">
        <w:rPr>
          <w:lang w:eastAsia="zh-CN"/>
        </w:rPr>
        <w:t xml:space="preserve">/NLOS flag to indicate whether a LOS propagation mechanism exists; </w:t>
      </w:r>
    </w:p>
    <w:p w14:paraId="0B0D2CF2" w14:textId="77777777" w:rsidR="00506D4F" w:rsidRPr="00147F39" w:rsidRDefault="00506D4F" w:rsidP="00506D4F">
      <w:pPr>
        <w:pStyle w:val="B1"/>
      </w:pPr>
      <w:r w:rsidRPr="00147F39">
        <w:rPr>
          <w:rFonts w:eastAsia="Batang"/>
        </w:rPr>
        <w:t>-</w:t>
      </w:r>
      <w:r w:rsidRPr="00147F39">
        <w:rPr>
          <w:rFonts w:eastAsia="Batang"/>
        </w:rPr>
        <w:tab/>
        <w:t>the</w:t>
      </w:r>
      <w:r w:rsidRPr="00147F39">
        <w:rPr>
          <w:lang w:eastAsia="zh-CN"/>
        </w:rPr>
        <w:t xml:space="preserve"> </w:t>
      </w:r>
      <w:r w:rsidRPr="00147F39">
        <w:rPr>
          <w:rFonts w:eastAsia="Batang"/>
        </w:rPr>
        <w:t xml:space="preserve">number of deterministic propagation paths </w:t>
      </w:r>
      <w:r w:rsidRPr="00147F39">
        <w:rPr>
          <w:position w:val="-10"/>
        </w:rPr>
        <w:object w:dxaOrig="340" w:dyaOrig="300" w14:anchorId="41798A6B">
          <v:shape id="_x0000_i1714" type="#_x0000_t75" style="width:17.1pt;height:15.25pt" o:ole="">
            <v:imagedata r:id="rId1353" o:title=""/>
          </v:shape>
          <o:OLEObject Type="Embed" ProgID="Equation.DSMT4" ShapeID="_x0000_i1714" DrawAspect="Content" ObjectID="_1827163718" r:id="rId1354"/>
        </w:object>
      </w:r>
      <w:r w:rsidRPr="00147F39">
        <w:t xml:space="preserve"> (also referred as deterministic clusters in Step 8. To avoid the unnecessary computation complexity, these </w:t>
      </w:r>
      <w:r w:rsidRPr="00147F39">
        <w:rPr>
          <w:position w:val="-10"/>
        </w:rPr>
        <w:object w:dxaOrig="340" w:dyaOrig="300" w14:anchorId="6EBFF9B1">
          <v:shape id="_x0000_i1715" type="#_x0000_t75" style="width:17.1pt;height:15.25pt" o:ole="">
            <v:imagedata r:id="rId1353" o:title=""/>
          </v:shape>
          <o:OLEObject Type="Embed" ProgID="Equation.DSMT4" ShapeID="_x0000_i1715" DrawAspect="Content" ObjectID="_1827163719" r:id="rId1355"/>
        </w:object>
      </w:r>
      <w:r w:rsidRPr="00147F39">
        <w:t xml:space="preserve">deterministic paths only include those paths whose powers are higher than 25dB below the maximum deterministic path power, where the path power is denoted as </w:t>
      </w:r>
      <w:r w:rsidRPr="00147F39">
        <w:rPr>
          <w:position w:val="-14"/>
        </w:rPr>
        <w:object w:dxaOrig="720" w:dyaOrig="400" w14:anchorId="55DAFECD">
          <v:shape id="_x0000_i1716" type="#_x0000_t75" style="width:36pt;height:19.4pt" o:ole="">
            <v:imagedata r:id="rId1356" o:title=""/>
          </v:shape>
          <o:OLEObject Type="Embed" ProgID="Equation.3" ShapeID="_x0000_i1716" DrawAspect="Content" ObjectID="_1827163720" r:id="rId1357"/>
        </w:object>
      </w:r>
      <w:r w:rsidRPr="00147F39">
        <w:t xml:space="preserve"> and defined below)</w:t>
      </w:r>
      <w:r w:rsidRPr="00147F39">
        <w:rPr>
          <w:rFonts w:hint="eastAsia"/>
          <w:lang w:eastAsia="zh-CN"/>
        </w:rPr>
        <w:t>;</w:t>
      </w:r>
      <w:r w:rsidRPr="00147F39">
        <w:rPr>
          <w:rFonts w:eastAsia="Batang"/>
        </w:rPr>
        <w:t xml:space="preserve"> </w:t>
      </w:r>
    </w:p>
    <w:p w14:paraId="1381FE1C" w14:textId="77777777" w:rsidR="00506D4F" w:rsidRPr="00147F39" w:rsidRDefault="00506D4F" w:rsidP="00506D4F">
      <w:pPr>
        <w:pStyle w:val="B1"/>
      </w:pPr>
      <w:r w:rsidRPr="00147F39">
        <w:rPr>
          <w:rFonts w:eastAsia="Batang"/>
        </w:rPr>
        <w:t>-</w:t>
      </w:r>
      <w:r w:rsidRPr="00147F39">
        <w:rPr>
          <w:rFonts w:eastAsia="Batang"/>
        </w:rPr>
        <w:tab/>
        <w:t>for each deterministic path (</w:t>
      </w:r>
      <w:r w:rsidRPr="00147F39">
        <w:rPr>
          <w:position w:val="-10"/>
        </w:rPr>
        <w:object w:dxaOrig="279" w:dyaOrig="300" w14:anchorId="4D6DCFEB">
          <v:shape id="_x0000_i1717" type="#_x0000_t75" style="width:14.3pt;height:15.25pt" o:ole="">
            <v:imagedata r:id="rId1358" o:title=""/>
          </v:shape>
          <o:OLEObject Type="Embed" ProgID="Equation.DSMT4" ShapeID="_x0000_i1717" DrawAspect="Content" ObjectID="_1827163721" r:id="rId1359"/>
        </w:object>
      </w:r>
      <w:r w:rsidRPr="00147F39">
        <w:t>-</w:t>
      </w:r>
      <w:proofErr w:type="spellStart"/>
      <w:r w:rsidRPr="00147F39">
        <w:t>th</w:t>
      </w:r>
      <w:proofErr w:type="spellEnd"/>
      <w:r w:rsidRPr="00147F39">
        <w:t xml:space="preserve"> path sorted in ascending order of path delay</w:t>
      </w:r>
      <w:r w:rsidRPr="00147F39">
        <w:rPr>
          <w:rFonts w:eastAsia="Batang"/>
        </w:rPr>
        <w:t xml:space="preserve">): </w:t>
      </w:r>
    </w:p>
    <w:p w14:paraId="7CFE2281" w14:textId="77777777" w:rsidR="00506D4F" w:rsidRPr="00147F39" w:rsidRDefault="00506D4F" w:rsidP="00506D4F">
      <w:pPr>
        <w:pStyle w:val="B2"/>
      </w:pPr>
      <w:r w:rsidRPr="00147F39">
        <w:t>-</w:t>
      </w:r>
      <w:r w:rsidRPr="00147F39">
        <w:tab/>
        <w:t>the flag indicating whether the deterministic path is generated with scattering upon random small objects;</w:t>
      </w:r>
    </w:p>
    <w:p w14:paraId="3C7EA0C1" w14:textId="77777777" w:rsidR="00506D4F" w:rsidRPr="00147F39" w:rsidRDefault="00506D4F" w:rsidP="00506D4F">
      <w:pPr>
        <w:pStyle w:val="B2"/>
      </w:pPr>
      <w:r w:rsidRPr="00147F39">
        <w:rPr>
          <w:rFonts w:eastAsia="Batang"/>
        </w:rPr>
        <w:t>-</w:t>
      </w:r>
      <w:r w:rsidRPr="00147F39">
        <w:rPr>
          <w:rFonts w:eastAsia="Batang"/>
        </w:rPr>
        <w:tab/>
        <w:t xml:space="preserve">the normalized path delay </w:t>
      </w:r>
      <w:r w:rsidRPr="00147F39">
        <w:rPr>
          <w:rFonts w:eastAsia="Batang"/>
          <w:position w:val="-22"/>
        </w:rPr>
        <w:object w:dxaOrig="2000" w:dyaOrig="480" w14:anchorId="08CE5539">
          <v:shape id="_x0000_i1718" type="#_x0000_t75" style="width:90.9pt;height:21.7pt" o:ole="">
            <v:imagedata r:id="rId1360" o:title=""/>
          </v:shape>
          <o:OLEObject Type="Embed" ProgID="Equation.3" ShapeID="_x0000_i1718" DrawAspect="Content" ObjectID="_1827163722" r:id="rId1361"/>
        </w:object>
      </w:r>
      <w:r w:rsidRPr="00147F39">
        <w:rPr>
          <w:lang w:eastAsia="zh-CN"/>
        </w:rPr>
        <w:t xml:space="preserve"> and the first arrival absolute delay</w:t>
      </w:r>
      <w:r w:rsidRPr="00147F39">
        <w:rPr>
          <w:position w:val="-22"/>
        </w:rPr>
        <w:object w:dxaOrig="900" w:dyaOrig="460" w14:anchorId="6EA81FEE">
          <v:shape id="_x0000_i1719" type="#_x0000_t75" style="width:45.25pt;height:21.7pt" o:ole="">
            <v:imagedata r:id="rId1362" o:title=""/>
          </v:shape>
          <o:OLEObject Type="Embed" ProgID="Equation.3" ShapeID="_x0000_i1719" DrawAspect="Content" ObjectID="_1827163723" r:id="rId1363"/>
        </w:object>
      </w:r>
      <w:r w:rsidRPr="00147F39">
        <w:rPr>
          <w:lang w:eastAsia="zh-CN"/>
        </w:rPr>
        <w:t xml:space="preserve"> (</w:t>
      </w:r>
      <w:r w:rsidRPr="00147F39">
        <w:rPr>
          <w:rFonts w:hint="eastAsia"/>
          <w:lang w:eastAsia="zh-CN"/>
        </w:rPr>
        <w:t xml:space="preserve">with </w:t>
      </w:r>
      <w:r w:rsidRPr="00147F39">
        <w:rPr>
          <w:position w:val="-14"/>
          <w:lang w:eastAsia="zh-CN"/>
        </w:rPr>
        <w:object w:dxaOrig="360" w:dyaOrig="380" w14:anchorId="42DDDE74">
          <v:shape id="_x0000_i1720" type="#_x0000_t75" style="width:17.1pt;height:19.4pt" o:ole="">
            <v:imagedata r:id="rId1364" o:title=""/>
          </v:shape>
          <o:OLEObject Type="Embed" ProgID="Equation.DSMT4" ShapeID="_x0000_i1720" DrawAspect="Content" ObjectID="_1827163724" r:id="rId1365"/>
        </w:object>
      </w:r>
      <w:r w:rsidRPr="00147F39">
        <w:rPr>
          <w:lang w:eastAsia="zh-CN"/>
        </w:rPr>
        <w:t xml:space="preserve"> to be </w:t>
      </w:r>
      <w:r w:rsidRPr="00147F39">
        <w:rPr>
          <w:rFonts w:hint="eastAsia"/>
          <w:lang w:eastAsia="zh-CN"/>
        </w:rPr>
        <w:t xml:space="preserve">the real </w:t>
      </w:r>
      <w:r w:rsidRPr="00147F39">
        <w:rPr>
          <w:lang w:eastAsia="zh-CN"/>
        </w:rPr>
        <w:t xml:space="preserve">absolute </w:t>
      </w:r>
      <w:r w:rsidRPr="00147F39">
        <w:rPr>
          <w:rFonts w:hint="eastAsia"/>
          <w:lang w:eastAsia="zh-CN"/>
        </w:rPr>
        <w:t>propagation delay</w:t>
      </w:r>
      <w:r w:rsidRPr="00147F39">
        <w:rPr>
          <w:lang w:eastAsia="zh-CN"/>
        </w:rPr>
        <w:t xml:space="preserve"> of the path)</w:t>
      </w:r>
      <w:r w:rsidRPr="00147F39">
        <w:rPr>
          <w:rFonts w:eastAsia="Batang"/>
        </w:rPr>
        <w:t>;</w:t>
      </w:r>
    </w:p>
    <w:p w14:paraId="60E9E98C" w14:textId="77777777" w:rsidR="00506D4F" w:rsidRPr="00147F39" w:rsidRDefault="00506D4F" w:rsidP="00506D4F">
      <w:pPr>
        <w:pStyle w:val="B2"/>
      </w:pPr>
      <w:r w:rsidRPr="00147F39">
        <w:rPr>
          <w:rFonts w:eastAsia="Batang"/>
        </w:rPr>
        <w:t>-</w:t>
      </w:r>
      <w:r w:rsidRPr="00147F39">
        <w:rPr>
          <w:rFonts w:eastAsia="Batang"/>
        </w:rPr>
        <w:tab/>
        <w:t>angles of arrival and departure</w:t>
      </w:r>
      <w:r w:rsidRPr="00147F39">
        <w:t xml:space="preserve"> [</w:t>
      </w:r>
      <w:r w:rsidRPr="00147F39">
        <w:rPr>
          <w:position w:val="-14"/>
        </w:rPr>
        <w:object w:dxaOrig="700" w:dyaOrig="400" w14:anchorId="54ABDEAF">
          <v:shape id="_x0000_i1721" type="#_x0000_t75" style="width:34.6pt;height:19.4pt" o:ole="">
            <v:imagedata r:id="rId1366" o:title=""/>
          </v:shape>
          <o:OLEObject Type="Embed" ProgID="Equation.3" ShapeID="_x0000_i1721" DrawAspect="Content" ObjectID="_1827163725" r:id="rId1367"/>
        </w:object>
      </w:r>
      <w:r w:rsidRPr="00147F39">
        <w:t>,</w:t>
      </w:r>
      <w:r w:rsidRPr="00147F39">
        <w:rPr>
          <w:position w:val="-14"/>
        </w:rPr>
        <w:object w:dxaOrig="680" w:dyaOrig="400" w14:anchorId="608AB18B">
          <v:shape id="_x0000_i1722" type="#_x0000_t75" style="width:34.6pt;height:19.4pt" o:ole="">
            <v:imagedata r:id="rId1368" o:title=""/>
          </v:shape>
          <o:OLEObject Type="Embed" ProgID="Equation.3" ShapeID="_x0000_i1722" DrawAspect="Content" ObjectID="_1827163726" r:id="rId1369"/>
        </w:object>
      </w:r>
      <w:r w:rsidRPr="00147F39">
        <w:t>,</w:t>
      </w:r>
      <w:r w:rsidRPr="00147F39">
        <w:rPr>
          <w:position w:val="-14"/>
        </w:rPr>
        <w:object w:dxaOrig="720" w:dyaOrig="400" w14:anchorId="43CA16C2">
          <v:shape id="_x0000_i1723" type="#_x0000_t75" style="width:36pt;height:19.4pt" o:ole="">
            <v:imagedata r:id="rId1370" o:title=""/>
          </v:shape>
          <o:OLEObject Type="Embed" ProgID="Equation.3" ShapeID="_x0000_i1723" DrawAspect="Content" ObjectID="_1827163727" r:id="rId1371"/>
        </w:object>
      </w:r>
      <w:r w:rsidRPr="00147F39">
        <w:t>,</w:t>
      </w:r>
      <w:r w:rsidRPr="00147F39">
        <w:rPr>
          <w:position w:val="-14"/>
        </w:rPr>
        <w:object w:dxaOrig="700" w:dyaOrig="400" w14:anchorId="3AD7F495">
          <v:shape id="_x0000_i1724" type="#_x0000_t75" style="width:34.6pt;height:19.4pt" o:ole="">
            <v:imagedata r:id="rId1372" o:title=""/>
          </v:shape>
          <o:OLEObject Type="Embed" ProgID="Equation.3" ShapeID="_x0000_i1724" DrawAspect="Content" ObjectID="_1827163728" r:id="rId1373"/>
        </w:object>
      </w:r>
      <w:r w:rsidRPr="00147F39">
        <w:t>]</w:t>
      </w:r>
      <w:r w:rsidRPr="00147F39">
        <w:rPr>
          <w:rFonts w:eastAsia="Batang"/>
        </w:rPr>
        <w:t>;</w:t>
      </w:r>
    </w:p>
    <w:p w14:paraId="08B18D1C" w14:textId="77777777" w:rsidR="00506D4F" w:rsidRPr="00147F39" w:rsidRDefault="00506D4F" w:rsidP="00506D4F">
      <w:pPr>
        <w:pStyle w:val="B2"/>
      </w:pPr>
      <w:r w:rsidRPr="00147F39">
        <w:rPr>
          <w:rFonts w:eastAsia="Batang"/>
        </w:rPr>
        <w:t>-</w:t>
      </w:r>
      <w:r w:rsidRPr="00147F39">
        <w:rPr>
          <w:rFonts w:eastAsia="Batang"/>
        </w:rPr>
        <w:tab/>
        <w:t xml:space="preserve">the </w:t>
      </w:r>
      <w:r w:rsidRPr="00147F39">
        <w:rPr>
          <w:rFonts w:hint="eastAsia"/>
          <w:lang w:eastAsia="zh-CN"/>
        </w:rPr>
        <w:t xml:space="preserve">power </w:t>
      </w:r>
      <w:r w:rsidRPr="00147F39">
        <w:rPr>
          <w:position w:val="-14"/>
          <w:lang w:eastAsia="zh-CN"/>
        </w:rPr>
        <w:object w:dxaOrig="720" w:dyaOrig="400" w14:anchorId="09CEC562">
          <v:shape id="_x0000_i1725" type="#_x0000_t75" style="width:36pt;height:19.4pt" o:ole="">
            <v:imagedata r:id="rId1374" o:title=""/>
          </v:shape>
          <o:OLEObject Type="Embed" ProgID="Equation.3" ShapeID="_x0000_i1725" DrawAspect="Content" ObjectID="_1827163729" r:id="rId1375"/>
        </w:object>
      </w:r>
      <w:r w:rsidRPr="00147F39">
        <w:rPr>
          <w:lang w:eastAsia="zh-CN"/>
        </w:rPr>
        <w:t xml:space="preserve"> for k-</w:t>
      </w:r>
      <w:proofErr w:type="spellStart"/>
      <w:r w:rsidRPr="00147F39">
        <w:rPr>
          <w:lang w:eastAsia="zh-CN"/>
        </w:rPr>
        <w:t>th</w:t>
      </w:r>
      <w:proofErr w:type="spellEnd"/>
      <w:r w:rsidRPr="00147F39">
        <w:rPr>
          <w:lang w:eastAsia="zh-CN"/>
        </w:rPr>
        <w:t xml:space="preserve"> frequency bin, and the path power </w:t>
      </w:r>
      <w:r w:rsidRPr="00147F39">
        <w:rPr>
          <w:position w:val="-30"/>
          <w:lang w:eastAsia="zh-CN"/>
        </w:rPr>
        <w:object w:dxaOrig="2299" w:dyaOrig="720" w14:anchorId="5C76FE7E">
          <v:shape id="_x0000_i1726" type="#_x0000_t75" style="width:114.9pt;height:36pt" o:ole="">
            <v:imagedata r:id="rId1376" o:title=""/>
          </v:shape>
          <o:OLEObject Type="Embed" ProgID="Equation.3" ShapeID="_x0000_i1726" DrawAspect="Content" ObjectID="_1827163730" r:id="rId1377"/>
        </w:object>
      </w:r>
    </w:p>
    <w:p w14:paraId="1E7F1835" w14:textId="77777777" w:rsidR="00506D4F" w:rsidRPr="00147F39" w:rsidRDefault="00506D4F" w:rsidP="00506D4F">
      <w:pPr>
        <w:pStyle w:val="B2"/>
      </w:pPr>
      <w:r w:rsidRPr="00147F39">
        <w:rPr>
          <w:lang w:eastAsia="zh-CN"/>
        </w:rPr>
        <w:t>-</w:t>
      </w:r>
      <w:r w:rsidRPr="00147F39">
        <w:rPr>
          <w:lang w:eastAsia="zh-CN"/>
        </w:rPr>
        <w:tab/>
      </w:r>
      <w:r w:rsidRPr="00147F39">
        <w:rPr>
          <w:rFonts w:hint="eastAsia"/>
          <w:lang w:eastAsia="zh-CN"/>
        </w:rPr>
        <w:t xml:space="preserve">the XPR </w:t>
      </w:r>
      <w:r w:rsidRPr="00147F39">
        <w:rPr>
          <w:position w:val="-14"/>
          <w:lang w:eastAsia="zh-CN"/>
        </w:rPr>
        <w:object w:dxaOrig="420" w:dyaOrig="400" w14:anchorId="5C0E02F6">
          <v:shape id="_x0000_i1727" type="#_x0000_t75" style="width:21.25pt;height:19.4pt" o:ole="">
            <v:imagedata r:id="rId1378" o:title=""/>
          </v:shape>
          <o:OLEObject Type="Embed" ProgID="Equation.DSMT4" ShapeID="_x0000_i1727" DrawAspect="Content" ObjectID="_1827163731" r:id="rId1379"/>
        </w:object>
      </w:r>
      <w:r w:rsidRPr="00147F39">
        <w:rPr>
          <w:lang w:eastAsia="zh-CN"/>
        </w:rPr>
        <w:t xml:space="preserve">of the path, where </w:t>
      </w:r>
      <w:r w:rsidRPr="00147F39">
        <w:rPr>
          <w:position w:val="-30"/>
          <w:lang w:eastAsia="zh-CN"/>
        </w:rPr>
        <w:object w:dxaOrig="1800" w:dyaOrig="720" w14:anchorId="20947362">
          <v:shape id="_x0000_i1728" type="#_x0000_t75" style="width:90pt;height:36pt" o:ole="">
            <v:imagedata r:id="rId1380" o:title=""/>
          </v:shape>
          <o:OLEObject Type="Embed" ProgID="Equation.3" ShapeID="_x0000_i1728" DrawAspect="Content" ObjectID="_1827163732" r:id="rId1381"/>
        </w:object>
      </w:r>
      <w:r w:rsidRPr="00147F39">
        <w:rPr>
          <w:lang w:eastAsia="zh-CN"/>
        </w:rPr>
        <w:t xml:space="preserve"> with </w:t>
      </w:r>
      <w:r w:rsidRPr="00147F39">
        <w:rPr>
          <w:position w:val="-14"/>
        </w:rPr>
        <w:object w:dxaOrig="520" w:dyaOrig="400" w14:anchorId="7A1B2C2C">
          <v:shape id="_x0000_i1729" type="#_x0000_t75" style="width:24.9pt;height:19.4pt" o:ole="">
            <v:imagedata r:id="rId1382" o:title=""/>
          </v:shape>
          <o:OLEObject Type="Embed" ProgID="Equation.3" ShapeID="_x0000_i1729" DrawAspect="Content" ObjectID="_1827163733" r:id="rId1383"/>
        </w:object>
      </w:r>
      <w:r w:rsidRPr="00147F39">
        <w:t xml:space="preserve"> being the XPR for k-</w:t>
      </w:r>
      <w:proofErr w:type="spellStart"/>
      <w:r w:rsidRPr="00147F39">
        <w:t>th</w:t>
      </w:r>
      <w:proofErr w:type="spellEnd"/>
      <w:r w:rsidRPr="00147F39">
        <w:t xml:space="preserve"> frequency bin</w:t>
      </w:r>
      <w:r w:rsidRPr="00147F39">
        <w:rPr>
          <w:rFonts w:hint="eastAsia"/>
          <w:lang w:eastAsia="zh-CN"/>
        </w:rPr>
        <w:t>.</w:t>
      </w:r>
    </w:p>
    <w:p w14:paraId="0CD0631A" w14:textId="77777777" w:rsidR="00506D4F" w:rsidRPr="00147F39" w:rsidRDefault="00506D4F" w:rsidP="00506D4F">
      <w:pPr>
        <w:pStyle w:val="B2"/>
      </w:pPr>
      <w:r w:rsidRPr="00147F39">
        <w:rPr>
          <w:lang w:eastAsia="zh-CN"/>
        </w:rPr>
        <w:t>-</w:t>
      </w:r>
      <w:r w:rsidRPr="00147F39">
        <w:rPr>
          <w:lang w:eastAsia="zh-CN"/>
        </w:rPr>
        <w:tab/>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14:paraId="3176989D" w14:textId="77777777" w:rsidR="00506D4F" w:rsidRPr="00147F39" w:rsidRDefault="00506D4F" w:rsidP="00506D4F">
      <w:pPr>
        <w:pStyle w:val="B1"/>
      </w:pPr>
      <w:r w:rsidRPr="00147F39">
        <w:tab/>
        <w:t xml:space="preserve">The </w:t>
      </w:r>
      <w:r w:rsidRPr="00147F39">
        <w:rPr>
          <w:position w:val="-10"/>
        </w:rPr>
        <w:object w:dxaOrig="340" w:dyaOrig="300" w14:anchorId="7F7A8F50">
          <v:shape id="_x0000_i1730" type="#_x0000_t75" style="width:17.1pt;height:15.25pt" o:ole="">
            <v:imagedata r:id="rId1353" o:title=""/>
          </v:shape>
          <o:OLEObject Type="Embed" ProgID="Equation.DSMT4" ShapeID="_x0000_i1730" DrawAspect="Content" ObjectID="_1827163734" r:id="rId1384"/>
        </w:object>
      </w:r>
      <w:r w:rsidRPr="00147F39">
        <w:t xml:space="preserve"> deterministic paths are sorted by normalized path delay (</w:t>
      </w:r>
      <w:r w:rsidRPr="00147F39">
        <w:rPr>
          <w:position w:val="-14"/>
        </w:rPr>
        <w:object w:dxaOrig="400" w:dyaOrig="400" w14:anchorId="1BD8EFAB">
          <v:shape id="_x0000_i1731" type="#_x0000_t75" style="width:19.4pt;height:19.4pt" o:ole="">
            <v:imagedata r:id="rId1385" o:title=""/>
          </v:shape>
          <o:OLEObject Type="Embed" ProgID="Equation.3" ShapeID="_x0000_i1731" DrawAspect="Content" ObjectID="_1827163735" r:id="rId1386"/>
        </w:object>
      </w:r>
      <w:r w:rsidRPr="00147F39">
        <w:t xml:space="preserve">) in ascending order. That is to say, </w:t>
      </w:r>
      <w:r w:rsidRPr="00147F39">
        <w:rPr>
          <w:position w:val="-10"/>
        </w:rPr>
        <w:object w:dxaOrig="400" w:dyaOrig="360" w14:anchorId="6C6F337B">
          <v:shape id="_x0000_i1732" type="#_x0000_t75" style="width:19.4pt;height:18.9pt" o:ole="">
            <v:imagedata r:id="rId1387" o:title=""/>
          </v:shape>
          <o:OLEObject Type="Embed" ProgID="Equation.3" ShapeID="_x0000_i1732" DrawAspect="Content" ObjectID="_1827163736" r:id="rId1388"/>
        </w:object>
      </w:r>
      <w:r w:rsidRPr="00147F39">
        <w:t>= 0.</w:t>
      </w:r>
    </w:p>
    <w:p w14:paraId="2DC99368" w14:textId="77777777" w:rsidR="00506D4F" w:rsidRPr="00147F39" w:rsidRDefault="00506D4F" w:rsidP="00506D4F">
      <w:pPr>
        <w:pStyle w:val="B1"/>
      </w:pPr>
      <w:r w:rsidRPr="00147F39">
        <w:tab/>
        <w:t xml:space="preserve">If </w:t>
      </w:r>
      <w:r w:rsidRPr="00147F39">
        <w:rPr>
          <w:position w:val="-10"/>
        </w:rPr>
        <w:object w:dxaOrig="340" w:dyaOrig="300" w14:anchorId="0116F704">
          <v:shape id="_x0000_i1733" type="#_x0000_t75" style="width:17.1pt;height:15.25pt" o:ole="">
            <v:imagedata r:id="rId1353" o:title=""/>
          </v:shape>
          <o:OLEObject Type="Embed" ProgID="Equation.DSMT4" ShapeID="_x0000_i1733" DrawAspect="Content" ObjectID="_1827163737" r:id="rId1389"/>
        </w:object>
      </w:r>
      <w:r w:rsidRPr="00147F39">
        <w:t xml:space="preserve">=0 for a pair of link ends, the channel gain for this pair of link ends is assumed to be zero and the remaining steps are skipped with none of random cluster. </w:t>
      </w:r>
    </w:p>
    <w:p w14:paraId="2928C47D" w14:textId="77777777" w:rsidR="00506D4F" w:rsidRPr="00147F39" w:rsidRDefault="00506D4F" w:rsidP="00506D4F">
      <w:pPr>
        <w:ind w:left="630" w:hanging="630"/>
        <w:rPr>
          <w:u w:val="single"/>
          <w:lang w:val="en-US"/>
        </w:rPr>
      </w:pPr>
      <w:r w:rsidRPr="00147F39">
        <w:rPr>
          <w:u w:val="single"/>
        </w:rPr>
        <w:t>Step 4</w:t>
      </w:r>
      <w:r w:rsidRPr="00147F39">
        <w:t xml:space="preserve">: Generate large scale parameters e.g. delay spread, angular spreads and </w:t>
      </w:r>
      <w:proofErr w:type="spellStart"/>
      <w:r w:rsidRPr="00147F39">
        <w:t>Ricean</w:t>
      </w:r>
      <w:proofErr w:type="spellEnd"/>
      <w:r w:rsidRPr="00147F39">
        <w:t xml:space="preserve"> K factor for random clusters. </w:t>
      </w:r>
    </w:p>
    <w:p w14:paraId="1C06C2BC" w14:textId="77777777" w:rsidR="00506D4F" w:rsidRPr="00147F39" w:rsidRDefault="00506D4F" w:rsidP="00506D4F">
      <w:pPr>
        <w:pStyle w:val="B1"/>
      </w:pPr>
      <w:r w:rsidRPr="00147F39">
        <w:tab/>
        <w:t>The generation of large scale parameters takes into account cross correlation according to Table 7</w:t>
      </w:r>
      <w:r w:rsidRPr="00147F39">
        <w:rPr>
          <w:lang w:eastAsia="ko-KR"/>
        </w:rPr>
        <w:t>.</w:t>
      </w:r>
      <w:r w:rsidRPr="00147F39">
        <w:rPr>
          <w:rFonts w:hint="eastAsia"/>
          <w:lang w:eastAsia="ko-KR"/>
        </w:rPr>
        <w:t>5-6</w:t>
      </w:r>
      <w:r w:rsidRPr="00147F39">
        <w:rPr>
          <w:rFonts w:eastAsia="MS PGothic" w:cs="MotoSans-Medium"/>
          <w:color w:val="FF0000"/>
          <w:sz w:val="36"/>
          <w:szCs w:val="36"/>
        </w:rPr>
        <w:t xml:space="preserve"> </w:t>
      </w:r>
      <w:r w:rsidRPr="00147F39">
        <w:t xml:space="preserve">and uses the procedure described in </w:t>
      </w:r>
      <w:r>
        <w:t>Clause</w:t>
      </w:r>
      <w:r w:rsidRPr="00147F39">
        <w:t xml:space="preserve"> 3.3.1 of [</w:t>
      </w:r>
      <w:r w:rsidRPr="00147F39">
        <w:rPr>
          <w:rFonts w:hint="eastAsia"/>
          <w:lang w:eastAsia="ko-KR"/>
        </w:rPr>
        <w:t>14</w:t>
      </w:r>
      <w:r w:rsidRPr="00147F39">
        <w:t>] with the square root matrix</w:t>
      </w:r>
      <w:r w:rsidRPr="00147F39">
        <w:rPr>
          <w:position w:val="-14"/>
        </w:rPr>
        <w:object w:dxaOrig="1040" w:dyaOrig="420" w14:anchorId="690EF558">
          <v:shape id="_x0000_i1734" type="#_x0000_t75" style="width:47.1pt;height:18.9pt" o:ole="">
            <v:imagedata r:id="rId504" o:title=""/>
          </v:shape>
          <o:OLEObject Type="Embed" ProgID="Equation.3" ShapeID="_x0000_i1734" DrawAspect="Content" ObjectID="_1827163738" r:id="rId1390"/>
        </w:object>
      </w:r>
      <w:r w:rsidRPr="00147F39">
        <w:t>being generated using the Cholesky decomposition and the following order of the large scale parameter vector:</w:t>
      </w:r>
      <w:r w:rsidRPr="00147F39">
        <w:rPr>
          <w:rFonts w:hint="eastAsia"/>
        </w:rPr>
        <w:t xml:space="preserve"> </w:t>
      </w:r>
      <w:proofErr w:type="spellStart"/>
      <w:r w:rsidRPr="00147F39">
        <w:rPr>
          <w:b/>
          <w:bCs/>
        </w:rPr>
        <w:t>s</w:t>
      </w:r>
      <w:r w:rsidRPr="00147F39">
        <w:rPr>
          <w:i/>
          <w:iCs/>
          <w:vertAlign w:val="subscript"/>
        </w:rPr>
        <w:t>M</w:t>
      </w:r>
      <w:proofErr w:type="spellEnd"/>
      <w:r w:rsidRPr="00147F39">
        <w:t xml:space="preserve"> = [</w:t>
      </w:r>
      <w:proofErr w:type="spellStart"/>
      <w:r w:rsidRPr="00147F39">
        <w:rPr>
          <w:i/>
          <w:iCs/>
        </w:rPr>
        <w:t>s</w:t>
      </w:r>
      <w:r w:rsidRPr="00147F39">
        <w:rPr>
          <w:i/>
          <w:iCs/>
          <w:vertAlign w:val="subscript"/>
        </w:rPr>
        <w:t>K</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DS</w:t>
      </w:r>
      <w:proofErr w:type="spellEnd"/>
      <w:r w:rsidRPr="00147F39">
        <w:rPr>
          <w:i/>
          <w:iCs/>
        </w:rPr>
        <w:t xml:space="preserve">, </w:t>
      </w:r>
      <w:proofErr w:type="spellStart"/>
      <w:r w:rsidRPr="00147F39">
        <w:rPr>
          <w:i/>
          <w:iCs/>
        </w:rPr>
        <w:t>s</w:t>
      </w:r>
      <w:r w:rsidRPr="00147F39">
        <w:rPr>
          <w:i/>
          <w:iCs/>
          <w:vertAlign w:val="subscript"/>
        </w:rPr>
        <w:t>ASD</w:t>
      </w:r>
      <w:proofErr w:type="spellEnd"/>
      <w:r w:rsidRPr="00147F39">
        <w:rPr>
          <w:i/>
          <w:iCs/>
        </w:rPr>
        <w:t xml:space="preserve">, </w:t>
      </w:r>
      <w:proofErr w:type="spellStart"/>
      <w:r w:rsidRPr="00147F39">
        <w:rPr>
          <w:i/>
          <w:iCs/>
        </w:rPr>
        <w:t>s</w:t>
      </w:r>
      <w:r w:rsidRPr="00147F39">
        <w:rPr>
          <w:i/>
          <w:iCs/>
          <w:vertAlign w:val="subscript"/>
        </w:rPr>
        <w:t>ASA</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ZSD</w:t>
      </w:r>
      <w:proofErr w:type="spellEnd"/>
      <w:r w:rsidRPr="00147F39">
        <w:rPr>
          <w:i/>
          <w:iCs/>
          <w:vertAlign w:val="subscript"/>
        </w:rPr>
        <w:t>,</w:t>
      </w:r>
      <w:r w:rsidRPr="00147F39">
        <w:rPr>
          <w:i/>
          <w:iCs/>
        </w:rPr>
        <w:t xml:space="preserve"> </w:t>
      </w:r>
      <w:proofErr w:type="spellStart"/>
      <w:r w:rsidRPr="00147F39">
        <w:rPr>
          <w:i/>
          <w:iCs/>
        </w:rPr>
        <w:t>s</w:t>
      </w:r>
      <w:r w:rsidRPr="00147F39">
        <w:rPr>
          <w:i/>
          <w:iCs/>
          <w:vertAlign w:val="subscript"/>
        </w:rPr>
        <w:t>ZSA</w:t>
      </w:r>
      <w:proofErr w:type="spellEnd"/>
      <w:r w:rsidRPr="00147F39">
        <w:t>]</w:t>
      </w:r>
      <w:r w:rsidRPr="00147F39">
        <w:rPr>
          <w:i/>
          <w:iCs/>
          <w:vertAlign w:val="superscript"/>
        </w:rPr>
        <w:t>T</w:t>
      </w:r>
      <w:r w:rsidRPr="00147F39">
        <w:t>. Limit random RMS azimuth arrival and azimuth departure spread values to 104 degrees, i.e., ASA= min(ASA</w:t>
      </w:r>
      <w:r w:rsidRPr="00147F39">
        <w:rPr>
          <w:i/>
          <w:vertAlign w:val="subscript"/>
        </w:rPr>
        <w:t xml:space="preserve"> </w:t>
      </w:r>
      <w:r w:rsidRPr="00147F39">
        <w:t>,104</w:t>
      </w:r>
      <w:r w:rsidRPr="00147F39">
        <w:sym w:font="Symbol" w:char="F0B0"/>
      </w:r>
      <w:r w:rsidRPr="00147F39">
        <w:t>), ASD</w:t>
      </w:r>
      <w:r w:rsidRPr="00147F39">
        <w:rPr>
          <w:i/>
          <w:vertAlign w:val="subscript"/>
        </w:rPr>
        <w:t xml:space="preserve"> </w:t>
      </w:r>
      <w:r w:rsidRPr="00147F39">
        <w:t>= min(ASD</w:t>
      </w:r>
      <w:r w:rsidRPr="00147F39">
        <w:rPr>
          <w:i/>
          <w:vertAlign w:val="subscript"/>
        </w:rPr>
        <w:t xml:space="preserve"> </w:t>
      </w:r>
      <w:r w:rsidRPr="00147F39">
        <w:t>,104</w:t>
      </w:r>
      <w:r w:rsidRPr="00147F39">
        <w:sym w:font="Symbol" w:char="F0B0"/>
      </w:r>
      <w:r w:rsidRPr="00147F39">
        <w:t>). Limit random RMS zenith arrival and zenith departure spread values to 52 degrees, i.e., ZSA</w:t>
      </w:r>
      <w:r w:rsidRPr="00147F39">
        <w:rPr>
          <w:i/>
          <w:vertAlign w:val="subscript"/>
        </w:rPr>
        <w:t xml:space="preserve"> </w:t>
      </w:r>
      <w:r w:rsidRPr="00147F39">
        <w:t>= min(ZSA,52</w:t>
      </w:r>
      <w:r w:rsidRPr="00147F39">
        <w:sym w:font="Symbol" w:char="F0B0"/>
      </w:r>
      <w:r w:rsidRPr="00147F39">
        <w:t>), ZSD</w:t>
      </w:r>
      <w:r w:rsidRPr="00147F39">
        <w:rPr>
          <w:i/>
          <w:vertAlign w:val="subscript"/>
        </w:rPr>
        <w:t xml:space="preserve"> </w:t>
      </w:r>
      <w:r w:rsidRPr="00147F39">
        <w:t>= min(ZSD,52</w:t>
      </w:r>
      <w:r w:rsidRPr="00147F39">
        <w:sym w:font="Symbol" w:char="F0B0"/>
      </w:r>
      <w:r w:rsidRPr="00147F39">
        <w:t xml:space="preserve">). For the parameter selection from Table </w:t>
      </w:r>
      <w:r w:rsidRPr="00147F39">
        <w:rPr>
          <w:rFonts w:hint="eastAsia"/>
          <w:lang w:eastAsia="ko-KR"/>
        </w:rPr>
        <w:t>7.5-6</w:t>
      </w:r>
      <w:r w:rsidRPr="00147F39">
        <w:t xml:space="preserve">, the LOS/NLOS condition determined in Step 3 is applied. </w:t>
      </w:r>
    </w:p>
    <w:p w14:paraId="4A69592C" w14:textId="77777777" w:rsidR="00506D4F" w:rsidRPr="00147F39" w:rsidRDefault="00506D4F" w:rsidP="00506D4F">
      <w:r w:rsidRPr="00147F39">
        <w:rPr>
          <w:u w:val="single"/>
        </w:rPr>
        <w:t>Step 5</w:t>
      </w:r>
      <w:r w:rsidRPr="00147F39">
        <w:t>: Generate delays (denoted as {</w:t>
      </w:r>
      <w:r w:rsidRPr="00147F39">
        <w:rPr>
          <w:rFonts w:ascii="Symbol" w:hAnsi="Symbol" w:hint="eastAsia"/>
          <w:i/>
          <w:position w:val="-6"/>
          <w:szCs w:val="24"/>
        </w:rPr>
        <w:object w:dxaOrig="400" w:dyaOrig="320" w14:anchorId="7DE72734">
          <v:shape id="_x0000_i1735" type="#_x0000_t75" style="width:19.4pt;height:16.6pt" o:ole="">
            <v:imagedata r:id="rId1391" o:title=""/>
          </v:shape>
          <o:OLEObject Type="Embed" ProgID="Equation.DSMT4" ShapeID="_x0000_i1735" DrawAspect="Content" ObjectID="_1827163739" r:id="rId1392"/>
        </w:object>
      </w:r>
      <w:r w:rsidRPr="00147F39">
        <w:rPr>
          <w:rFonts w:ascii="Symbol" w:hAnsi="Symbol"/>
          <w:szCs w:val="24"/>
        </w:rPr>
        <w:t></w:t>
      </w:r>
      <w:r w:rsidRPr="00147F39">
        <w:t xml:space="preserve">) </w:t>
      </w:r>
      <w:r w:rsidRPr="00147F39">
        <w:rPr>
          <w:szCs w:val="24"/>
        </w:rPr>
        <w:t>for random clusters</w:t>
      </w:r>
      <w:r w:rsidRPr="00147F39">
        <w:rPr>
          <w:rFonts w:ascii="Symbol" w:hAnsi="Symbol"/>
          <w:i/>
          <w:szCs w:val="24"/>
        </w:rPr>
        <w:t></w:t>
      </w:r>
    </w:p>
    <w:p w14:paraId="468ED3A3" w14:textId="77777777" w:rsidR="00506D4F" w:rsidRPr="00147F39" w:rsidRDefault="00506D4F" w:rsidP="00506D4F">
      <w:pPr>
        <w:pStyle w:val="B1"/>
      </w:pPr>
      <w:r w:rsidRPr="00147F39">
        <w:tab/>
        <w:t xml:space="preserve">Delays are drawn randomly according to the exponential delay distribution </w:t>
      </w:r>
    </w:p>
    <w:p w14:paraId="7059E835" w14:textId="77777777" w:rsidR="00506D4F" w:rsidRPr="00147F39" w:rsidRDefault="00506D4F" w:rsidP="00506D4F">
      <w:pPr>
        <w:pStyle w:val="EQ"/>
      </w:pPr>
      <w:r w:rsidRPr="00147F39">
        <w:tab/>
      </w:r>
      <w:r w:rsidRPr="00147F39">
        <w:rPr>
          <w:position w:val="-12"/>
        </w:rPr>
        <w:object w:dxaOrig="1719" w:dyaOrig="380" w14:anchorId="27D7F353">
          <v:shape id="_x0000_i1736" type="#_x0000_t75" style="width:86.3pt;height:19.4pt" o:ole="">
            <v:imagedata r:id="rId1393" o:title=""/>
          </v:shape>
          <o:OLEObject Type="Embed" ProgID="Equation.3" ShapeID="_x0000_i1736" DrawAspect="Content" ObjectID="_1827163740" r:id="rId1394"/>
        </w:object>
      </w:r>
      <w:r w:rsidRPr="00147F39">
        <w:tab/>
        <w:t>(8.4-1)</w:t>
      </w:r>
    </w:p>
    <w:p w14:paraId="442E2AD8" w14:textId="77777777" w:rsidR="00506D4F" w:rsidRPr="00147F39" w:rsidRDefault="00506D4F" w:rsidP="00506D4F">
      <w:pPr>
        <w:pStyle w:val="B1"/>
      </w:pPr>
      <w:r w:rsidRPr="00147F39">
        <w:tab/>
        <w:t xml:space="preserve">where </w:t>
      </w:r>
      <w:r w:rsidRPr="00147F39">
        <w:rPr>
          <w:position w:val="-34"/>
        </w:rPr>
        <w:object w:dxaOrig="2820" w:dyaOrig="800" w14:anchorId="229E6D54">
          <v:shape id="_x0000_i1737" type="#_x0000_t75" style="width:141.25pt;height:40.6pt" o:ole="">
            <v:imagedata r:id="rId1395" o:title=""/>
          </v:shape>
          <o:OLEObject Type="Embed" ProgID="Equation.3" ShapeID="_x0000_i1737" DrawAspect="Content" ObjectID="_1827163741" r:id="rId1396"/>
        </w:object>
      </w:r>
      <w:r w:rsidRPr="00147F39">
        <w:t xml:space="preserve">, </w:t>
      </w:r>
      <w:proofErr w:type="spellStart"/>
      <w:r w:rsidRPr="00147F39">
        <w:rPr>
          <w:i/>
        </w:rPr>
        <w:t>X</w:t>
      </w:r>
      <w:r w:rsidRPr="00147F39">
        <w:rPr>
          <w:i/>
          <w:vertAlign w:val="subscript"/>
        </w:rPr>
        <w:t>n</w:t>
      </w:r>
      <w:proofErr w:type="spellEnd"/>
      <w:r w:rsidRPr="00147F39">
        <w:t xml:space="preserve"> ~ uniform(0,1), and cluster index </w:t>
      </w:r>
      <w:r w:rsidRPr="00147F39">
        <w:rPr>
          <w:i/>
        </w:rPr>
        <w:t>n</w:t>
      </w:r>
      <w:r w:rsidRPr="00147F39">
        <w:t xml:space="preserve"> = 0,…, </w:t>
      </w:r>
      <w:r w:rsidRPr="00147F39">
        <w:rPr>
          <w:position w:val="-12"/>
        </w:rPr>
        <w:object w:dxaOrig="400" w:dyaOrig="360" w14:anchorId="32D4EF81">
          <v:shape id="_x0000_i1738" type="#_x0000_t75" style="width:19.4pt;height:18.9pt" o:ole="">
            <v:imagedata r:id="rId1397" o:title=""/>
          </v:shape>
          <o:OLEObject Type="Embed" ProgID="Equation.3" ShapeID="_x0000_i1738" DrawAspect="Content" ObjectID="_1827163742" r:id="rId1398"/>
        </w:object>
      </w:r>
      <w:r>
        <w:t xml:space="preserve"> </w:t>
      </w:r>
      <w:r w:rsidRPr="00147F39">
        <w:t xml:space="preserve">with </w:t>
      </w:r>
      <w:r w:rsidRPr="00147F39">
        <w:rPr>
          <w:position w:val="-12"/>
        </w:rPr>
        <w:object w:dxaOrig="400" w:dyaOrig="360" w14:anchorId="2DF50659">
          <v:shape id="_x0000_i1739" type="#_x0000_t75" style="width:19.4pt;height:18.9pt" o:ole="">
            <v:imagedata r:id="rId1399" o:title=""/>
          </v:shape>
          <o:OLEObject Type="Embed" ProgID="Equation.3" ShapeID="_x0000_i1739" DrawAspect="Content" ObjectID="_1827163743" r:id="rId1400"/>
        </w:object>
      </w:r>
      <w:r w:rsidRPr="00147F39">
        <w:t xml:space="preserve"> to be configurable. A recommended value for </w:t>
      </w:r>
      <w:r w:rsidRPr="00147F39">
        <w:rPr>
          <w:position w:val="-12"/>
        </w:rPr>
        <w:object w:dxaOrig="400" w:dyaOrig="360" w14:anchorId="2C01600C">
          <v:shape id="_x0000_i1740" type="#_x0000_t75" style="width:19.4pt;height:18.9pt" o:ole="">
            <v:imagedata r:id="rId1397" o:title=""/>
          </v:shape>
          <o:OLEObject Type="Embed" ProgID="Equation.3" ShapeID="_x0000_i1740" DrawAspect="Content" ObjectID="_1827163744" r:id="rId1401"/>
        </w:object>
      </w:r>
      <w:r w:rsidRPr="00147F39">
        <w:t xml:space="preserve"> is the number of clusters given in Table 7.</w:t>
      </w:r>
      <w:r w:rsidRPr="00147F39">
        <w:rPr>
          <w:rFonts w:hint="eastAsia"/>
          <w:lang w:eastAsia="ko-KR"/>
        </w:rPr>
        <w:t>5-6</w:t>
      </w:r>
      <w:r w:rsidRPr="00147F39">
        <w:t xml:space="preserve">. </w:t>
      </w:r>
    </w:p>
    <w:p w14:paraId="3A2E8865" w14:textId="77777777" w:rsidR="00506D4F" w:rsidRPr="00147F39" w:rsidRDefault="00506D4F" w:rsidP="00506D4F">
      <w:pPr>
        <w:pStyle w:val="B1"/>
      </w:pPr>
      <w:r w:rsidRPr="00147F39">
        <w:tab/>
      </w:r>
      <w:r w:rsidRPr="00147F39">
        <w:rPr>
          <w:position w:val="-34"/>
        </w:rPr>
        <w:object w:dxaOrig="4060" w:dyaOrig="800" w14:anchorId="4BCE6C6C">
          <v:shape id="_x0000_i1741" type="#_x0000_t75" style="width:201.7pt;height:40.6pt" o:ole="">
            <v:imagedata r:id="rId1402" o:title=""/>
          </v:shape>
          <o:OLEObject Type="Embed" ProgID="Equation.3" ShapeID="_x0000_i1741" DrawAspect="Content" ObjectID="_1827163745" r:id="rId1403"/>
        </w:object>
      </w:r>
      <w:r w:rsidRPr="00147F39">
        <w:t xml:space="preserve">, where </w:t>
      </w:r>
      <w:proofErr w:type="spellStart"/>
      <w:r w:rsidRPr="00147F39">
        <w:rPr>
          <w:i/>
        </w:rPr>
        <w:t>r</w:t>
      </w:r>
      <w:r w:rsidRPr="00147F39">
        <w:rPr>
          <w:i/>
          <w:vertAlign w:val="subscript"/>
        </w:rPr>
        <w:t>τ</w:t>
      </w:r>
      <w:proofErr w:type="spellEnd"/>
      <w:r w:rsidRPr="00147F39">
        <w:t xml:space="preserve"> is the delay distribution proportionality factor given in Table 7.5-6. </w:t>
      </w:r>
    </w:p>
    <w:p w14:paraId="2633620F" w14:textId="77777777" w:rsidR="00506D4F" w:rsidRPr="00147F39" w:rsidRDefault="00506D4F" w:rsidP="00506D4F">
      <w:pPr>
        <w:pStyle w:val="B1"/>
      </w:pPr>
      <w:r w:rsidRPr="00147F39">
        <w:tab/>
        <w:t>Normalise the delays by subtracting the minimum delay and sort the normalised delays to ascending order:</w:t>
      </w:r>
    </w:p>
    <w:p w14:paraId="1C45AB59" w14:textId="77777777" w:rsidR="00506D4F" w:rsidRPr="00147F39" w:rsidRDefault="00506D4F" w:rsidP="00506D4F">
      <w:pPr>
        <w:pStyle w:val="EQ"/>
      </w:pPr>
      <w:r w:rsidRPr="00147F39">
        <w:tab/>
      </w:r>
      <w:r w:rsidRPr="00147F39">
        <w:rPr>
          <w:position w:val="-12"/>
        </w:rPr>
        <w:object w:dxaOrig="2580" w:dyaOrig="360" w14:anchorId="492250B0">
          <v:shape id="_x0000_i1742" type="#_x0000_t75" style="width:129.25pt;height:18.9pt" o:ole="">
            <v:imagedata r:id="rId1404" o:title=""/>
          </v:shape>
          <o:OLEObject Type="Embed" ProgID="Equation.3" ShapeID="_x0000_i1742" DrawAspect="Content" ObjectID="_1827163746" r:id="rId1405"/>
        </w:object>
      </w:r>
      <w:r w:rsidRPr="00147F39">
        <w:tab/>
        <w:t>(8.4-2)</w:t>
      </w:r>
    </w:p>
    <w:p w14:paraId="37CB3D44" w14:textId="77777777" w:rsidR="00506D4F" w:rsidRPr="00147F39" w:rsidRDefault="00506D4F" w:rsidP="00506D4F">
      <w:pPr>
        <w:pStyle w:val="B1"/>
      </w:pPr>
      <w:r w:rsidRPr="00147F39">
        <w:tab/>
        <w:t xml:space="preserve">where </w:t>
      </w:r>
      <w:r w:rsidRPr="00147F39">
        <w:rPr>
          <w:position w:val="-12"/>
        </w:rPr>
        <w:object w:dxaOrig="300" w:dyaOrig="360" w14:anchorId="447E4787">
          <v:shape id="_x0000_i1743" type="#_x0000_t75" style="width:15.25pt;height:18.9pt" o:ole="">
            <v:imagedata r:id="rId1406" o:title=""/>
          </v:shape>
          <o:OLEObject Type="Embed" ProgID="Equation.3" ShapeID="_x0000_i1743" DrawAspect="Content" ObjectID="_1827163747" r:id="rId1407"/>
        </w:object>
      </w:r>
      <w:r w:rsidRPr="00147F39">
        <w:t xml:space="preserve"> is the additional scaling of delays to compensate for the effect of LOS peak addition to the delay spread, and is depending on the heuristically determined</w:t>
      </w:r>
      <w:r w:rsidRPr="00147F39" w:rsidDel="0090093A">
        <w:t xml:space="preserve"> </w:t>
      </w:r>
      <w:proofErr w:type="spellStart"/>
      <w:r w:rsidRPr="00147F39">
        <w:t>Ricean</w:t>
      </w:r>
      <w:proofErr w:type="spellEnd"/>
      <w:r w:rsidRPr="00147F39">
        <w:t xml:space="preserve"> K-factor [dB] as generated in Step 4:</w:t>
      </w:r>
    </w:p>
    <w:p w14:paraId="0AFA1B92" w14:textId="77777777" w:rsidR="00506D4F" w:rsidRPr="00147F39" w:rsidRDefault="00506D4F" w:rsidP="00506D4F">
      <w:pPr>
        <w:pStyle w:val="EQ"/>
        <w:rPr>
          <w:lang w:eastAsia="zh-CN"/>
        </w:rPr>
      </w:pPr>
      <w:r w:rsidRPr="00147F39">
        <w:tab/>
      </w:r>
      <w:r w:rsidRPr="00147F39">
        <w:rPr>
          <w:position w:val="-32"/>
        </w:rPr>
        <w:object w:dxaOrig="6840" w:dyaOrig="760" w14:anchorId="3B8AECD8">
          <v:shape id="_x0000_i1744" type="#_x0000_t75" style="width:342pt;height:37.4pt" o:ole="">
            <v:imagedata r:id="rId1408" o:title=""/>
          </v:shape>
          <o:OLEObject Type="Embed" ProgID="Equation.3" ShapeID="_x0000_i1744" DrawAspect="Content" ObjectID="_1827163748" r:id="rId1409"/>
        </w:object>
      </w:r>
      <w:r w:rsidRPr="00147F39">
        <w:tab/>
        <w:t>(8.4-3)</w:t>
      </w:r>
    </w:p>
    <w:p w14:paraId="3800568E" w14:textId="77777777" w:rsidR="00506D4F" w:rsidRPr="00147F39" w:rsidRDefault="00506D4F" w:rsidP="00506D4F">
      <w:pPr>
        <w:pStyle w:val="B1"/>
      </w:pPr>
      <w:r w:rsidRPr="00147F39">
        <w:tab/>
        <w:t xml:space="preserve">For the delay used in cluster power generation in Step 6, the scaling factor </w:t>
      </w:r>
      <w:r w:rsidRPr="00147F39">
        <w:rPr>
          <w:position w:val="-12"/>
        </w:rPr>
        <w:object w:dxaOrig="300" w:dyaOrig="360" w14:anchorId="5BACFC66">
          <v:shape id="_x0000_i1745" type="#_x0000_t75" style="width:15.25pt;height:18.9pt" o:ole="">
            <v:imagedata r:id="rId1406" o:title=""/>
          </v:shape>
          <o:OLEObject Type="Embed" ProgID="Equation.3" ShapeID="_x0000_i1745" DrawAspect="Content" ObjectID="_1827163749" r:id="rId1410"/>
        </w:object>
      </w:r>
      <w:r w:rsidRPr="00147F39">
        <w:t xml:space="preserve"> is always 1. </w:t>
      </w:r>
    </w:p>
    <w:p w14:paraId="00054701" w14:textId="77777777" w:rsidR="00506D4F" w:rsidRPr="00147F39" w:rsidRDefault="00506D4F" w:rsidP="00506D4F">
      <w:pPr>
        <w:pStyle w:val="B1"/>
        <w:rPr>
          <w:lang w:eastAsia="zh-CN"/>
        </w:rPr>
      </w:pPr>
      <w:r w:rsidRPr="00147F39">
        <w:rPr>
          <w:lang w:eastAsia="zh-CN"/>
        </w:rPr>
        <w:tab/>
        <w:t xml:space="preserve">The </w:t>
      </w:r>
      <w:r w:rsidRPr="00147F39">
        <w:rPr>
          <w:i/>
          <w:lang w:eastAsia="zh-CN"/>
        </w:rPr>
        <w:t>n</w:t>
      </w:r>
      <w:r w:rsidRPr="00147F39">
        <w:rPr>
          <w:lang w:eastAsia="zh-CN"/>
        </w:rPr>
        <w:t>-</w:t>
      </w:r>
      <w:proofErr w:type="spellStart"/>
      <w:r w:rsidRPr="00147F39">
        <w:rPr>
          <w:lang w:eastAsia="zh-CN"/>
        </w:rPr>
        <w:t>th</w:t>
      </w:r>
      <w:proofErr w:type="spellEnd"/>
      <w:r w:rsidRPr="00147F39">
        <w:rPr>
          <w:lang w:eastAsia="zh-CN"/>
        </w:rPr>
        <w:t xml:space="preserve"> random cluster is removed if </w:t>
      </w:r>
      <w:r w:rsidRPr="00147F39">
        <w:rPr>
          <w:i/>
          <w:lang w:eastAsia="zh-CN"/>
        </w:rPr>
        <w:t>n=0</w:t>
      </w:r>
      <w:r w:rsidRPr="00147F39">
        <w:rPr>
          <w:lang w:eastAsia="zh-CN"/>
        </w:rPr>
        <w:t xml:space="preserve"> or </w:t>
      </w:r>
      <w:r w:rsidRPr="00147F39">
        <w:rPr>
          <w:position w:val="-16"/>
          <w:lang w:eastAsia="zh-CN"/>
        </w:rPr>
        <w:object w:dxaOrig="1340" w:dyaOrig="440" w14:anchorId="165BBE68">
          <v:shape id="_x0000_i1746" type="#_x0000_t75" style="width:67.4pt;height:21.7pt" o:ole="">
            <v:imagedata r:id="rId1411" o:title=""/>
          </v:shape>
          <o:OLEObject Type="Embed" ProgID="Equation.3" ShapeID="_x0000_i1746" DrawAspect="Content" ObjectID="_1827163750" r:id="rId1412"/>
        </w:object>
      </w:r>
      <w:r w:rsidRPr="00147F39">
        <w:rPr>
          <w:lang w:eastAsia="zh-CN"/>
        </w:rPr>
        <w:t xml:space="preserve"> for any of </w:t>
      </w:r>
      <w:r w:rsidRPr="00147F39">
        <w:rPr>
          <w:i/>
        </w:rPr>
        <w:t>1≤l</w:t>
      </w:r>
      <w:r w:rsidRPr="00147F39">
        <w:rPr>
          <w:i/>
          <w:vertAlign w:val="subscript"/>
        </w:rPr>
        <w:t>RT</w:t>
      </w:r>
      <w:r w:rsidRPr="00147F39">
        <w:rPr>
          <w:i/>
        </w:rPr>
        <w:t>≤L</w:t>
      </w:r>
      <w:r w:rsidRPr="00147F39">
        <w:rPr>
          <w:i/>
          <w:vertAlign w:val="subscript"/>
        </w:rPr>
        <w:t>RT</w:t>
      </w:r>
      <w:r w:rsidRPr="00147F39">
        <w:t xml:space="preserve">, where </w:t>
      </w:r>
      <w:proofErr w:type="spellStart"/>
      <w:r w:rsidRPr="00147F39">
        <w:rPr>
          <w:i/>
        </w:rPr>
        <w:t>τ</w:t>
      </w:r>
      <w:r w:rsidRPr="00147F39">
        <w:rPr>
          <w:i/>
          <w:vertAlign w:val="subscript"/>
        </w:rPr>
        <w:t>th</w:t>
      </w:r>
      <w:proofErr w:type="spellEnd"/>
      <w:r w:rsidRPr="00147F39">
        <w:t xml:space="preserve"> is given by</w:t>
      </w:r>
      <w:r w:rsidRPr="00147F39">
        <w:rPr>
          <w:lang w:eastAsia="zh-CN"/>
        </w:rPr>
        <w:t xml:space="preserve"> </w:t>
      </w:r>
      <w:r w:rsidRPr="00147F39">
        <w:rPr>
          <w:position w:val="-32"/>
          <w:lang w:eastAsia="zh-CN"/>
        </w:rPr>
        <w:object w:dxaOrig="2060" w:dyaOrig="760" w14:anchorId="58A45E17">
          <v:shape id="_x0000_i1747" type="#_x0000_t75" style="width:103.4pt;height:37.4pt" o:ole="">
            <v:imagedata r:id="rId1413" o:title=""/>
          </v:shape>
          <o:OLEObject Type="Embed" ProgID="Equation.3" ShapeID="_x0000_i1747" DrawAspect="Content" ObjectID="_1827163751" r:id="rId1414"/>
        </w:object>
      </w:r>
      <w:r w:rsidRPr="00147F39">
        <w:rPr>
          <w:lang w:eastAsia="zh-CN"/>
        </w:rPr>
        <w:t xml:space="preserve">, and </w:t>
      </w:r>
      <w:r w:rsidRPr="00147F39">
        <w:rPr>
          <w:position w:val="-12"/>
          <w:lang w:eastAsia="zh-CN"/>
        </w:rPr>
        <w:object w:dxaOrig="300" w:dyaOrig="360" w14:anchorId="34BA8F0B">
          <v:shape id="_x0000_i1748" type="#_x0000_t75" style="width:15.25pt;height:18.9pt" o:ole="">
            <v:imagedata r:id="rId1415" o:title=""/>
          </v:shape>
          <o:OLEObject Type="Embed" ProgID="Equation.3" ShapeID="_x0000_i1748" DrawAspect="Content" ObjectID="_1827163752" r:id="rId1416"/>
        </w:object>
      </w:r>
      <w:r w:rsidRPr="00147F39">
        <w:rPr>
          <w:lang w:eastAsia="zh-CN"/>
        </w:rPr>
        <w:t xml:space="preserve">is the configurable probability for cluster inter-arrival interval to be less than </w:t>
      </w:r>
      <w:proofErr w:type="spellStart"/>
      <w:r w:rsidRPr="00147F39">
        <w:rPr>
          <w:i/>
        </w:rPr>
        <w:t>τ</w:t>
      </w:r>
      <w:r w:rsidRPr="00147F39">
        <w:rPr>
          <w:i/>
          <w:vertAlign w:val="subscript"/>
        </w:rPr>
        <w:t>th</w:t>
      </w:r>
      <w:proofErr w:type="spellEnd"/>
      <w:r w:rsidRPr="00147F39">
        <w:rPr>
          <w:lang w:eastAsia="zh-CN"/>
        </w:rPr>
        <w:t xml:space="preserve">. For example, set </w:t>
      </w:r>
      <w:r w:rsidRPr="00147F39">
        <w:rPr>
          <w:position w:val="-12"/>
          <w:lang w:eastAsia="zh-CN"/>
        </w:rPr>
        <w:object w:dxaOrig="300" w:dyaOrig="360" w14:anchorId="740E680B">
          <v:shape id="_x0000_i1749" type="#_x0000_t75" style="width:15.25pt;height:18.9pt" o:ole="">
            <v:imagedata r:id="rId1415" o:title=""/>
          </v:shape>
          <o:OLEObject Type="Embed" ProgID="Equation.3" ShapeID="_x0000_i1749" DrawAspect="Content" ObjectID="_1827163753" r:id="rId1417"/>
        </w:object>
      </w:r>
      <w:r w:rsidRPr="00147F39">
        <w:rPr>
          <w:lang w:eastAsia="zh-CN"/>
        </w:rPr>
        <w:t xml:space="preserve">=0.2 to obtain </w:t>
      </w:r>
      <w:proofErr w:type="spellStart"/>
      <w:r w:rsidRPr="00147F39">
        <w:rPr>
          <w:i/>
        </w:rPr>
        <w:t>τ</w:t>
      </w:r>
      <w:r w:rsidRPr="00147F39">
        <w:rPr>
          <w:i/>
          <w:vertAlign w:val="subscript"/>
        </w:rPr>
        <w:t>th</w:t>
      </w:r>
      <w:proofErr w:type="spellEnd"/>
      <w:r w:rsidRPr="00147F39">
        <w:t>=0.223</w:t>
      </w:r>
      <w:r w:rsidRPr="00147F39">
        <w:rPr>
          <w:position w:val="-12"/>
          <w:lang w:eastAsia="zh-CN"/>
        </w:rPr>
        <w:object w:dxaOrig="440" w:dyaOrig="380" w14:anchorId="67BA6009">
          <v:shape id="_x0000_i1750" type="#_x0000_t75" style="width:21.7pt;height:19.4pt" o:ole="">
            <v:imagedata r:id="rId1418" o:title=""/>
          </v:shape>
          <o:OLEObject Type="Embed" ProgID="Equation.3" ShapeID="_x0000_i1750" DrawAspect="Content" ObjectID="_1827163754" r:id="rId1419"/>
        </w:object>
      </w:r>
      <w:r w:rsidRPr="00147F39">
        <w:rPr>
          <w:lang w:eastAsia="zh-CN"/>
        </w:rPr>
        <w:t>.</w:t>
      </w:r>
    </w:p>
    <w:p w14:paraId="6581946E" w14:textId="77777777" w:rsidR="00506D4F" w:rsidRDefault="00506D4F" w:rsidP="00506D4F">
      <w:pPr>
        <w:pStyle w:val="B1"/>
        <w:rPr>
          <w:lang w:eastAsia="zh-CN"/>
        </w:rPr>
      </w:pPr>
      <w:r w:rsidRPr="00147F39">
        <w:tab/>
        <w:t xml:space="preserve">Denote </w:t>
      </w:r>
      <w:r w:rsidRPr="00147F39">
        <w:rPr>
          <w:position w:val="-12"/>
        </w:rPr>
        <w:object w:dxaOrig="400" w:dyaOrig="380" w14:anchorId="740324CA">
          <v:shape id="_x0000_i1751" type="#_x0000_t75" style="width:19.4pt;height:19.4pt" o:ole="">
            <v:imagedata r:id="rId1420" o:title=""/>
          </v:shape>
          <o:OLEObject Type="Embed" ProgID="Equation.DSMT4" ShapeID="_x0000_i1751" DrawAspect="Content" ObjectID="_1827163755" r:id="rId1421"/>
        </w:object>
      </w:r>
      <w:r w:rsidRPr="00147F39">
        <w:t xml:space="preserve"> for </w:t>
      </w:r>
      <w:r w:rsidRPr="00147F39">
        <w:rPr>
          <w:i/>
        </w:rPr>
        <w:t>1≤n≤L</w:t>
      </w:r>
      <w:r w:rsidRPr="00147F39">
        <w:rPr>
          <w:i/>
          <w:vertAlign w:val="subscript"/>
        </w:rPr>
        <w:t>RC</w:t>
      </w:r>
      <w:r>
        <w:rPr>
          <w:rFonts w:hint="eastAsia"/>
          <w:i/>
          <w:vertAlign w:val="subscript"/>
          <w:lang w:eastAsia="zh-CN"/>
        </w:rPr>
        <w:t xml:space="preserve"> </w:t>
      </w:r>
      <w:r w:rsidRPr="00147F39">
        <w:rPr>
          <w:rFonts w:hint="eastAsia"/>
          <w:lang w:eastAsia="zh-CN"/>
        </w:rPr>
        <w:t>as the delays of the</w:t>
      </w:r>
      <w:r w:rsidRPr="00147F39">
        <w:rPr>
          <w:lang w:eastAsia="zh-CN"/>
        </w:rPr>
        <w:t xml:space="preserve"> </w:t>
      </w:r>
      <w:r w:rsidRPr="00147F39">
        <w:rPr>
          <w:i/>
        </w:rPr>
        <w:t>L</w:t>
      </w:r>
      <w:r w:rsidRPr="00147F39">
        <w:rPr>
          <w:i/>
          <w:vertAlign w:val="subscript"/>
        </w:rPr>
        <w:t>RC</w:t>
      </w:r>
      <w:r w:rsidRPr="00147F39">
        <w:rPr>
          <w:rFonts w:hint="eastAsia"/>
          <w:i/>
          <w:vertAlign w:val="subscript"/>
          <w:lang w:eastAsia="zh-CN"/>
        </w:rPr>
        <w:t xml:space="preserve"> </w:t>
      </w:r>
      <w:r w:rsidRPr="00147F39">
        <w:rPr>
          <w:rFonts w:hint="eastAsia"/>
          <w:lang w:eastAsia="zh-CN"/>
        </w:rPr>
        <w:t>random clusters</w:t>
      </w:r>
      <w:r w:rsidRPr="00147F39">
        <w:t xml:space="preserve"> that remain after</w:t>
      </w:r>
      <w:r w:rsidRPr="00147F39">
        <w:rPr>
          <w:rFonts w:hint="eastAsia"/>
          <w:lang w:eastAsia="zh-CN"/>
        </w:rPr>
        <w:t xml:space="preserve"> the </w:t>
      </w:r>
      <w:r w:rsidRPr="00147F39">
        <w:rPr>
          <w:lang w:eastAsia="zh-CN"/>
        </w:rPr>
        <w:t xml:space="preserve">cluster </w:t>
      </w:r>
      <w:r w:rsidRPr="00147F39">
        <w:rPr>
          <w:rFonts w:hint="eastAsia"/>
          <w:lang w:eastAsia="zh-CN"/>
        </w:rPr>
        <w:t>removal.</w:t>
      </w:r>
    </w:p>
    <w:p w14:paraId="37281A1A" w14:textId="77777777" w:rsidR="00506D4F" w:rsidRDefault="00506D4F" w:rsidP="00506D4F">
      <w:pPr>
        <w:pStyle w:val="B1"/>
        <w:ind w:hanging="28"/>
      </w:pPr>
      <w:r>
        <w:t>As an add-on feature, the absolute time of arrival of a cluster is derived as:</w:t>
      </w:r>
    </w:p>
    <w:p w14:paraId="187E2C7E" w14:textId="77777777" w:rsidR="00506D4F" w:rsidRDefault="00506D4F" w:rsidP="00506D4F">
      <w:pPr>
        <w:pStyle w:val="B2"/>
      </w:pPr>
      <w:r>
        <w:t>-</w:t>
      </w:r>
      <w:r>
        <w:tab/>
      </w:r>
      <w:r>
        <w:rPr>
          <w:position w:val="-14"/>
        </w:rPr>
        <w:object w:dxaOrig="360" w:dyaOrig="371" w14:anchorId="37A74C53">
          <v:shape id="_x0000_i1752" type="#_x0000_t75" style="width:21.7pt;height:21.7pt" o:ole="">
            <v:imagedata r:id="rId1364" o:title=""/>
          </v:shape>
          <o:OLEObject Type="Embed" ProgID="Equation.DSMT4" ShapeID="_x0000_i1752" DrawAspect="Content" ObjectID="_1827163756" r:id="rId1422"/>
        </w:object>
      </w:r>
      <w:r>
        <w:t xml:space="preserve">, if the cluster is the </w:t>
      </w:r>
      <w:r>
        <w:rPr>
          <w:position w:val="-10"/>
        </w:rPr>
        <w:object w:dxaOrig="293" w:dyaOrig="304" w14:anchorId="2827D835">
          <v:shape id="_x0000_i1753" type="#_x0000_t75" style="width:14.3pt;height:14.3pt" o:ole="">
            <v:imagedata r:id="rId1358" o:title=""/>
          </v:shape>
          <o:OLEObject Type="Embed" ProgID="Equation.DSMT4" ShapeID="_x0000_i1753" DrawAspect="Content" ObjectID="_1827163757" r:id="rId1423"/>
        </w:object>
      </w:r>
      <w:r>
        <w:t>-</w:t>
      </w:r>
      <w:proofErr w:type="spellStart"/>
      <w:r>
        <w:t>th</w:t>
      </w:r>
      <w:proofErr w:type="spellEnd"/>
      <w:r>
        <w:t xml:space="preserve"> deterministic path obtained in Step 3 for </w:t>
      </w:r>
      <w:r>
        <w:rPr>
          <w:i/>
        </w:rPr>
        <w:t>1≤l</w:t>
      </w:r>
      <w:r>
        <w:rPr>
          <w:i/>
          <w:vertAlign w:val="subscript"/>
        </w:rPr>
        <w:t>RT</w:t>
      </w:r>
      <w:r>
        <w:rPr>
          <w:i/>
        </w:rPr>
        <w:t>≤L</w:t>
      </w:r>
      <w:r>
        <w:rPr>
          <w:i/>
          <w:vertAlign w:val="subscript"/>
        </w:rPr>
        <w:t>RT</w:t>
      </w:r>
      <w:r>
        <w:t>;</w:t>
      </w:r>
    </w:p>
    <w:p w14:paraId="3B7D9778" w14:textId="77777777" w:rsidR="00506D4F" w:rsidRDefault="00506D4F" w:rsidP="00506D4F">
      <w:pPr>
        <w:pStyle w:val="B2"/>
      </w:pPr>
      <w:r>
        <w:t>-</w:t>
      </w:r>
      <w:r>
        <w:tab/>
      </w:r>
      <w:r>
        <w:rPr>
          <w:position w:val="-22"/>
        </w:rPr>
        <w:object w:dxaOrig="900" w:dyaOrig="461" w14:anchorId="1B9E2ABE">
          <v:shape id="_x0000_i1754" type="#_x0000_t75" style="width:44.3pt;height:21.7pt" o:ole="">
            <v:imagedata r:id="rId1362" o:title=""/>
          </v:shape>
          <o:OLEObject Type="Embed" ProgID="Equation.3" ShapeID="_x0000_i1754" DrawAspect="Content" ObjectID="_1827163758" r:id="rId1424"/>
        </w:object>
      </w:r>
      <w:r>
        <w:t>+</w:t>
      </w:r>
      <w:r>
        <w:rPr>
          <w:position w:val="-12"/>
        </w:rPr>
        <w:object w:dxaOrig="383" w:dyaOrig="371" w14:anchorId="1DDA8B6D">
          <v:shape id="_x0000_i1755" type="#_x0000_t75" style="width:21.7pt;height:21.7pt" o:ole="">
            <v:imagedata r:id="rId1420" o:title=""/>
          </v:shape>
          <o:OLEObject Type="Embed" ProgID="Equation.DSMT4" ShapeID="_x0000_i1755" DrawAspect="Content" ObjectID="_1827163759" r:id="rId1425"/>
        </w:object>
      </w:r>
      <w:r>
        <w:t>, if the cluster is the n-</w:t>
      </w:r>
      <w:proofErr w:type="spellStart"/>
      <w:r>
        <w:t>th</w:t>
      </w:r>
      <w:proofErr w:type="spellEnd"/>
      <w:r>
        <w:t xml:space="preserve"> random cluster for </w:t>
      </w:r>
      <w:r>
        <w:rPr>
          <w:i/>
        </w:rPr>
        <w:t>1≤n≤L</w:t>
      </w:r>
      <w:r>
        <w:rPr>
          <w:i/>
          <w:vertAlign w:val="subscript"/>
        </w:rPr>
        <w:t>RC.</w:t>
      </w:r>
    </w:p>
    <w:p w14:paraId="5C28AB30" w14:textId="77777777" w:rsidR="00506D4F" w:rsidRPr="00147F39" w:rsidRDefault="00506D4F" w:rsidP="00506D4F">
      <w:pPr>
        <w:rPr>
          <w:lang w:eastAsia="zh-CN"/>
        </w:rPr>
      </w:pPr>
    </w:p>
    <w:p w14:paraId="1F3C2D0D" w14:textId="77777777" w:rsidR="00506D4F" w:rsidRPr="00147F39" w:rsidRDefault="00506D4F" w:rsidP="00506D4F">
      <w:pPr>
        <w:spacing w:after="120"/>
      </w:pPr>
      <w:r w:rsidRPr="00147F39">
        <w:rPr>
          <w:u w:val="single"/>
        </w:rPr>
        <w:t>Step 6</w:t>
      </w:r>
      <w:r w:rsidRPr="00147F39">
        <w:t xml:space="preserve">: Generate powers (denoted as </w:t>
      </w:r>
      <w:r w:rsidRPr="00147F39">
        <w:rPr>
          <w:position w:val="-12"/>
        </w:rPr>
        <w:object w:dxaOrig="720" w:dyaOrig="380" w14:anchorId="64238440">
          <v:shape id="_x0000_i1756" type="#_x0000_t75" style="width:36pt;height:19.4pt" o:ole="">
            <v:imagedata r:id="rId1426" o:title=""/>
          </v:shape>
          <o:OLEObject Type="Embed" ProgID="Equation.3" ShapeID="_x0000_i1756" DrawAspect="Content" ObjectID="_1827163760" r:id="rId1427"/>
        </w:object>
      </w:r>
      <w:r w:rsidRPr="00147F39">
        <w:t xml:space="preserve">for </w:t>
      </w:r>
      <w:r w:rsidRPr="00147F39">
        <w:rPr>
          <w:i/>
        </w:rPr>
        <w:t>1≤i≤L</w:t>
      </w:r>
      <w:r w:rsidRPr="00147F39">
        <w:rPr>
          <w:i/>
          <w:vertAlign w:val="subscript"/>
        </w:rPr>
        <w:t>RC</w:t>
      </w:r>
      <w:r w:rsidRPr="00147F39">
        <w:t>) for random clusters.</w:t>
      </w:r>
    </w:p>
    <w:p w14:paraId="629912AE" w14:textId="77777777" w:rsidR="00506D4F" w:rsidRPr="00147F39" w:rsidRDefault="00506D4F" w:rsidP="00506D4F">
      <w:pPr>
        <w:pStyle w:val="B1"/>
      </w:pPr>
      <w:r w:rsidRPr="00147F39">
        <w:tab/>
        <w:t xml:space="preserve">Cluster powers for the random clusters are calculated assuming a single slope exponential power delay profile. First, the virtual powers (denoted as </w:t>
      </w:r>
      <w:r w:rsidRPr="00147F39">
        <w:rPr>
          <w:position w:val="-12"/>
        </w:rPr>
        <w:object w:dxaOrig="859" w:dyaOrig="380" w14:anchorId="4195792C">
          <v:shape id="_x0000_i1757" type="#_x0000_t75" style="width:42.9pt;height:19.4pt" o:ole="">
            <v:imagedata r:id="rId1428" o:title=""/>
          </v:shape>
          <o:OLEObject Type="Embed" ProgID="Equation.3" ShapeID="_x0000_i1757" DrawAspect="Content" ObjectID="_1827163761" r:id="rId1429"/>
        </w:object>
      </w:r>
      <w:r w:rsidRPr="00147F39">
        <w:t xml:space="preserve"> for </w:t>
      </w:r>
      <w:r w:rsidRPr="00147F39">
        <w:rPr>
          <w:i/>
        </w:rPr>
        <w:t>1≤i≤L</w:t>
      </w:r>
      <w:r w:rsidRPr="00147F39">
        <w:rPr>
          <w:i/>
          <w:vertAlign w:val="subscript"/>
        </w:rPr>
        <w:t>RC</w:t>
      </w:r>
      <w:r w:rsidRPr="00147F39">
        <w:t xml:space="preserve">) of random clusters and virtual powers (denoted as </w:t>
      </w:r>
      <w:r w:rsidRPr="00147F39">
        <w:rPr>
          <w:position w:val="-14"/>
        </w:rPr>
        <w:object w:dxaOrig="859" w:dyaOrig="400" w14:anchorId="1E56525F">
          <v:shape id="_x0000_i1758" type="#_x0000_t75" style="width:42.9pt;height:19.4pt" o:ole="">
            <v:imagedata r:id="rId1430" o:title=""/>
          </v:shape>
          <o:OLEObject Type="Embed" ProgID="Equation.3" ShapeID="_x0000_i1758" DrawAspect="Content" ObjectID="_1827163762" r:id="rId1431"/>
        </w:object>
      </w:r>
      <w:r w:rsidRPr="00147F39">
        <w:t xml:space="preserve"> for </w:t>
      </w:r>
      <w:r w:rsidRPr="00147F39">
        <w:rPr>
          <w:i/>
        </w:rPr>
        <w:t>1≤j≤L</w:t>
      </w:r>
      <w:r w:rsidRPr="00147F39">
        <w:rPr>
          <w:i/>
          <w:vertAlign w:val="subscript"/>
        </w:rPr>
        <w:t>RT</w:t>
      </w:r>
      <w:r w:rsidRPr="00147F39">
        <w:t xml:space="preserve">) of deterministic clusters are calculated as following. </w:t>
      </w:r>
    </w:p>
    <w:p w14:paraId="256E7794" w14:textId="77777777" w:rsidR="00506D4F" w:rsidRPr="00147F39" w:rsidRDefault="00506D4F" w:rsidP="00506D4F">
      <w:pPr>
        <w:pStyle w:val="B1"/>
      </w:pPr>
      <w:r w:rsidRPr="00147F39">
        <w:tab/>
        <w:t>Denote:</w:t>
      </w:r>
    </w:p>
    <w:p w14:paraId="19EE1E7E" w14:textId="77777777" w:rsidR="00506D4F" w:rsidRPr="00147F39" w:rsidRDefault="00506D4F" w:rsidP="00506D4F">
      <w:pPr>
        <w:pStyle w:val="EQ"/>
      </w:pPr>
      <w:r w:rsidRPr="00147F39">
        <w:tab/>
      </w:r>
      <w:r w:rsidRPr="00147F39">
        <w:rPr>
          <w:position w:val="-32"/>
        </w:rPr>
        <w:object w:dxaOrig="3159" w:dyaOrig="760" w14:anchorId="70A2C1A1">
          <v:shape id="_x0000_i1759" type="#_x0000_t75" style="width:158.3pt;height:37.4pt" o:ole="">
            <v:imagedata r:id="rId1432" o:title=""/>
          </v:shape>
          <o:OLEObject Type="Embed" ProgID="Equation.3" ShapeID="_x0000_i1759" DrawAspect="Content" ObjectID="_1827163763" r:id="rId1433"/>
        </w:object>
      </w:r>
      <w:r w:rsidRPr="00147F39">
        <w:tab/>
        <w:t>(8.4-4)</w:t>
      </w:r>
    </w:p>
    <w:p w14:paraId="5F148450" w14:textId="77777777" w:rsidR="00506D4F" w:rsidRPr="00147F39" w:rsidRDefault="00506D4F" w:rsidP="00506D4F">
      <w:pPr>
        <w:pStyle w:val="EQ"/>
      </w:pPr>
      <w:r w:rsidRPr="00147F39">
        <w:tab/>
      </w:r>
      <w:r w:rsidRPr="00147F39">
        <w:rPr>
          <w:position w:val="-32"/>
        </w:rPr>
        <w:object w:dxaOrig="3159" w:dyaOrig="780" w14:anchorId="2EEB2364">
          <v:shape id="_x0000_i1760" type="#_x0000_t75" style="width:158.3pt;height:39.25pt" o:ole="">
            <v:imagedata r:id="rId1434" o:title=""/>
          </v:shape>
          <o:OLEObject Type="Embed" ProgID="Equation.3" ShapeID="_x0000_i1760" DrawAspect="Content" ObjectID="_1827163764" r:id="rId1435"/>
        </w:object>
      </w:r>
      <w:r w:rsidRPr="00147F39">
        <w:tab/>
        <w:t>(8.4-5)</w:t>
      </w:r>
    </w:p>
    <w:p w14:paraId="3124E846" w14:textId="77777777" w:rsidR="00506D4F" w:rsidRPr="00147F39" w:rsidRDefault="00506D4F" w:rsidP="00506D4F">
      <w:pPr>
        <w:pStyle w:val="B1"/>
        <w:rPr>
          <w:lang w:eastAsia="zh-CN"/>
        </w:rPr>
      </w:pPr>
      <w:r w:rsidRPr="00147F39">
        <w:tab/>
        <w:t xml:space="preserve">where </w:t>
      </w:r>
      <w:r w:rsidRPr="00147F39">
        <w:rPr>
          <w:rFonts w:ascii="Symbol" w:hAnsi="Symbol"/>
          <w:i/>
        </w:rPr>
        <w:t></w:t>
      </w:r>
      <w:proofErr w:type="spellStart"/>
      <w:r w:rsidRPr="00147F39">
        <w:rPr>
          <w:i/>
          <w:vertAlign w:val="subscript"/>
        </w:rPr>
        <w:t>i,RC</w:t>
      </w:r>
      <w:proofErr w:type="spellEnd"/>
      <w:r w:rsidRPr="00147F39">
        <w:t xml:space="preserve"> and </w:t>
      </w:r>
      <w:r w:rsidRPr="00147F39">
        <w:rPr>
          <w:rFonts w:ascii="Symbol" w:hAnsi="Symbol"/>
          <w:i/>
        </w:rPr>
        <w:t></w:t>
      </w:r>
      <w:proofErr w:type="spellStart"/>
      <w:r w:rsidRPr="00147F39">
        <w:rPr>
          <w:i/>
          <w:vertAlign w:val="subscript"/>
        </w:rPr>
        <w:t>j,RT</w:t>
      </w:r>
      <w:proofErr w:type="spellEnd"/>
      <w:r w:rsidRPr="00147F39">
        <w:t xml:space="preserve"> are the per cluster shadowing terms in [dB] and meet distribution of </w:t>
      </w:r>
      <w:r w:rsidRPr="00147F39">
        <w:rPr>
          <w:i/>
        </w:rPr>
        <w:t>N(0,</w:t>
      </w:r>
      <w:r w:rsidRPr="00147F39">
        <w:rPr>
          <w:rFonts w:ascii="Symbol" w:hAnsi="Symbol"/>
          <w:i/>
        </w:rPr>
        <w:t></w:t>
      </w:r>
      <w:r w:rsidRPr="00147F39">
        <w:rPr>
          <w:rFonts w:ascii="Symbol" w:hAnsi="Symbol"/>
          <w:i/>
        </w:rPr>
        <w:t></w:t>
      </w:r>
      <w:r w:rsidRPr="00147F39">
        <w:rPr>
          <w:rFonts w:ascii="Symbol" w:hAnsi="Symbol"/>
          <w:i/>
          <w:vertAlign w:val="superscript"/>
        </w:rPr>
        <w:t></w:t>
      </w:r>
      <w:r w:rsidRPr="00147F39">
        <w:rPr>
          <w:rFonts w:ascii="Symbol" w:hAnsi="Symbol"/>
          <w:i/>
          <w:sz w:val="8"/>
          <w:szCs w:val="8"/>
        </w:rPr>
        <w:t></w:t>
      </w:r>
      <w:r w:rsidRPr="00147F39">
        <w:rPr>
          <w:i/>
        </w:rPr>
        <w:t>)</w:t>
      </w:r>
      <w:r w:rsidRPr="00147F39">
        <w:t>. Then,</w:t>
      </w:r>
    </w:p>
    <w:p w14:paraId="6FEF9EE4" w14:textId="77777777" w:rsidR="00506D4F" w:rsidRPr="00147F39" w:rsidRDefault="00506D4F" w:rsidP="00506D4F">
      <w:pPr>
        <w:pStyle w:val="EQ"/>
      </w:pPr>
      <w:r w:rsidRPr="00147F39">
        <w:tab/>
      </w:r>
      <w:r w:rsidRPr="00147F39">
        <w:rPr>
          <w:position w:val="-64"/>
        </w:rPr>
        <w:object w:dxaOrig="3320" w:dyaOrig="1060" w14:anchorId="0DB98E5F">
          <v:shape id="_x0000_i1761" type="#_x0000_t75" style="width:165.7pt;height:52.6pt" o:ole="">
            <v:imagedata r:id="rId1436" o:title=""/>
          </v:shape>
          <o:OLEObject Type="Embed" ProgID="Equation.DSMT4" ShapeID="_x0000_i1761" DrawAspect="Content" ObjectID="_1827163765" r:id="rId1437"/>
        </w:object>
      </w:r>
      <w:r w:rsidRPr="00147F39">
        <w:tab/>
        <w:t>(8.4-6)</w:t>
      </w:r>
    </w:p>
    <w:p w14:paraId="56AF8C62" w14:textId="77777777" w:rsidR="00506D4F" w:rsidRPr="00147F39" w:rsidRDefault="00506D4F" w:rsidP="00506D4F">
      <w:pPr>
        <w:pStyle w:val="EQ"/>
      </w:pPr>
      <w:r w:rsidRPr="00147F39">
        <w:tab/>
      </w:r>
      <w:r w:rsidRPr="00147F39">
        <w:rPr>
          <w:position w:val="-64"/>
        </w:rPr>
        <w:object w:dxaOrig="4959" w:dyaOrig="1080" w14:anchorId="22977A3A">
          <v:shape id="_x0000_i1762" type="#_x0000_t75" style="width:247.4pt;height:54.9pt" o:ole="">
            <v:imagedata r:id="rId1438" o:title=""/>
          </v:shape>
          <o:OLEObject Type="Embed" ProgID="Equation.3" ShapeID="_x0000_i1762" DrawAspect="Content" ObjectID="_1827163766" r:id="rId1439"/>
        </w:object>
      </w:r>
      <w:r w:rsidRPr="00147F39">
        <w:tab/>
        <w:t>(8.4-7)</w:t>
      </w:r>
    </w:p>
    <w:p w14:paraId="27A979AC" w14:textId="77777777" w:rsidR="00506D4F" w:rsidRPr="00147F39" w:rsidRDefault="00506D4F" w:rsidP="00506D4F">
      <w:pPr>
        <w:pStyle w:val="B1"/>
        <w:rPr>
          <w:lang w:eastAsia="zh-CN"/>
        </w:rPr>
      </w:pPr>
      <w:r w:rsidRPr="00147F39">
        <w:rPr>
          <w:i/>
        </w:rPr>
        <w:tab/>
        <w:t>In the case of LOS condition</w:t>
      </w:r>
      <w:r w:rsidRPr="00147F39">
        <w:t>,</w:t>
      </w:r>
      <w:r w:rsidRPr="00147F39">
        <w:rPr>
          <w:lang w:eastAsia="zh-CN"/>
        </w:rPr>
        <w:t xml:space="preserve"> </w:t>
      </w:r>
      <w:r w:rsidRPr="00147F39">
        <w:rPr>
          <w:i/>
          <w:lang w:eastAsia="zh-CN"/>
        </w:rPr>
        <w:t>A=</w:t>
      </w:r>
      <w:r w:rsidRPr="00147F39">
        <w:rPr>
          <w:i/>
        </w:rPr>
        <w:t>K</w:t>
      </w:r>
      <w:r w:rsidRPr="00147F39">
        <w:rPr>
          <w:i/>
          <w:vertAlign w:val="subscript"/>
        </w:rPr>
        <w:t>R</w:t>
      </w:r>
      <w:r w:rsidRPr="00147F39">
        <w:t xml:space="preserve"> with </w:t>
      </w:r>
      <w:r w:rsidRPr="00147F39">
        <w:rPr>
          <w:i/>
        </w:rPr>
        <w:t>K</w:t>
      </w:r>
      <w:r w:rsidRPr="00147F39">
        <w:rPr>
          <w:i/>
          <w:vertAlign w:val="subscript"/>
        </w:rPr>
        <w:t>R</w:t>
      </w:r>
      <w:r w:rsidRPr="00147F39">
        <w:t xml:space="preserve"> being the </w:t>
      </w:r>
      <w:proofErr w:type="spellStart"/>
      <w:r w:rsidRPr="00147F39">
        <w:t>Ricean</w:t>
      </w:r>
      <w:proofErr w:type="spellEnd"/>
      <w:r w:rsidRPr="00147F39">
        <w:t xml:space="preserve"> </w:t>
      </w:r>
      <w:r w:rsidRPr="00147F39">
        <w:rPr>
          <w:i/>
        </w:rPr>
        <w:t>K</w:t>
      </w:r>
      <w:r w:rsidRPr="00147F39">
        <w:t xml:space="preserve">-factor obtained in Step 4 and converted to linear scale; otherwise, </w:t>
      </w:r>
      <w:r w:rsidRPr="00147F39">
        <w:rPr>
          <w:i/>
        </w:rPr>
        <w:t>A=0</w:t>
      </w:r>
      <w:r w:rsidRPr="00147F39">
        <w:t xml:space="preserve">. </w:t>
      </w:r>
      <w:r w:rsidRPr="00147F39">
        <w:rPr>
          <w:lang w:eastAsia="zh-CN"/>
        </w:rPr>
        <w:t xml:space="preserve">The real power (including effects of pathloss) per random cluster in </w:t>
      </w:r>
      <w:r w:rsidRPr="00147F39">
        <w:rPr>
          <w:i/>
          <w:lang w:eastAsia="zh-CN"/>
        </w:rPr>
        <w:t>k</w:t>
      </w:r>
      <w:r w:rsidRPr="00147F39">
        <w:rPr>
          <w:lang w:eastAsia="zh-CN"/>
        </w:rPr>
        <w:t>-</w:t>
      </w:r>
      <w:proofErr w:type="spellStart"/>
      <w:r w:rsidRPr="00147F39">
        <w:rPr>
          <w:lang w:eastAsia="zh-CN"/>
        </w:rPr>
        <w:t>th</w:t>
      </w:r>
      <w:proofErr w:type="spellEnd"/>
      <w:r w:rsidRPr="00147F39">
        <w:rPr>
          <w:lang w:eastAsia="zh-CN"/>
        </w:rPr>
        <w:t xml:space="preserve"> frequency bin is given by</w:t>
      </w:r>
    </w:p>
    <w:p w14:paraId="2BAD8ECE" w14:textId="77777777" w:rsidR="00506D4F" w:rsidRPr="00147F39" w:rsidRDefault="00506D4F" w:rsidP="00506D4F">
      <w:pPr>
        <w:pStyle w:val="EQ"/>
        <w:rPr>
          <w:lang w:eastAsia="zh-CN"/>
        </w:rPr>
      </w:pPr>
      <w:r w:rsidRPr="00147F39">
        <w:rPr>
          <w:lang w:eastAsia="zh-CN"/>
        </w:rPr>
        <w:tab/>
      </w:r>
      <w:r w:rsidRPr="00147F39">
        <w:rPr>
          <w:position w:val="-66"/>
          <w:lang w:eastAsia="zh-CN"/>
        </w:rPr>
        <w:object w:dxaOrig="3100" w:dyaOrig="1440" w14:anchorId="2838C0E3">
          <v:shape id="_x0000_i1763" type="#_x0000_t75" style="width:154.6pt;height:1in" o:ole="">
            <v:imagedata r:id="rId1440" o:title=""/>
          </v:shape>
          <o:OLEObject Type="Embed" ProgID="Equation.3" ShapeID="_x0000_i1763" DrawAspect="Content" ObjectID="_1827163767" r:id="rId1441"/>
        </w:object>
      </w:r>
      <w:r w:rsidRPr="00147F39">
        <w:rPr>
          <w:lang w:eastAsia="zh-CN"/>
        </w:rPr>
        <w:tab/>
        <w:t>(8.4-8)</w:t>
      </w:r>
    </w:p>
    <w:p w14:paraId="3C4C4E13" w14:textId="77777777" w:rsidR="00506D4F" w:rsidRPr="00147F39" w:rsidRDefault="00506D4F" w:rsidP="00506D4F">
      <w:pPr>
        <w:pStyle w:val="B1"/>
        <w:rPr>
          <w:lang w:eastAsia="zh-CN"/>
        </w:rPr>
      </w:pPr>
      <w:r w:rsidRPr="00147F39">
        <w:rPr>
          <w:lang w:eastAsia="zh-CN"/>
        </w:rPr>
        <w:tab/>
        <w:t xml:space="preserve">for </w:t>
      </w:r>
      <w:r w:rsidRPr="00147F39">
        <w:rPr>
          <w:i/>
        </w:rPr>
        <w:t>1≤i≤L</w:t>
      </w:r>
      <w:r w:rsidRPr="00147F39">
        <w:rPr>
          <w:i/>
          <w:vertAlign w:val="subscript"/>
        </w:rPr>
        <w:t>RC</w:t>
      </w:r>
      <w:r>
        <w:rPr>
          <w:rFonts w:hint="eastAsia"/>
          <w:i/>
          <w:vertAlign w:val="subscript"/>
          <w:lang w:eastAsia="ko-KR"/>
        </w:rPr>
        <w:t xml:space="preserve"> </w:t>
      </w:r>
      <w:r w:rsidRPr="00147F39">
        <w:rPr>
          <w:rFonts w:hint="eastAsia"/>
          <w:lang w:eastAsia="ko-KR"/>
        </w:rPr>
        <w:t>a</w:t>
      </w:r>
      <w:r w:rsidRPr="00147F39">
        <w:t xml:space="preserve">nd </w:t>
      </w:r>
      <w:r w:rsidRPr="00147F39">
        <w:rPr>
          <w:position w:val="-10"/>
        </w:rPr>
        <w:object w:dxaOrig="1060" w:dyaOrig="340" w14:anchorId="244C98B0">
          <v:shape id="_x0000_i1764" type="#_x0000_t75" style="width:52.6pt;height:16.6pt" o:ole="">
            <v:imagedata r:id="rId1442" o:title=""/>
          </v:shape>
          <o:OLEObject Type="Embed" ProgID="Equation.3" ShapeID="_x0000_i1764" DrawAspect="Content" ObjectID="_1827163768" r:id="rId1443"/>
        </w:object>
      </w:r>
      <w:r w:rsidRPr="00147F39">
        <w:rPr>
          <w:lang w:eastAsia="zh-CN"/>
        </w:rPr>
        <w:t xml:space="preserve">. Similar to path power of deterministic cluster, the path power of </w:t>
      </w:r>
      <w:proofErr w:type="spellStart"/>
      <w:r w:rsidRPr="00147F39">
        <w:rPr>
          <w:i/>
          <w:lang w:eastAsia="zh-CN"/>
        </w:rPr>
        <w:t>i</w:t>
      </w:r>
      <w:r w:rsidRPr="00147F39">
        <w:rPr>
          <w:lang w:eastAsia="zh-CN"/>
        </w:rPr>
        <w:t>-th</w:t>
      </w:r>
      <w:proofErr w:type="spellEnd"/>
      <w:r w:rsidRPr="00147F39">
        <w:rPr>
          <w:lang w:eastAsia="zh-CN"/>
        </w:rPr>
        <w:t xml:space="preserve"> random cluster is calculated as</w:t>
      </w:r>
    </w:p>
    <w:p w14:paraId="565C158E" w14:textId="77777777" w:rsidR="00506D4F" w:rsidRPr="00147F39" w:rsidRDefault="00506D4F" w:rsidP="00506D4F">
      <w:pPr>
        <w:pStyle w:val="EQ"/>
        <w:rPr>
          <w:lang w:eastAsia="zh-CN"/>
        </w:rPr>
      </w:pPr>
      <w:r w:rsidRPr="00147F39">
        <w:rPr>
          <w:lang w:eastAsia="zh-CN"/>
        </w:rPr>
        <w:tab/>
      </w:r>
      <w:r w:rsidRPr="00147F39">
        <w:rPr>
          <w:position w:val="-30"/>
          <w:lang w:eastAsia="zh-CN"/>
        </w:rPr>
        <w:object w:dxaOrig="2299" w:dyaOrig="720" w14:anchorId="298A51B5">
          <v:shape id="_x0000_i1765" type="#_x0000_t75" style="width:114.9pt;height:36pt" o:ole="">
            <v:imagedata r:id="rId1444" o:title=""/>
          </v:shape>
          <o:OLEObject Type="Embed" ProgID="Equation.3" ShapeID="_x0000_i1765" DrawAspect="Content" ObjectID="_1827163769" r:id="rId1445"/>
        </w:object>
      </w:r>
      <w:r w:rsidRPr="00147F39">
        <w:rPr>
          <w:lang w:eastAsia="zh-CN"/>
        </w:rPr>
        <w:t>.</w:t>
      </w:r>
      <w:r w:rsidRPr="00147F39">
        <w:rPr>
          <w:lang w:eastAsia="zh-CN"/>
        </w:rPr>
        <w:tab/>
        <w:t>(8.4-9)</w:t>
      </w:r>
    </w:p>
    <w:p w14:paraId="25B3BC95" w14:textId="77777777" w:rsidR="00506D4F" w:rsidRPr="00147F39" w:rsidRDefault="00506D4F" w:rsidP="00506D4F">
      <w:r w:rsidRPr="00147F39">
        <w:rPr>
          <w:u w:val="single"/>
        </w:rPr>
        <w:t>Step 7</w:t>
      </w:r>
      <w:r w:rsidRPr="00147F39">
        <w:t>: Generate arrival angles and departure angles for both azimuth and elevation, for each random cluster.</w:t>
      </w:r>
    </w:p>
    <w:p w14:paraId="7B566B5B" w14:textId="77777777" w:rsidR="00506D4F" w:rsidRPr="00147F39" w:rsidRDefault="00506D4F" w:rsidP="00506D4F">
      <w:pPr>
        <w:spacing w:after="120"/>
        <w:ind w:left="630"/>
        <w:rPr>
          <w:i/>
          <w:u w:val="single"/>
        </w:rPr>
      </w:pPr>
      <w:r w:rsidRPr="00147F39">
        <w:rPr>
          <w:i/>
          <w:u w:val="single"/>
        </w:rPr>
        <w:t>For azimuth angles of the n-</w:t>
      </w:r>
      <w:proofErr w:type="spellStart"/>
      <w:r w:rsidRPr="00147F39">
        <w:rPr>
          <w:i/>
          <w:u w:val="single"/>
        </w:rPr>
        <w:t>th</w:t>
      </w:r>
      <w:proofErr w:type="spellEnd"/>
      <w:r w:rsidRPr="00147F39">
        <w:rPr>
          <w:i/>
          <w:u w:val="single"/>
        </w:rPr>
        <w:t xml:space="preserve"> random cluster: </w:t>
      </w:r>
    </w:p>
    <w:p w14:paraId="3D6169FC" w14:textId="77777777" w:rsidR="00506D4F" w:rsidRPr="00147F39" w:rsidRDefault="00506D4F" w:rsidP="00506D4F">
      <w:pPr>
        <w:spacing w:after="120"/>
        <w:ind w:left="630"/>
        <w:rPr>
          <w:u w:val="single"/>
          <w:lang w:eastAsia="ko-KR"/>
        </w:rPr>
      </w:pPr>
      <w:r w:rsidRPr="00147F39">
        <w:t>The composite PAS in azimuth of all random clusters is modelled as wrapped Gaussian (see Table 7.</w:t>
      </w:r>
      <w:r w:rsidRPr="00147F39">
        <w:rPr>
          <w:rFonts w:hint="eastAsia"/>
          <w:lang w:eastAsia="ko-KR"/>
        </w:rPr>
        <w:t>5-6</w:t>
      </w:r>
      <w:r w:rsidRPr="00147F39">
        <w:t xml:space="preserve">). The AOAs are determined by applying the inverse Gaussian function with input parameters </w:t>
      </w:r>
      <w:r w:rsidRPr="00147F39">
        <w:rPr>
          <w:position w:val="-12"/>
        </w:rPr>
        <w:object w:dxaOrig="720" w:dyaOrig="380" w14:anchorId="3A6D6851">
          <v:shape id="_x0000_i1766" type="#_x0000_t75" style="width:36pt;height:19.4pt" o:ole="">
            <v:imagedata r:id="rId1446" o:title=""/>
          </v:shape>
          <o:OLEObject Type="Embed" ProgID="Equation.3" ShapeID="_x0000_i1766" DrawAspect="Content" ObjectID="_1827163770" r:id="rId1447"/>
        </w:object>
      </w:r>
      <w:r w:rsidRPr="00147F39">
        <w:t>and RMS angle spread</w:t>
      </w:r>
      <w:r w:rsidRPr="00147F39">
        <w:rPr>
          <w:rFonts w:hint="eastAsia"/>
          <w:lang w:eastAsia="ko-KR"/>
        </w:rPr>
        <w:t xml:space="preserve"> ASA</w:t>
      </w:r>
      <w:r w:rsidRPr="00147F39">
        <w:t xml:space="preserve"> </w:t>
      </w:r>
    </w:p>
    <w:p w14:paraId="5D2BBFFD" w14:textId="77777777" w:rsidR="00506D4F" w:rsidRPr="00147F39" w:rsidRDefault="00506D4F" w:rsidP="00506D4F">
      <w:pPr>
        <w:pStyle w:val="EQ"/>
        <w:rPr>
          <w:lang w:eastAsia="zh-CN"/>
        </w:rPr>
      </w:pPr>
      <w:r w:rsidRPr="00147F39">
        <w:rPr>
          <w:lang w:eastAsia="zh-CN"/>
        </w:rPr>
        <w:tab/>
      </w:r>
      <w:r w:rsidRPr="00147F39">
        <w:rPr>
          <w:position w:val="-32"/>
          <w:lang w:eastAsia="zh-CN"/>
        </w:rPr>
        <w:object w:dxaOrig="5679" w:dyaOrig="1040" w14:anchorId="1247C3EB">
          <v:shape id="_x0000_i1767" type="#_x0000_t75" style="width:282.9pt;height:52.6pt" o:ole="">
            <v:imagedata r:id="rId1448" o:title=""/>
          </v:shape>
          <o:OLEObject Type="Embed" ProgID="Equation.3" ShapeID="_x0000_i1767" DrawAspect="Content" ObjectID="_1827163771" r:id="rId1449"/>
        </w:object>
      </w:r>
      <w:r w:rsidRPr="00147F39">
        <w:rPr>
          <w:lang w:eastAsia="zh-CN"/>
        </w:rPr>
        <w:tab/>
        <w:t>(8.4-10)</w:t>
      </w:r>
    </w:p>
    <w:p w14:paraId="727125C6" w14:textId="77777777" w:rsidR="00506D4F" w:rsidRPr="00147F39" w:rsidRDefault="00506D4F" w:rsidP="00506D4F">
      <w:pPr>
        <w:ind w:left="568"/>
        <w:rPr>
          <w:lang w:eastAsia="zh-CN"/>
        </w:rPr>
      </w:pPr>
      <w:r w:rsidRPr="00147F39">
        <w:t xml:space="preserve">with constant </w:t>
      </w:r>
      <w:r w:rsidRPr="00147F39">
        <w:rPr>
          <w:position w:val="-14"/>
        </w:rPr>
        <w:object w:dxaOrig="320" w:dyaOrig="380" w14:anchorId="6633D5B3">
          <v:shape id="_x0000_i1768" type="#_x0000_t75" style="width:16.6pt;height:19.4pt" o:ole="">
            <v:imagedata r:id="rId1450" o:title=""/>
          </v:shape>
          <o:OLEObject Type="Embed" ProgID="Equation.3" ShapeID="_x0000_i1768" DrawAspect="Content" ObjectID="_1827163772" r:id="rId1451"/>
        </w:object>
      </w:r>
      <w:r w:rsidRPr="00147F39">
        <w:t xml:space="preserve"> defined as</w:t>
      </w:r>
      <w:r>
        <w:tab/>
      </w:r>
    </w:p>
    <w:p w14:paraId="79C3071A" w14:textId="77777777" w:rsidR="00506D4F" w:rsidRPr="00147F39" w:rsidRDefault="00506D4F" w:rsidP="00506D4F">
      <w:pPr>
        <w:pStyle w:val="EQ"/>
        <w:rPr>
          <w:lang w:eastAsia="zh-CN"/>
        </w:rPr>
      </w:pPr>
      <w:r w:rsidRPr="00147F39">
        <w:rPr>
          <w:lang w:eastAsia="zh-CN"/>
        </w:rPr>
        <w:tab/>
      </w:r>
      <w:r w:rsidRPr="00147F39">
        <w:rPr>
          <w:position w:val="-34"/>
          <w:lang w:eastAsia="zh-CN"/>
        </w:rPr>
        <w:object w:dxaOrig="6660" w:dyaOrig="800" w14:anchorId="6D9A313B">
          <v:shape id="_x0000_i1769" type="#_x0000_t75" style="width:333.25pt;height:40.6pt" o:ole="">
            <v:imagedata r:id="rId1452" o:title=""/>
          </v:shape>
          <o:OLEObject Type="Embed" ProgID="Equation.3" ShapeID="_x0000_i1769" DrawAspect="Content" ObjectID="_1827163773" r:id="rId1453"/>
        </w:object>
      </w:r>
      <w:r w:rsidRPr="00147F39">
        <w:rPr>
          <w:lang w:eastAsia="zh-CN"/>
        </w:rPr>
        <w:tab/>
        <w:t>(8.4-11)</w:t>
      </w:r>
    </w:p>
    <w:p w14:paraId="49F4591F" w14:textId="77777777" w:rsidR="00506D4F" w:rsidRPr="00147F39" w:rsidRDefault="00506D4F" w:rsidP="00506D4F">
      <w:pPr>
        <w:spacing w:after="120"/>
        <w:ind w:left="630"/>
      </w:pPr>
      <w:r w:rsidRPr="00147F39">
        <w:t xml:space="preserve">where </w:t>
      </w:r>
      <w:r w:rsidRPr="00147F39">
        <w:rPr>
          <w:position w:val="-14"/>
        </w:rPr>
        <w:object w:dxaOrig="620" w:dyaOrig="400" w14:anchorId="4F5F9247">
          <v:shape id="_x0000_i1770" type="#_x0000_t75" style="width:31.4pt;height:19.4pt" o:ole="">
            <v:imagedata r:id="rId1454" o:title=""/>
          </v:shape>
          <o:OLEObject Type="Embed" ProgID="Equation.3" ShapeID="_x0000_i1770" DrawAspect="Content" ObjectID="_1827163774" r:id="rId1455"/>
        </w:object>
      </w:r>
      <w:r w:rsidRPr="00147F39">
        <w:t xml:space="preserve"> is defined as a scaling factor related to the total number of clusters and is given in Table 7.5-2.</w:t>
      </w:r>
    </w:p>
    <w:p w14:paraId="3E0BCAA9" w14:textId="77777777" w:rsidR="00506D4F" w:rsidRPr="00147F39" w:rsidRDefault="00506D4F" w:rsidP="00506D4F">
      <w:pPr>
        <w:spacing w:after="120"/>
        <w:ind w:left="630"/>
      </w:pPr>
      <w:r w:rsidRPr="00147F39">
        <w:t xml:space="preserve">In the LOS case, constant </w:t>
      </w:r>
      <w:r w:rsidRPr="00147F39">
        <w:rPr>
          <w:position w:val="-14"/>
        </w:rPr>
        <w:object w:dxaOrig="320" w:dyaOrig="380" w14:anchorId="207B92B9">
          <v:shape id="_x0000_i1771" type="#_x0000_t75" style="width:16.6pt;height:19.4pt" o:ole="">
            <v:imagedata r:id="rId1450" o:title=""/>
          </v:shape>
          <o:OLEObject Type="Embed" ProgID="Equation.3" ShapeID="_x0000_i1771" DrawAspect="Content" ObjectID="_1827163775" r:id="rId1456"/>
        </w:object>
      </w:r>
      <w:r w:rsidRPr="00147F39">
        <w:t xml:space="preserve"> also depends on the </w:t>
      </w:r>
      <w:proofErr w:type="spellStart"/>
      <w:r w:rsidRPr="00147F39">
        <w:t>Ricean</w:t>
      </w:r>
      <w:proofErr w:type="spellEnd"/>
      <w:r w:rsidRPr="00147F39">
        <w:t xml:space="preserve"> K-factor </w:t>
      </w:r>
      <w:r w:rsidRPr="00147F39">
        <w:rPr>
          <w:i/>
        </w:rPr>
        <w:t>K</w:t>
      </w:r>
      <w:r w:rsidRPr="00147F39">
        <w:t xml:space="preserve"> in [dB], as generated in Step 4. Additional scaling of the angles is required to compensate for the effect of LOS peak addition to the angle spread.</w:t>
      </w:r>
    </w:p>
    <w:p w14:paraId="656A8B69" w14:textId="77777777" w:rsidR="00506D4F" w:rsidRPr="00147F39" w:rsidRDefault="00506D4F" w:rsidP="00506D4F">
      <w:pPr>
        <w:spacing w:after="120"/>
        <w:ind w:left="630"/>
      </w:pPr>
      <w:r w:rsidRPr="00147F39">
        <w:t xml:space="preserve">Assign positive or negative sign to the angles by multiplying with a random variable </w:t>
      </w:r>
      <w:proofErr w:type="spellStart"/>
      <w:r w:rsidRPr="00147F39">
        <w:rPr>
          <w:i/>
        </w:rPr>
        <w:t>X</w:t>
      </w:r>
      <w:r w:rsidRPr="00147F39">
        <w:rPr>
          <w:i/>
          <w:vertAlign w:val="subscript"/>
        </w:rPr>
        <w:t>n</w:t>
      </w:r>
      <w:proofErr w:type="spellEnd"/>
      <w:r w:rsidRPr="00147F39">
        <w:t xml:space="preserve"> with uniform distribution to the discrete set of {1,–1}, and add component </w:t>
      </w:r>
      <w:r w:rsidRPr="00147F39">
        <w:rPr>
          <w:position w:val="-12"/>
        </w:rPr>
        <w:object w:dxaOrig="2000" w:dyaOrig="400" w14:anchorId="3FB89062">
          <v:shape id="_x0000_i1772" type="#_x0000_t75" style="width:99.7pt;height:19.4pt" o:ole="">
            <v:imagedata r:id="rId1457" o:title=""/>
          </v:shape>
          <o:OLEObject Type="Embed" ProgID="Equation.3" ShapeID="_x0000_i1772" DrawAspect="Content" ObjectID="_1827163776" r:id="rId1458"/>
        </w:object>
      </w:r>
      <w:r w:rsidRPr="00147F39">
        <w:t xml:space="preserve"> to introduce random variation</w:t>
      </w:r>
    </w:p>
    <w:p w14:paraId="43732910" w14:textId="77777777" w:rsidR="00506D4F" w:rsidRPr="00147F39" w:rsidRDefault="00506D4F" w:rsidP="00506D4F">
      <w:pPr>
        <w:pStyle w:val="EQ"/>
      </w:pPr>
      <w:r w:rsidRPr="00147F39">
        <w:tab/>
      </w:r>
      <w:r w:rsidRPr="00147F39">
        <w:rPr>
          <w:position w:val="-14"/>
        </w:rPr>
        <w:object w:dxaOrig="3120" w:dyaOrig="380" w14:anchorId="2687DCE4">
          <v:shape id="_x0000_i1773" type="#_x0000_t75" style="width:155.1pt;height:19.4pt" o:ole="">
            <v:imagedata r:id="rId1459" o:title=""/>
          </v:shape>
          <o:OLEObject Type="Embed" ProgID="Equation.3" ShapeID="_x0000_i1773" DrawAspect="Content" ObjectID="_1827163777" r:id="rId1460"/>
        </w:object>
      </w:r>
      <w:r w:rsidRPr="00147F39">
        <w:tab/>
        <w:t>(8.4-12)</w:t>
      </w:r>
    </w:p>
    <w:p w14:paraId="33FB368F" w14:textId="77777777" w:rsidR="00506D4F" w:rsidRPr="00147F39" w:rsidRDefault="00506D4F" w:rsidP="00506D4F">
      <w:pPr>
        <w:spacing w:after="120"/>
        <w:ind w:left="630"/>
        <w:rPr>
          <w:lang w:eastAsia="zh-CN"/>
        </w:rPr>
      </w:pPr>
      <w:r w:rsidRPr="00147F39">
        <w:t xml:space="preserve">where </w:t>
      </w:r>
      <w:r w:rsidRPr="00147F39">
        <w:rPr>
          <w:position w:val="-14"/>
        </w:rPr>
        <w:object w:dxaOrig="859" w:dyaOrig="380" w14:anchorId="4531CFC6">
          <v:shape id="_x0000_i1774" type="#_x0000_t75" style="width:42.9pt;height:19.4pt" o:ole="">
            <v:imagedata r:id="rId1461" o:title=""/>
          </v:shape>
          <o:OLEObject Type="Embed" ProgID="Equation.3" ShapeID="_x0000_i1774" DrawAspect="Content" ObjectID="_1827163778" r:id="rId1462"/>
        </w:object>
      </w:r>
      <w:r w:rsidRPr="00147F39">
        <w:t xml:space="preserve">is </w:t>
      </w:r>
      <w:r w:rsidRPr="00147F39">
        <w:rPr>
          <w:rFonts w:hint="eastAsia"/>
          <w:lang w:eastAsia="zh-CN"/>
        </w:rPr>
        <w:t>calculated</w:t>
      </w:r>
      <w:r w:rsidRPr="00147F39">
        <w:t xml:space="preserve"> </w:t>
      </w:r>
      <w:r w:rsidRPr="00147F39">
        <w:rPr>
          <w:rFonts w:hint="eastAsia"/>
          <w:lang w:eastAsia="zh-CN"/>
        </w:rPr>
        <w:t>as</w:t>
      </w:r>
    </w:p>
    <w:p w14:paraId="4768ED6E" w14:textId="77777777" w:rsidR="00506D4F" w:rsidRPr="00147F39" w:rsidRDefault="00506D4F" w:rsidP="00506D4F">
      <w:pPr>
        <w:pStyle w:val="EQ"/>
      </w:pPr>
      <w:r w:rsidRPr="00147F39">
        <w:tab/>
      </w:r>
      <w:r w:rsidRPr="00147F39">
        <w:rPr>
          <w:position w:val="-32"/>
          <w:lang w:eastAsia="zh-CN"/>
        </w:rPr>
        <w:object w:dxaOrig="3879" w:dyaOrig="760" w14:anchorId="22FCBA92">
          <v:shape id="_x0000_i1775" type="#_x0000_t75" style="width:194.3pt;height:37.4pt" o:ole="">
            <v:imagedata r:id="rId1463" o:title=""/>
          </v:shape>
          <o:OLEObject Type="Embed" ProgID="Equation.3" ShapeID="_x0000_i1775" DrawAspect="Content" ObjectID="_1827163779" r:id="rId1464"/>
        </w:object>
      </w:r>
      <w:r w:rsidRPr="00147F39">
        <w:tab/>
        <w:t>(8.4-13)</w:t>
      </w:r>
    </w:p>
    <w:p w14:paraId="1F697ADE" w14:textId="77777777" w:rsidR="00506D4F" w:rsidRPr="00147F39" w:rsidRDefault="00506D4F" w:rsidP="00506D4F">
      <w:pPr>
        <w:spacing w:before="60" w:after="60"/>
        <w:ind w:left="634"/>
      </w:pPr>
      <w:r w:rsidRPr="00147F39">
        <w:t xml:space="preserve">Note that </w:t>
      </w:r>
      <w:r w:rsidRPr="00147F39">
        <w:rPr>
          <w:position w:val="-14"/>
        </w:rPr>
        <w:object w:dxaOrig="560" w:dyaOrig="400" w14:anchorId="548E2C22">
          <v:shape id="_x0000_i1776" type="#_x0000_t75" style="width:27.7pt;height:19.4pt" o:ole="">
            <v:imagedata r:id="rId1465" o:title=""/>
          </v:shape>
          <o:OLEObject Type="Embed" ProgID="Equation.3" ShapeID="_x0000_i1776" DrawAspect="Content" ObjectID="_1827163780" r:id="rId1466"/>
        </w:object>
      </w:r>
      <w:r w:rsidRPr="00147F39">
        <w:t xml:space="preserve"> shall be given in radians here.</w:t>
      </w:r>
    </w:p>
    <w:p w14:paraId="2C9B4B53" w14:textId="77777777" w:rsidR="00506D4F" w:rsidRPr="00147F39" w:rsidRDefault="00506D4F" w:rsidP="00506D4F">
      <w:pPr>
        <w:spacing w:before="60" w:after="60"/>
        <w:ind w:left="634"/>
      </w:pPr>
      <w:r w:rsidRPr="00147F39">
        <w:t xml:space="preserve">The generation of AOD </w:t>
      </w:r>
      <w:r w:rsidRPr="00147F39">
        <w:rPr>
          <w:i/>
        </w:rPr>
        <w:t>(</w:t>
      </w:r>
      <w:r w:rsidRPr="00147F39">
        <w:rPr>
          <w:i/>
        </w:rPr>
        <w:sym w:font="Symbol" w:char="F066"/>
      </w:r>
      <w:proofErr w:type="spellStart"/>
      <w:r w:rsidRPr="00147F39">
        <w:rPr>
          <w:i/>
          <w:vertAlign w:val="subscript"/>
        </w:rPr>
        <w:t>n,AOD</w:t>
      </w:r>
      <w:proofErr w:type="spellEnd"/>
      <w:r w:rsidRPr="00147F39">
        <w:t>) follows a procedure similar to AOA as described above.</w:t>
      </w:r>
    </w:p>
    <w:p w14:paraId="5CA57D3A" w14:textId="77777777" w:rsidR="00506D4F" w:rsidRPr="00147F39" w:rsidRDefault="00506D4F" w:rsidP="00506D4F">
      <w:pPr>
        <w:spacing w:before="60" w:after="60"/>
        <w:ind w:left="634"/>
      </w:pPr>
    </w:p>
    <w:p w14:paraId="53C1FE40" w14:textId="77777777" w:rsidR="00506D4F" w:rsidRPr="00147F39" w:rsidRDefault="00506D4F" w:rsidP="00506D4F">
      <w:pPr>
        <w:ind w:left="630"/>
        <w:rPr>
          <w:i/>
          <w:u w:val="single"/>
        </w:rPr>
      </w:pPr>
      <w:r w:rsidRPr="00147F39">
        <w:rPr>
          <w:i/>
          <w:u w:val="single"/>
        </w:rPr>
        <w:t>For zenith angles of the n-</w:t>
      </w:r>
      <w:proofErr w:type="spellStart"/>
      <w:r w:rsidRPr="00147F39">
        <w:rPr>
          <w:i/>
          <w:u w:val="single"/>
        </w:rPr>
        <w:t>th</w:t>
      </w:r>
      <w:proofErr w:type="spellEnd"/>
      <w:r w:rsidRPr="00147F39">
        <w:rPr>
          <w:i/>
          <w:u w:val="single"/>
        </w:rPr>
        <w:t xml:space="preserve"> random cluster: </w:t>
      </w:r>
    </w:p>
    <w:p w14:paraId="5443B178" w14:textId="77777777" w:rsidR="00506D4F" w:rsidRPr="00147F39" w:rsidRDefault="00506D4F" w:rsidP="00506D4F">
      <w:pPr>
        <w:spacing w:after="120"/>
        <w:ind w:left="634"/>
      </w:pPr>
      <w:r w:rsidRPr="00147F39">
        <w:t>The generation of ZOA assumes that the composite PAS in the zenith dimension of all random clusters is Laplacian (see Table 7.</w:t>
      </w:r>
      <w:r w:rsidRPr="00147F39">
        <w:rPr>
          <w:rFonts w:hint="eastAsia"/>
          <w:lang w:eastAsia="ko-KR"/>
        </w:rPr>
        <w:t>5-6</w:t>
      </w:r>
      <w:r w:rsidRPr="00147F39">
        <w:t xml:space="preserve">). The ZOAs are determined by applying the inverse Laplacian function with input parameters </w:t>
      </w:r>
      <w:r w:rsidRPr="00147F39">
        <w:rPr>
          <w:position w:val="-12"/>
        </w:rPr>
        <w:object w:dxaOrig="720" w:dyaOrig="380" w14:anchorId="6D3FFDEC">
          <v:shape id="_x0000_i1777" type="#_x0000_t75" style="width:36pt;height:19.4pt" o:ole="">
            <v:imagedata r:id="rId1446" o:title=""/>
          </v:shape>
          <o:OLEObject Type="Embed" ProgID="Equation.3" ShapeID="_x0000_i1777" DrawAspect="Content" ObjectID="_1827163781" r:id="rId1467"/>
        </w:object>
      </w:r>
      <w:r w:rsidRPr="00147F39">
        <w:t xml:space="preserve"> and RMS angle spread</w:t>
      </w:r>
      <w:r w:rsidRPr="00147F39">
        <w:rPr>
          <w:rFonts w:hint="eastAsia"/>
          <w:lang w:eastAsia="ko-KR"/>
        </w:rPr>
        <w:t xml:space="preserve"> ZSA</w:t>
      </w:r>
    </w:p>
    <w:p w14:paraId="43FC28BA" w14:textId="77777777" w:rsidR="00506D4F" w:rsidRPr="00147F39" w:rsidRDefault="00506D4F" w:rsidP="00506D4F">
      <w:pPr>
        <w:pStyle w:val="EQ"/>
      </w:pPr>
      <w:r w:rsidRPr="00147F39">
        <w:tab/>
      </w:r>
      <w:r w:rsidRPr="00147F39">
        <w:rPr>
          <w:position w:val="-30"/>
        </w:rPr>
        <w:object w:dxaOrig="4780" w:dyaOrig="960" w14:anchorId="4AFD4450">
          <v:shape id="_x0000_i1778" type="#_x0000_t75" style="width:237.7pt;height:47.1pt" o:ole="">
            <v:imagedata r:id="rId1468" o:title=""/>
          </v:shape>
          <o:OLEObject Type="Embed" ProgID="Equation.3" ShapeID="_x0000_i1778" DrawAspect="Content" ObjectID="_1827163782" r:id="rId1469"/>
        </w:object>
      </w:r>
      <w:r w:rsidRPr="00147F39">
        <w:tab/>
        <w:t>(8.4-14)</w:t>
      </w:r>
    </w:p>
    <w:p w14:paraId="3BB34322" w14:textId="77777777" w:rsidR="00506D4F" w:rsidRPr="00147F39" w:rsidRDefault="00506D4F" w:rsidP="00506D4F">
      <w:pPr>
        <w:spacing w:after="120"/>
        <w:ind w:left="630"/>
      </w:pPr>
      <w:r w:rsidRPr="00147F39">
        <w:t xml:space="preserve">with </w:t>
      </w:r>
      <w:r w:rsidRPr="00147F39">
        <w:rPr>
          <w:position w:val="-12"/>
        </w:rPr>
        <w:object w:dxaOrig="320" w:dyaOrig="360" w14:anchorId="71329B62">
          <v:shape id="_x0000_i1779" type="#_x0000_t75" style="width:16.6pt;height:18.9pt" o:ole="">
            <v:imagedata r:id="rId1470" o:title=""/>
          </v:shape>
          <o:OLEObject Type="Embed" ProgID="Equation.3" ShapeID="_x0000_i1779" DrawAspect="Content" ObjectID="_1827163783" r:id="rId1471"/>
        </w:object>
      </w:r>
      <w:r w:rsidRPr="00147F39">
        <w:t xml:space="preserve"> defined as</w:t>
      </w:r>
    </w:p>
    <w:p w14:paraId="672347D7" w14:textId="77777777" w:rsidR="00506D4F" w:rsidRPr="00147F39" w:rsidRDefault="00506D4F" w:rsidP="00506D4F">
      <w:pPr>
        <w:pStyle w:val="EQ"/>
      </w:pPr>
      <w:r w:rsidRPr="00147F39">
        <w:tab/>
      </w:r>
      <w:r w:rsidRPr="00147F39">
        <w:rPr>
          <w:position w:val="-32"/>
        </w:rPr>
        <w:object w:dxaOrig="6840" w:dyaOrig="760" w14:anchorId="3D7FF523">
          <v:shape id="_x0000_i1780" type="#_x0000_t75" style="width:342pt;height:37.4pt" o:ole="">
            <v:imagedata r:id="rId554" o:title=""/>
          </v:shape>
          <o:OLEObject Type="Embed" ProgID="Equation.3" ShapeID="_x0000_i1780" DrawAspect="Content" ObjectID="_1827163784" r:id="rId1472"/>
        </w:object>
      </w:r>
      <w:r w:rsidRPr="00147F39">
        <w:t>,</w:t>
      </w:r>
      <w:r w:rsidRPr="00147F39">
        <w:tab/>
        <w:t>(8.4-15)</w:t>
      </w:r>
    </w:p>
    <w:p w14:paraId="4F87F0CD" w14:textId="77777777" w:rsidR="00506D4F" w:rsidRPr="00147F39" w:rsidRDefault="00506D4F" w:rsidP="00506D4F">
      <w:pPr>
        <w:spacing w:after="120"/>
        <w:ind w:left="630"/>
      </w:pPr>
      <w:r w:rsidRPr="00147F39">
        <w:t xml:space="preserve">where </w:t>
      </w:r>
      <w:r w:rsidRPr="00147F39">
        <w:rPr>
          <w:position w:val="-12"/>
        </w:rPr>
        <w:object w:dxaOrig="620" w:dyaOrig="380" w14:anchorId="70EC2757">
          <v:shape id="_x0000_i1781" type="#_x0000_t75" style="width:31.4pt;height:19.4pt" o:ole="">
            <v:imagedata r:id="rId1473" o:title=""/>
          </v:shape>
          <o:OLEObject Type="Embed" ProgID="Equation.3" ShapeID="_x0000_i1781" DrawAspect="Content" ObjectID="_1827163785" r:id="rId1474"/>
        </w:object>
      </w:r>
      <w:r w:rsidRPr="00147F39">
        <w:t xml:space="preserve"> is a scaling factor related to the total number of clusters and is given in Table 7.5-4.</w:t>
      </w:r>
    </w:p>
    <w:p w14:paraId="2D2DBF51" w14:textId="77777777" w:rsidR="00506D4F" w:rsidRPr="00147F39" w:rsidRDefault="00506D4F" w:rsidP="00506D4F">
      <w:pPr>
        <w:spacing w:after="120"/>
        <w:ind w:left="630"/>
      </w:pPr>
      <w:r w:rsidRPr="00147F39">
        <w:rPr>
          <w:i/>
        </w:rPr>
        <w:t>In the LOS case</w:t>
      </w:r>
      <w:r w:rsidRPr="00147F39">
        <w:t xml:space="preserve">, constant </w:t>
      </w:r>
      <w:r w:rsidRPr="00147F39">
        <w:rPr>
          <w:position w:val="-12"/>
        </w:rPr>
        <w:object w:dxaOrig="320" w:dyaOrig="360" w14:anchorId="2EAE1677">
          <v:shape id="_x0000_i1782" type="#_x0000_t75" style="width:16.6pt;height:18.9pt" o:ole="">
            <v:imagedata r:id="rId1475" o:title=""/>
          </v:shape>
          <o:OLEObject Type="Embed" ProgID="Equation.3" ShapeID="_x0000_i1782" DrawAspect="Content" ObjectID="_1827163786" r:id="rId1476"/>
        </w:object>
      </w:r>
      <w:r w:rsidRPr="00147F39">
        <w:t xml:space="preserve"> also depends on the </w:t>
      </w:r>
      <w:proofErr w:type="spellStart"/>
      <w:r w:rsidRPr="00147F39">
        <w:t>Ricean</w:t>
      </w:r>
      <w:proofErr w:type="spellEnd"/>
      <w:r w:rsidRPr="00147F39">
        <w:t xml:space="preserve"> K-factor K in [dB], as generated in Step 4. Additional scaling of the angles is required to compensate for the effect of LOS peak addition to the angle spread. </w:t>
      </w:r>
    </w:p>
    <w:p w14:paraId="4F114DE8" w14:textId="77777777" w:rsidR="00506D4F" w:rsidRPr="00147F39" w:rsidRDefault="00506D4F" w:rsidP="00506D4F">
      <w:pPr>
        <w:spacing w:after="120"/>
        <w:ind w:left="630"/>
        <w:rPr>
          <w:rFonts w:eastAsia="MS Mincho"/>
        </w:rPr>
      </w:pPr>
    </w:p>
    <w:p w14:paraId="65E6A20F" w14:textId="77777777" w:rsidR="00506D4F" w:rsidRPr="00147F39" w:rsidRDefault="00506D4F" w:rsidP="00506D4F">
      <w:pPr>
        <w:spacing w:after="120"/>
        <w:ind w:left="630"/>
      </w:pPr>
      <w:r w:rsidRPr="00147F39">
        <w:t xml:space="preserve">Assign positive or negative sign to the angles by multiplying with a random variable </w:t>
      </w:r>
      <w:proofErr w:type="spellStart"/>
      <w:r w:rsidRPr="00147F39">
        <w:rPr>
          <w:i/>
        </w:rPr>
        <w:t>X</w:t>
      </w:r>
      <w:r w:rsidRPr="00147F39">
        <w:rPr>
          <w:i/>
          <w:vertAlign w:val="subscript"/>
        </w:rPr>
        <w:t>n</w:t>
      </w:r>
      <w:proofErr w:type="spellEnd"/>
      <w:r w:rsidRPr="00147F39">
        <w:t xml:space="preserve"> with uniform distribution to the discrete set of {1,–1}, and add component </w:t>
      </w:r>
      <w:r w:rsidRPr="00147F39">
        <w:rPr>
          <w:position w:val="-12"/>
        </w:rPr>
        <w:object w:dxaOrig="2000" w:dyaOrig="400" w14:anchorId="67A08F65">
          <v:shape id="_x0000_i1783" type="#_x0000_t75" style="width:99.7pt;height:19.4pt" o:ole="">
            <v:imagedata r:id="rId1477" o:title=""/>
          </v:shape>
          <o:OLEObject Type="Embed" ProgID="Equation.3" ShapeID="_x0000_i1783" DrawAspect="Content" ObjectID="_1827163787" r:id="rId1478"/>
        </w:object>
      </w:r>
      <w:r w:rsidRPr="00147F39">
        <w:t xml:space="preserve"> to introduce random variation</w:t>
      </w:r>
    </w:p>
    <w:p w14:paraId="5BE3FF0D" w14:textId="77777777" w:rsidR="00506D4F" w:rsidRPr="00147F39" w:rsidRDefault="00506D4F" w:rsidP="00506D4F">
      <w:pPr>
        <w:pStyle w:val="EQ"/>
        <w:rPr>
          <w:position w:val="12"/>
        </w:rPr>
      </w:pPr>
      <w:r w:rsidRPr="00147F39">
        <w:tab/>
      </w:r>
      <w:r w:rsidRPr="00147F39">
        <w:rPr>
          <w:position w:val="-14"/>
        </w:rPr>
        <w:object w:dxaOrig="2799" w:dyaOrig="420" w14:anchorId="15AA106D">
          <v:shape id="_x0000_i1784" type="#_x0000_t75" style="width:139.4pt;height:21.25pt" o:ole="">
            <v:imagedata r:id="rId1479" o:title=""/>
          </v:shape>
          <o:OLEObject Type="Embed" ProgID="Equation.3" ShapeID="_x0000_i1784" DrawAspect="Content" ObjectID="_1827163788" r:id="rId1480"/>
        </w:object>
      </w:r>
      <w:r w:rsidRPr="00147F39">
        <w:tab/>
      </w:r>
      <w:r w:rsidRPr="00147F39">
        <w:rPr>
          <w:position w:val="12"/>
        </w:rPr>
        <w:t>(8.4-16)</w:t>
      </w:r>
    </w:p>
    <w:p w14:paraId="54BC7B40" w14:textId="77777777" w:rsidR="00506D4F" w:rsidRPr="00147F39" w:rsidRDefault="00506D4F" w:rsidP="00506D4F">
      <w:pPr>
        <w:spacing w:after="120"/>
        <w:ind w:left="630"/>
        <w:rPr>
          <w:lang w:eastAsia="zh-CN"/>
        </w:rPr>
      </w:pPr>
      <w:r w:rsidRPr="00147F39">
        <w:t xml:space="preserve">where </w:t>
      </w:r>
      <w:r w:rsidRPr="00147F39">
        <w:rPr>
          <w:position w:val="-6"/>
        </w:rPr>
        <w:object w:dxaOrig="1080" w:dyaOrig="340" w14:anchorId="3844ED4E">
          <v:shape id="_x0000_i1785" type="#_x0000_t75" style="width:54.9pt;height:16.6pt" o:ole="">
            <v:imagedata r:id="rId870" o:title=""/>
          </v:shape>
          <o:OLEObject Type="Embed" ProgID="Equation.3" ShapeID="_x0000_i1785" DrawAspect="Content" ObjectID="_1827163789" r:id="rId1481"/>
        </w:object>
      </w:r>
      <w:r w:rsidRPr="00147F39">
        <w:t xml:space="preserve"> if the UT is located indoors and </w:t>
      </w:r>
      <w:r w:rsidRPr="00147F39">
        <w:rPr>
          <w:position w:val="-14"/>
        </w:rPr>
        <w:object w:dxaOrig="1540" w:dyaOrig="420" w14:anchorId="47509CA8">
          <v:shape id="_x0000_i1786" type="#_x0000_t75" style="width:76.6pt;height:21.25pt" o:ole="">
            <v:imagedata r:id="rId1482" o:title=""/>
          </v:shape>
          <o:OLEObject Type="Embed" ProgID="Equation.3" ShapeID="_x0000_i1786" DrawAspect="Content" ObjectID="_1827163790" r:id="rId1483"/>
        </w:object>
      </w:r>
      <w:r w:rsidRPr="00147F39">
        <w:t xml:space="preserve"> if the UT is located outdoors, where </w:t>
      </w:r>
      <w:r w:rsidRPr="00147F39">
        <w:rPr>
          <w:position w:val="-14"/>
        </w:rPr>
        <w:object w:dxaOrig="859" w:dyaOrig="380" w14:anchorId="7A96B245">
          <v:shape id="_x0000_i1787" type="#_x0000_t75" style="width:42.9pt;height:19.4pt" o:ole="">
            <v:imagedata r:id="rId1484" o:title=""/>
          </v:shape>
          <o:OLEObject Type="Embed" ProgID="Equation.3" ShapeID="_x0000_i1787" DrawAspect="Content" ObjectID="_1827163791" r:id="rId1485"/>
        </w:object>
      </w:r>
      <w:r w:rsidRPr="00147F39">
        <w:t xml:space="preserve"> is </w:t>
      </w:r>
      <w:r w:rsidRPr="00147F39">
        <w:rPr>
          <w:rFonts w:hint="eastAsia"/>
          <w:lang w:eastAsia="zh-CN"/>
        </w:rPr>
        <w:t>calculated</w:t>
      </w:r>
      <w:r w:rsidRPr="00147F39">
        <w:t xml:space="preserve"> </w:t>
      </w:r>
      <w:r w:rsidRPr="00147F39">
        <w:rPr>
          <w:rFonts w:hint="eastAsia"/>
          <w:lang w:eastAsia="zh-CN"/>
        </w:rPr>
        <w:t>as</w:t>
      </w:r>
    </w:p>
    <w:p w14:paraId="5DD124CF" w14:textId="77777777" w:rsidR="00506D4F" w:rsidRPr="00147F39" w:rsidRDefault="00506D4F" w:rsidP="00506D4F">
      <w:pPr>
        <w:pStyle w:val="EQ"/>
      </w:pPr>
      <w:r w:rsidRPr="00147F39">
        <w:tab/>
      </w:r>
      <w:r w:rsidRPr="00147F39">
        <w:rPr>
          <w:position w:val="-32"/>
          <w:lang w:eastAsia="zh-CN"/>
        </w:rPr>
        <w:object w:dxaOrig="3840" w:dyaOrig="760" w14:anchorId="0241E7B9">
          <v:shape id="_x0000_i1788" type="#_x0000_t75" style="width:190.6pt;height:37.4pt" o:ole="">
            <v:imagedata r:id="rId1486" o:title=""/>
          </v:shape>
          <o:OLEObject Type="Embed" ProgID="Equation.3" ShapeID="_x0000_i1788" DrawAspect="Content" ObjectID="_1827163792" r:id="rId1487"/>
        </w:object>
      </w:r>
      <w:r w:rsidRPr="00147F39">
        <w:tab/>
        <w:t>(8.4-17)</w:t>
      </w:r>
    </w:p>
    <w:p w14:paraId="3B7DFBE1" w14:textId="77777777" w:rsidR="00506D4F" w:rsidRPr="00147F39" w:rsidRDefault="00506D4F" w:rsidP="00506D4F">
      <w:pPr>
        <w:spacing w:before="60" w:after="60"/>
        <w:ind w:left="634"/>
      </w:pPr>
      <w:r w:rsidRPr="00147F39">
        <w:t xml:space="preserve">Note that </w:t>
      </w:r>
      <w:r w:rsidRPr="00147F39">
        <w:rPr>
          <w:position w:val="-14"/>
        </w:rPr>
        <w:object w:dxaOrig="560" w:dyaOrig="400" w14:anchorId="356351FD">
          <v:shape id="_x0000_i1789" type="#_x0000_t75" style="width:27.7pt;height:19.4pt" o:ole="">
            <v:imagedata r:id="rId1488" o:title=""/>
          </v:shape>
          <o:OLEObject Type="Embed" ProgID="Equation.3" ShapeID="_x0000_i1789" DrawAspect="Content" ObjectID="_1827163793" r:id="rId1489"/>
        </w:object>
      </w:r>
      <w:r w:rsidRPr="00147F39">
        <w:t xml:space="preserve"> shall be given in radians here.</w:t>
      </w:r>
    </w:p>
    <w:p w14:paraId="6B34C90B" w14:textId="77777777" w:rsidR="00506D4F" w:rsidRPr="00147F39" w:rsidRDefault="00506D4F" w:rsidP="00506D4F">
      <w:pPr>
        <w:spacing w:after="120"/>
        <w:ind w:left="630"/>
        <w:rPr>
          <w:u w:val="single"/>
        </w:rPr>
      </w:pPr>
      <w:r w:rsidRPr="00147F39">
        <w:t xml:space="preserve">The generation of ZOD follows the same procedure as ZOA described above except equation (8.4-16) is replaced by </w:t>
      </w:r>
    </w:p>
    <w:p w14:paraId="631190D2" w14:textId="77777777" w:rsidR="00506D4F" w:rsidRPr="00147F39" w:rsidRDefault="00506D4F" w:rsidP="00506D4F">
      <w:pPr>
        <w:pStyle w:val="EQ"/>
      </w:pPr>
      <w:r w:rsidRPr="00147F39">
        <w:tab/>
      </w:r>
      <w:r w:rsidRPr="00147F39">
        <w:rPr>
          <w:position w:val="-14"/>
        </w:rPr>
        <w:object w:dxaOrig="4220" w:dyaOrig="380" w14:anchorId="3E4D3014">
          <v:shape id="_x0000_i1790" type="#_x0000_t75" style="width:211.4pt;height:19.4pt" o:ole="">
            <v:imagedata r:id="rId1490" o:title=""/>
          </v:shape>
          <o:OLEObject Type="Embed" ProgID="Equation.3" ShapeID="_x0000_i1790" DrawAspect="Content" ObjectID="_1827163794" r:id="rId1491"/>
        </w:object>
      </w:r>
      <w:r w:rsidRPr="00147F39">
        <w:tab/>
        <w:t>(8.4-18)</w:t>
      </w:r>
    </w:p>
    <w:p w14:paraId="33EDC2CC" w14:textId="77777777" w:rsidR="00506D4F" w:rsidRPr="00147F39" w:rsidRDefault="00506D4F" w:rsidP="00506D4F">
      <w:pPr>
        <w:pStyle w:val="B1"/>
      </w:pPr>
      <w:r w:rsidRPr="00147F39">
        <w:tab/>
        <w:t xml:space="preserve">where variable </w:t>
      </w:r>
      <w:proofErr w:type="spellStart"/>
      <w:r w:rsidRPr="00147F39">
        <w:rPr>
          <w:i/>
        </w:rPr>
        <w:t>X</w:t>
      </w:r>
      <w:r w:rsidRPr="00147F39">
        <w:rPr>
          <w:i/>
          <w:vertAlign w:val="subscript"/>
        </w:rPr>
        <w:t>n</w:t>
      </w:r>
      <w:proofErr w:type="spellEnd"/>
      <w:r w:rsidRPr="00147F39">
        <w:t xml:space="preserve"> is with uniform distribution to the discrete set of {1,–1}, </w:t>
      </w:r>
      <w:r w:rsidRPr="00147F39">
        <w:rPr>
          <w:position w:val="-12"/>
        </w:rPr>
        <w:object w:dxaOrig="1980" w:dyaOrig="400" w14:anchorId="323A3F97">
          <v:shape id="_x0000_i1791" type="#_x0000_t75" style="width:99.25pt;height:19.4pt" o:ole="">
            <v:imagedata r:id="rId1492" o:title=""/>
          </v:shape>
          <o:OLEObject Type="Embed" ProgID="Equation.3" ShapeID="_x0000_i1791" DrawAspect="Content" ObjectID="_1827163795" r:id="rId1493"/>
        </w:object>
      </w:r>
      <w:r w:rsidRPr="00147F39">
        <w:t xml:space="preserve">, </w:t>
      </w:r>
      <w:r w:rsidRPr="00147F39">
        <w:rPr>
          <w:position w:val="-14"/>
        </w:rPr>
        <w:object w:dxaOrig="880" w:dyaOrig="380" w14:anchorId="7FA652E7">
          <v:shape id="_x0000_i1792" type="#_x0000_t75" style="width:44.3pt;height:19.4pt" o:ole="">
            <v:imagedata r:id="rId585" o:title=""/>
          </v:shape>
          <o:OLEObject Type="Embed" ProgID="Equation.3" ShapeID="_x0000_i1792" DrawAspect="Content" ObjectID="_1827163796" r:id="rId1494"/>
        </w:object>
      </w:r>
      <w:r w:rsidRPr="00147F39">
        <w:t>is given in Tables 7.5-7 to 7.5-1</w:t>
      </w:r>
      <w:r>
        <w:t>1</w:t>
      </w:r>
      <w:r w:rsidRPr="00147F39">
        <w:rPr>
          <w:rFonts w:hint="eastAsia"/>
          <w:lang w:eastAsia="ko-KR"/>
        </w:rPr>
        <w:t>.</w:t>
      </w:r>
    </w:p>
    <w:p w14:paraId="4356E546" w14:textId="77777777" w:rsidR="00506D4F" w:rsidRPr="00147F39" w:rsidRDefault="00506D4F" w:rsidP="00506D4F">
      <w:r w:rsidRPr="00147F39">
        <w:rPr>
          <w:u w:val="single"/>
        </w:rPr>
        <w:t>Step 8</w:t>
      </w:r>
      <w:r w:rsidRPr="00147F39">
        <w:t xml:space="preserve">: Merge deterministic clusters and random clusters. </w:t>
      </w:r>
    </w:p>
    <w:p w14:paraId="77A68E1C" w14:textId="77777777" w:rsidR="00506D4F" w:rsidRPr="00147F39" w:rsidRDefault="00506D4F" w:rsidP="00506D4F">
      <w:pPr>
        <w:pStyle w:val="B1"/>
      </w:pPr>
      <w:r w:rsidRPr="00147F39">
        <w:tab/>
        <w:t>First, remove any deterministic or random cluster with less than -25 dB power compared to max{</w:t>
      </w:r>
      <w:r w:rsidRPr="00147F39">
        <w:rPr>
          <w:position w:val="-14"/>
        </w:rPr>
        <w:object w:dxaOrig="720" w:dyaOrig="400" w14:anchorId="2AC759F6">
          <v:shape id="_x0000_i1793" type="#_x0000_t75" style="width:36pt;height:19.4pt" o:ole="">
            <v:imagedata r:id="rId1495" o:title=""/>
          </v:shape>
          <o:OLEObject Type="Embed" ProgID="Equation.3" ShapeID="_x0000_i1793" DrawAspect="Content" ObjectID="_1827163797" r:id="rId1496"/>
        </w:object>
      </w:r>
      <w:r w:rsidRPr="00147F39">
        <w:t>,</w:t>
      </w:r>
      <w:r w:rsidRPr="00147F39">
        <w:rPr>
          <w:position w:val="-12"/>
        </w:rPr>
        <w:object w:dxaOrig="720" w:dyaOrig="380" w14:anchorId="3CD2F787">
          <v:shape id="_x0000_i1794" type="#_x0000_t75" style="width:36pt;height:19.4pt" o:ole="">
            <v:imagedata r:id="rId1426" o:title=""/>
          </v:shape>
          <o:OLEObject Type="Embed" ProgID="Equation.3" ShapeID="_x0000_i1794" DrawAspect="Content" ObjectID="_1827163798" r:id="rId1497"/>
        </w:object>
      </w:r>
      <w:r w:rsidRPr="00147F39">
        <w:t xml:space="preserve">} for all </w:t>
      </w:r>
      <w:r w:rsidRPr="00147F39">
        <w:rPr>
          <w:i/>
        </w:rPr>
        <w:t>1≤j≤L</w:t>
      </w:r>
      <w:r w:rsidRPr="00147F39">
        <w:rPr>
          <w:i/>
          <w:vertAlign w:val="subscript"/>
        </w:rPr>
        <w:t>RT</w:t>
      </w:r>
      <w:r w:rsidRPr="00147F39">
        <w:t xml:space="preserve"> and </w:t>
      </w:r>
      <w:r w:rsidRPr="00147F39">
        <w:rPr>
          <w:i/>
        </w:rPr>
        <w:t>1≤i≤L</w:t>
      </w:r>
      <w:r w:rsidRPr="00147F39">
        <w:rPr>
          <w:i/>
          <w:vertAlign w:val="subscript"/>
        </w:rPr>
        <w:t>RC</w:t>
      </w:r>
      <w:r w:rsidRPr="00147F39">
        <w:t xml:space="preserve">. Then, </w:t>
      </w:r>
      <w:r w:rsidRPr="00147F39">
        <w:rPr>
          <w:lang w:eastAsia="zh-CN"/>
        </w:rPr>
        <w:t>s</w:t>
      </w:r>
      <w:r w:rsidRPr="00147F39">
        <w:rPr>
          <w:rFonts w:hint="eastAsia"/>
          <w:lang w:eastAsia="zh-CN"/>
        </w:rPr>
        <w:t>imply</w:t>
      </w:r>
      <w:r w:rsidRPr="00147F39">
        <w:rPr>
          <w:lang w:eastAsia="zh-CN"/>
        </w:rPr>
        <w:t xml:space="preserve"> put</w:t>
      </w:r>
      <w:r w:rsidRPr="00147F39">
        <w:rPr>
          <w:rFonts w:hint="eastAsia"/>
          <w:lang w:eastAsia="zh-CN"/>
        </w:rPr>
        <w:t xml:space="preserve"> the </w:t>
      </w:r>
      <w:r w:rsidRPr="00147F39">
        <w:rPr>
          <w:lang w:eastAsia="zh-CN"/>
        </w:rPr>
        <w:t xml:space="preserve">remaining </w:t>
      </w:r>
      <w:r w:rsidRPr="00147F39">
        <w:rPr>
          <w:rFonts w:hint="eastAsia"/>
          <w:lang w:eastAsia="zh-CN"/>
        </w:rPr>
        <w:t xml:space="preserve">deterministic clusters and random clusters </w:t>
      </w:r>
      <w:r w:rsidRPr="00147F39">
        <w:rPr>
          <w:lang w:eastAsia="zh-CN"/>
        </w:rPr>
        <w:t>into single set of clusters</w:t>
      </w:r>
      <w:r w:rsidRPr="00147F39">
        <w:rPr>
          <w:rFonts w:hint="eastAsia"/>
          <w:lang w:eastAsia="zh-CN"/>
        </w:rPr>
        <w:t>,</w:t>
      </w:r>
      <w:r w:rsidRPr="00147F39">
        <w:t xml:space="preserve"> and meanwhile </w:t>
      </w:r>
      <w:r w:rsidRPr="00147F39">
        <w:rPr>
          <w:rFonts w:hint="eastAsia"/>
          <w:lang w:eastAsia="zh-CN"/>
        </w:rPr>
        <w:t>m</w:t>
      </w:r>
      <w:r w:rsidRPr="00147F39">
        <w:t>aintain an attribute for each cluster to indicate whether the cluster is a deterministic cluster or a random cluster.</w:t>
      </w:r>
    </w:p>
    <w:p w14:paraId="4BA6C6A7" w14:textId="77777777" w:rsidR="00506D4F" w:rsidRPr="00147F39" w:rsidRDefault="00506D4F" w:rsidP="00506D4F">
      <w:r w:rsidRPr="00147F39">
        <w:rPr>
          <w:u w:val="single"/>
        </w:rPr>
        <w:t>Step 9</w:t>
      </w:r>
      <w:r w:rsidRPr="00147F39">
        <w:t xml:space="preserve">: Generate ray delays and </w:t>
      </w:r>
      <w:r w:rsidRPr="00147F39">
        <w:rPr>
          <w:rFonts w:hint="eastAsia"/>
          <w:lang w:eastAsia="ko-KR"/>
        </w:rPr>
        <w:t xml:space="preserve">ray </w:t>
      </w:r>
      <w:r w:rsidRPr="00147F39">
        <w:t>angle offsets inside each cluster, where the cluster can be either random or deterministic.</w:t>
      </w:r>
    </w:p>
    <w:p w14:paraId="581FBF85" w14:textId="77777777" w:rsidR="00506D4F" w:rsidRPr="00147F39" w:rsidRDefault="00506D4F" w:rsidP="00506D4F">
      <w:pPr>
        <w:spacing w:after="120"/>
        <w:ind w:left="630"/>
      </w:pPr>
      <w:r w:rsidRPr="00147F39">
        <w:t xml:space="preserve">Denote </w:t>
      </w:r>
      <w:r w:rsidRPr="00147F39">
        <w:rPr>
          <w:i/>
        </w:rPr>
        <w:t>M</w:t>
      </w:r>
      <w:r w:rsidRPr="00147F39">
        <w:t xml:space="preserve"> as the number of rays per cluster, where </w:t>
      </w:r>
      <w:r w:rsidRPr="00147F39">
        <w:rPr>
          <w:i/>
        </w:rPr>
        <w:t>M=1</w:t>
      </w:r>
      <w:r w:rsidRPr="00147F39">
        <w:t xml:space="preserve"> if the cluster corresponds to n=1 in the LOS case, otherwise the value of </w:t>
      </w:r>
      <w:r w:rsidRPr="00147F39">
        <w:rPr>
          <w:i/>
        </w:rPr>
        <w:t>M</w:t>
      </w:r>
      <w:r w:rsidRPr="00147F39">
        <w:t xml:space="preserve"> is given in Table 7.5-6.</w:t>
      </w:r>
    </w:p>
    <w:p w14:paraId="55033CC3" w14:textId="77777777" w:rsidR="00506D4F" w:rsidRPr="00147F39" w:rsidRDefault="00506D4F" w:rsidP="00506D4F">
      <w:pPr>
        <w:spacing w:after="120"/>
        <w:ind w:left="630"/>
        <w:rPr>
          <w:i/>
        </w:rPr>
      </w:pPr>
      <w:r w:rsidRPr="00147F39">
        <w:rPr>
          <w:i/>
        </w:rPr>
        <w:t xml:space="preserve">When </w:t>
      </w:r>
      <w:r w:rsidRPr="00147F39">
        <w:rPr>
          <w:position w:val="-10"/>
        </w:rPr>
        <w:object w:dxaOrig="700" w:dyaOrig="340" w14:anchorId="046EC2A0">
          <v:shape id="_x0000_i1795" type="#_x0000_t75" style="width:34.6pt;height:16.6pt" o:ole="">
            <v:imagedata r:id="rId1498" o:title=""/>
          </v:shape>
          <o:OLEObject Type="Embed" ProgID="Equation.3" ShapeID="_x0000_i1795" DrawAspect="Content" ObjectID="_1827163799" r:id="rId1499"/>
        </w:object>
      </w:r>
      <w:r w:rsidRPr="00147F39">
        <w:rPr>
          <w:i/>
        </w:rPr>
        <w:t xml:space="preserve">: </w:t>
      </w:r>
    </w:p>
    <w:p w14:paraId="783EF0CF" w14:textId="77777777" w:rsidR="00506D4F" w:rsidRPr="00147F39" w:rsidRDefault="00506D4F" w:rsidP="00506D4F">
      <w:pPr>
        <w:spacing w:after="120"/>
        <w:ind w:left="630"/>
      </w:pPr>
      <w:r w:rsidRPr="00147F39">
        <w:t xml:space="preserve">The relative delay of </w:t>
      </w:r>
      <w:r w:rsidRPr="00147F39">
        <w:rPr>
          <w:i/>
        </w:rPr>
        <w:t>m</w:t>
      </w:r>
      <w:r w:rsidRPr="00147F39">
        <w:t>-</w:t>
      </w:r>
      <w:proofErr w:type="spellStart"/>
      <w:r w:rsidRPr="00147F39">
        <w:t>th</w:t>
      </w:r>
      <w:proofErr w:type="spellEnd"/>
      <w:r w:rsidRPr="00147F39">
        <w:t xml:space="preserve"> ray within </w:t>
      </w:r>
      <w:r w:rsidRPr="00147F39">
        <w:rPr>
          <w:i/>
        </w:rPr>
        <w:t>n</w:t>
      </w:r>
      <w:r w:rsidRPr="00147F39">
        <w:t>-</w:t>
      </w:r>
      <w:proofErr w:type="spellStart"/>
      <w:r w:rsidRPr="00147F39">
        <w:t>th</w:t>
      </w:r>
      <w:proofErr w:type="spellEnd"/>
      <w:r w:rsidRPr="00147F39">
        <w:t xml:space="preserve"> cluster is given by </w:t>
      </w:r>
      <w:r w:rsidRPr="00147F39">
        <w:rPr>
          <w:position w:val="-14"/>
        </w:rPr>
        <w:object w:dxaOrig="780" w:dyaOrig="380" w14:anchorId="282D19AA">
          <v:shape id="_x0000_i1796" type="#_x0000_t75" style="width:39.25pt;height:19.4pt" o:ole="">
            <v:imagedata r:id="rId1500" o:title=""/>
          </v:shape>
          <o:OLEObject Type="Embed" ProgID="Equation.3" ShapeID="_x0000_i1796" DrawAspect="Content" ObjectID="_1827163800" r:id="rId1501"/>
        </w:object>
      </w:r>
      <w:r w:rsidRPr="00147F39">
        <w:t xml:space="preserve"> for </w:t>
      </w:r>
      <w:r w:rsidRPr="00147F39">
        <w:rPr>
          <w:i/>
        </w:rPr>
        <w:t>m</w:t>
      </w:r>
      <w:r w:rsidRPr="00147F39">
        <w:t> = 1,…,</w:t>
      </w:r>
      <w:r w:rsidRPr="00147F39">
        <w:rPr>
          <w:i/>
        </w:rPr>
        <w:t>M</w:t>
      </w:r>
      <w:r w:rsidRPr="00147F39">
        <w:t>.</w:t>
      </w:r>
    </w:p>
    <w:p w14:paraId="21A92B97" w14:textId="77777777" w:rsidR="00506D4F" w:rsidRPr="00147F39" w:rsidRDefault="00506D4F" w:rsidP="00506D4F">
      <w:pPr>
        <w:spacing w:after="120"/>
        <w:ind w:left="630"/>
      </w:pPr>
      <w:r w:rsidRPr="00147F39">
        <w:t xml:space="preserve">The azimuth angle of arrival (AOA) for the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is given by</w:t>
      </w:r>
    </w:p>
    <w:p w14:paraId="71F9F307" w14:textId="77777777" w:rsidR="00506D4F" w:rsidRPr="00147F39" w:rsidRDefault="00506D4F" w:rsidP="00506D4F">
      <w:pPr>
        <w:pStyle w:val="EQ"/>
      </w:pPr>
      <w:r w:rsidRPr="00147F39">
        <w:tab/>
      </w:r>
      <w:r w:rsidRPr="00147F39">
        <w:rPr>
          <w:position w:val="-14"/>
        </w:rPr>
        <w:object w:dxaOrig="2400" w:dyaOrig="380" w14:anchorId="653E68AB">
          <v:shape id="_x0000_i1797" type="#_x0000_t75" style="width:120pt;height:19.4pt" o:ole="">
            <v:imagedata r:id="rId1502" o:title=""/>
          </v:shape>
          <o:OLEObject Type="Embed" ProgID="Equation.3" ShapeID="_x0000_i1797" DrawAspect="Content" ObjectID="_1827163801" r:id="rId1503"/>
        </w:object>
      </w:r>
      <w:r w:rsidRPr="00147F39">
        <w:tab/>
        <w:t>(8.4-19)</w:t>
      </w:r>
    </w:p>
    <w:p w14:paraId="1CED5612" w14:textId="77777777" w:rsidR="00506D4F" w:rsidRPr="00147F39" w:rsidRDefault="00506D4F" w:rsidP="00506D4F">
      <w:pPr>
        <w:spacing w:after="120"/>
        <w:ind w:left="630"/>
      </w:pPr>
      <w:r w:rsidRPr="00147F39">
        <w:t xml:space="preserve">where </w:t>
      </w:r>
      <w:r w:rsidRPr="00147F39">
        <w:rPr>
          <w:position w:val="-12"/>
        </w:rPr>
        <w:object w:dxaOrig="440" w:dyaOrig="360" w14:anchorId="26426720">
          <v:shape id="_x0000_i1798" type="#_x0000_t75" style="width:21.7pt;height:18.9pt" o:ole="">
            <v:imagedata r:id="rId1504" o:title=""/>
          </v:shape>
          <o:OLEObject Type="Embed" ProgID="Equation.3" ShapeID="_x0000_i1798" DrawAspect="Content" ObjectID="_1827163802" r:id="rId1505"/>
        </w:object>
      </w:r>
      <w:r w:rsidRPr="00147F39">
        <w:t xml:space="preserve"> is the cluster-wise rms azimuth spread of arrival angles (cluster ASA) in Table 7.5-6, and offset angle </w:t>
      </w:r>
      <w:r w:rsidRPr="00147F39">
        <w:rPr>
          <w:rFonts w:ascii="Symbol" w:hAnsi="Symbol"/>
          <w:i/>
        </w:rPr>
        <w:t></w:t>
      </w:r>
      <w:r w:rsidRPr="00147F39">
        <w:rPr>
          <w:i/>
          <w:vertAlign w:val="subscript"/>
        </w:rPr>
        <w:t>m</w:t>
      </w:r>
      <w:r w:rsidRPr="00147F39">
        <w:rPr>
          <w:i/>
        </w:rPr>
        <w:t xml:space="preserve"> </w:t>
      </w:r>
      <w:r w:rsidRPr="00147F39">
        <w:t xml:space="preserve">is given in Table 7.5-3. </w:t>
      </w:r>
      <w:r w:rsidRPr="00147F39">
        <w:rPr>
          <w:position w:val="-14"/>
        </w:rPr>
        <w:object w:dxaOrig="580" w:dyaOrig="380" w14:anchorId="5C7B0BE4">
          <v:shape id="_x0000_i1799" type="#_x0000_t75" style="width:29.1pt;height:19.4pt" o:ole="">
            <v:imagedata r:id="rId1506" o:title=""/>
          </v:shape>
          <o:OLEObject Type="Embed" ProgID="Equation.3" ShapeID="_x0000_i1799" DrawAspect="Content" ObjectID="_1827163803" r:id="rId1507"/>
        </w:object>
      </w:r>
      <w:r w:rsidRPr="00147F39">
        <w:t xml:space="preserve"> equals to the AOA angle output from Step 3 if </w:t>
      </w:r>
      <w:r w:rsidRPr="00147F39">
        <w:rPr>
          <w:i/>
        </w:rPr>
        <w:t>n</w:t>
      </w:r>
      <w:r w:rsidRPr="00147F39">
        <w:t>-</w:t>
      </w:r>
      <w:proofErr w:type="spellStart"/>
      <w:r w:rsidRPr="00147F39">
        <w:t>th</w:t>
      </w:r>
      <w:proofErr w:type="spellEnd"/>
      <w:r w:rsidRPr="00147F39">
        <w:t xml:space="preserve"> cluster is deterministic cluster, and equals to the AOA angle (8.4-12) in Step 7 if </w:t>
      </w:r>
      <w:r w:rsidRPr="00147F39">
        <w:rPr>
          <w:i/>
        </w:rPr>
        <w:t>n</w:t>
      </w:r>
      <w:r w:rsidRPr="00147F39">
        <w:t>-</w:t>
      </w:r>
      <w:proofErr w:type="spellStart"/>
      <w:r w:rsidRPr="00147F39">
        <w:t>th</w:t>
      </w:r>
      <w:proofErr w:type="spellEnd"/>
      <w:r w:rsidRPr="00147F39">
        <w:t xml:space="preserve"> cluster is random cluster.</w:t>
      </w:r>
    </w:p>
    <w:p w14:paraId="580BB433" w14:textId="77777777" w:rsidR="00506D4F" w:rsidRPr="00147F39" w:rsidRDefault="00506D4F" w:rsidP="00506D4F"/>
    <w:p w14:paraId="540CE331" w14:textId="77777777" w:rsidR="00506D4F" w:rsidRPr="00147F39" w:rsidRDefault="00506D4F" w:rsidP="00506D4F">
      <w:pPr>
        <w:ind w:left="568"/>
      </w:pPr>
      <w:r w:rsidRPr="00147F39">
        <w:t>The generation of AOD (</w:t>
      </w:r>
      <w:r w:rsidRPr="00147F39">
        <w:rPr>
          <w:i/>
        </w:rPr>
        <w:sym w:font="Symbol" w:char="F066"/>
      </w:r>
      <w:proofErr w:type="spellStart"/>
      <w:r w:rsidRPr="00147F39">
        <w:rPr>
          <w:i/>
          <w:vertAlign w:val="subscript"/>
        </w:rPr>
        <w:t>n,m,AOD</w:t>
      </w:r>
      <w:proofErr w:type="spellEnd"/>
      <w:r w:rsidRPr="00147F39">
        <w:t>) follows a procedure similar to AOA as described above.</w:t>
      </w:r>
    </w:p>
    <w:p w14:paraId="0D74A067" w14:textId="77777777" w:rsidR="00506D4F" w:rsidRPr="00147F39" w:rsidRDefault="00506D4F" w:rsidP="00506D4F">
      <w:pPr>
        <w:spacing w:after="120"/>
        <w:ind w:left="630"/>
      </w:pPr>
      <w:r w:rsidRPr="00147F39">
        <w:t xml:space="preserve">The zenith angle of arrival (ZOA) for the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is given by</w:t>
      </w:r>
    </w:p>
    <w:p w14:paraId="4E3A3B7A" w14:textId="77777777" w:rsidR="00506D4F" w:rsidRPr="00147F39" w:rsidRDefault="00506D4F" w:rsidP="00506D4F">
      <w:pPr>
        <w:pStyle w:val="EQ"/>
      </w:pPr>
      <w:r w:rsidRPr="00147F39">
        <w:tab/>
      </w:r>
      <w:r w:rsidRPr="00147F39">
        <w:rPr>
          <w:position w:val="-14"/>
        </w:rPr>
        <w:object w:dxaOrig="2360" w:dyaOrig="380" w14:anchorId="77841ECA">
          <v:shape id="_x0000_i1800" type="#_x0000_t75" style="width:119.1pt;height:19.4pt" o:ole="">
            <v:imagedata r:id="rId1508" o:title=""/>
          </v:shape>
          <o:OLEObject Type="Embed" ProgID="Equation.3" ShapeID="_x0000_i1800" DrawAspect="Content" ObjectID="_1827163804" r:id="rId1509"/>
        </w:object>
      </w:r>
      <w:r w:rsidRPr="00147F39">
        <w:tab/>
        <w:t>(8.4-20)</w:t>
      </w:r>
    </w:p>
    <w:p w14:paraId="2B0889AB" w14:textId="77777777" w:rsidR="00506D4F" w:rsidRPr="00147F39" w:rsidRDefault="00506D4F" w:rsidP="00506D4F">
      <w:pPr>
        <w:spacing w:after="120"/>
        <w:ind w:left="630"/>
      </w:pPr>
      <w:r w:rsidRPr="00147F39">
        <w:t xml:space="preserve">where </w:t>
      </w:r>
      <w:r w:rsidRPr="00147F39">
        <w:rPr>
          <w:position w:val="-12"/>
        </w:rPr>
        <w:object w:dxaOrig="420" w:dyaOrig="360" w14:anchorId="229E19FB">
          <v:shape id="_x0000_i1801" type="#_x0000_t75" style="width:21.25pt;height:18.9pt" o:ole="">
            <v:imagedata r:id="rId1510" o:title=""/>
          </v:shape>
          <o:OLEObject Type="Embed" ProgID="Equation.3" ShapeID="_x0000_i1801" DrawAspect="Content" ObjectID="_1827163805" r:id="rId1511"/>
        </w:object>
      </w:r>
      <w:r w:rsidRPr="00147F39">
        <w:t xml:space="preserve"> is the cluster-wise rms spread of ZOA (cluster ZOA) in Table </w:t>
      </w:r>
      <w:r w:rsidRPr="00147F39">
        <w:rPr>
          <w:rFonts w:hint="eastAsia"/>
          <w:lang w:eastAsia="ko-KR"/>
        </w:rPr>
        <w:t>7.5-6</w:t>
      </w:r>
      <w:r w:rsidRPr="00147F39">
        <w:t xml:space="preserve">, and offset angle </w:t>
      </w:r>
      <w:r w:rsidRPr="00147F39">
        <w:rPr>
          <w:rFonts w:ascii="Symbol" w:hAnsi="Symbol"/>
          <w:i/>
        </w:rPr>
        <w:t></w:t>
      </w:r>
      <w:r w:rsidRPr="00147F39">
        <w:rPr>
          <w:i/>
          <w:vertAlign w:val="subscript"/>
        </w:rPr>
        <w:t>m</w:t>
      </w:r>
      <w:r w:rsidRPr="00147F39">
        <w:rPr>
          <w:i/>
        </w:rPr>
        <w:t xml:space="preserve"> </w:t>
      </w:r>
      <w:r w:rsidRPr="00147F39">
        <w:t xml:space="preserve">is given in Table </w:t>
      </w:r>
      <w:r w:rsidRPr="00147F39">
        <w:rPr>
          <w:rFonts w:hint="eastAsia"/>
          <w:lang w:eastAsia="ko-KR"/>
        </w:rPr>
        <w:t>7.5-3</w:t>
      </w:r>
      <w:r w:rsidRPr="00147F39">
        <w:rPr>
          <w:lang w:eastAsia="ko-KR"/>
        </w:rPr>
        <w:t xml:space="preserve">. </w:t>
      </w:r>
      <w:r w:rsidRPr="00147F39">
        <w:t xml:space="preserve">Assuming that </w:t>
      </w:r>
      <w:r w:rsidRPr="00147F39">
        <w:rPr>
          <w:position w:val="-14"/>
        </w:rPr>
        <w:object w:dxaOrig="720" w:dyaOrig="380" w14:anchorId="2657698F">
          <v:shape id="_x0000_i1802" type="#_x0000_t75" style="width:36pt;height:19.4pt" o:ole="">
            <v:imagedata r:id="rId573" o:title=""/>
          </v:shape>
          <o:OLEObject Type="Embed" ProgID="Equation.3" ShapeID="_x0000_i1802" DrawAspect="Content" ObjectID="_1827163806" r:id="rId1512"/>
        </w:object>
      </w:r>
      <w:r w:rsidRPr="00147F39">
        <w:t xml:space="preserve"> is wrapped within [0, 360°], if </w:t>
      </w:r>
      <w:r w:rsidRPr="00147F39">
        <w:rPr>
          <w:position w:val="-14"/>
        </w:rPr>
        <w:object w:dxaOrig="2060" w:dyaOrig="380" w14:anchorId="02794F58">
          <v:shape id="_x0000_i1803" type="#_x0000_t75" style="width:103.4pt;height:19.4pt" o:ole="">
            <v:imagedata r:id="rId575" o:title=""/>
          </v:shape>
          <o:OLEObject Type="Embed" ProgID="Equation.3" ShapeID="_x0000_i1803" DrawAspect="Content" ObjectID="_1827163807" r:id="rId1513"/>
        </w:object>
      </w:r>
      <w:r w:rsidRPr="00147F39">
        <w:t>, then</w:t>
      </w:r>
      <w:r w:rsidRPr="00147F39">
        <w:rPr>
          <w:position w:val="-14"/>
        </w:rPr>
        <w:object w:dxaOrig="720" w:dyaOrig="380" w14:anchorId="02E5A5E2">
          <v:shape id="_x0000_i1804" type="#_x0000_t75" style="width:36pt;height:19.4pt" o:ole="">
            <v:imagedata r:id="rId577" o:title=""/>
          </v:shape>
          <o:OLEObject Type="Embed" ProgID="Equation.3" ShapeID="_x0000_i1804" DrawAspect="Content" ObjectID="_1827163808" r:id="rId1514"/>
        </w:object>
      </w:r>
      <w:r w:rsidRPr="00147F39">
        <w:t xml:space="preserve">is set to </w:t>
      </w:r>
      <w:r w:rsidRPr="00147F39">
        <w:rPr>
          <w:position w:val="-14"/>
        </w:rPr>
        <w:object w:dxaOrig="1579" w:dyaOrig="380" w14:anchorId="3F198A73">
          <v:shape id="_x0000_i1805" type="#_x0000_t75" style="width:78.9pt;height:19.4pt" o:ole="">
            <v:imagedata r:id="rId579" o:title=""/>
          </v:shape>
          <o:OLEObject Type="Embed" ProgID="Equation.3" ShapeID="_x0000_i1805" DrawAspect="Content" ObjectID="_1827163809" r:id="rId1515"/>
        </w:object>
      </w:r>
      <w:r w:rsidRPr="00147F39">
        <w:t xml:space="preserve">. </w:t>
      </w:r>
      <w:r w:rsidRPr="00147F39">
        <w:rPr>
          <w:position w:val="-14"/>
        </w:rPr>
        <w:object w:dxaOrig="580" w:dyaOrig="380" w14:anchorId="51E122DB">
          <v:shape id="_x0000_i1806" type="#_x0000_t75" style="width:29.1pt;height:19.4pt" o:ole="">
            <v:imagedata r:id="rId1516" o:title=""/>
          </v:shape>
          <o:OLEObject Type="Embed" ProgID="Equation.3" ShapeID="_x0000_i1806" DrawAspect="Content" ObjectID="_1827163810" r:id="rId1517"/>
        </w:object>
      </w:r>
      <w:r w:rsidRPr="00147F39">
        <w:t xml:space="preserve"> equals to the ZOA angle output from Step 3 if </w:t>
      </w:r>
      <w:r w:rsidRPr="00147F39">
        <w:rPr>
          <w:i/>
        </w:rPr>
        <w:t>n</w:t>
      </w:r>
      <w:r w:rsidRPr="00147F39">
        <w:t>-</w:t>
      </w:r>
      <w:proofErr w:type="spellStart"/>
      <w:r w:rsidRPr="00147F39">
        <w:t>th</w:t>
      </w:r>
      <w:proofErr w:type="spellEnd"/>
      <w:r w:rsidRPr="00147F39">
        <w:t xml:space="preserve"> cluster is deterministic cluster, and equals to the ZOA angle (8.4-16) in Step 7 if </w:t>
      </w:r>
      <w:r w:rsidRPr="00147F39">
        <w:rPr>
          <w:i/>
        </w:rPr>
        <w:t>n</w:t>
      </w:r>
      <w:r w:rsidRPr="00147F39">
        <w:t>-</w:t>
      </w:r>
      <w:proofErr w:type="spellStart"/>
      <w:r w:rsidRPr="00147F39">
        <w:t>th</w:t>
      </w:r>
      <w:proofErr w:type="spellEnd"/>
      <w:r w:rsidRPr="00147F39">
        <w:t xml:space="preserve"> cluster is random cluster.</w:t>
      </w:r>
    </w:p>
    <w:p w14:paraId="01963081" w14:textId="77777777" w:rsidR="00506D4F" w:rsidRPr="00147F39" w:rsidRDefault="00506D4F" w:rsidP="00506D4F">
      <w:pPr>
        <w:spacing w:after="120"/>
        <w:ind w:left="630"/>
      </w:pPr>
      <w:r w:rsidRPr="00147F39">
        <w:t xml:space="preserve">The zenith angle of departure (ZOD) for the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is given by</w:t>
      </w:r>
    </w:p>
    <w:p w14:paraId="79CF6DFF" w14:textId="77777777" w:rsidR="00506D4F" w:rsidRPr="00147F39" w:rsidRDefault="00506D4F" w:rsidP="00506D4F">
      <w:pPr>
        <w:pStyle w:val="EQ"/>
        <w:rPr>
          <w:position w:val="12"/>
        </w:rPr>
      </w:pPr>
      <w:r w:rsidRPr="00147F39">
        <w:tab/>
      </w:r>
      <w:r w:rsidRPr="00147F39">
        <w:rPr>
          <w:position w:val="-14"/>
        </w:rPr>
        <w:object w:dxaOrig="3340" w:dyaOrig="420" w14:anchorId="45030FE3">
          <v:shape id="_x0000_i1807" type="#_x0000_t75" style="width:167.1pt;height:21.25pt" o:ole="">
            <v:imagedata r:id="rId1518" o:title=""/>
          </v:shape>
          <o:OLEObject Type="Embed" ProgID="Equation.3" ShapeID="_x0000_i1807" DrawAspect="Content" ObjectID="_1827163811" r:id="rId1519"/>
        </w:object>
      </w:r>
      <w:r w:rsidRPr="00147F39">
        <w:tab/>
      </w:r>
      <w:r w:rsidRPr="00147F39">
        <w:rPr>
          <w:position w:val="12"/>
        </w:rPr>
        <w:t>(8.4-21)</w:t>
      </w:r>
    </w:p>
    <w:p w14:paraId="25BBC521" w14:textId="77777777" w:rsidR="00506D4F" w:rsidRPr="00147F39" w:rsidRDefault="00506D4F" w:rsidP="00506D4F">
      <w:pPr>
        <w:spacing w:after="120"/>
        <w:ind w:left="630"/>
      </w:pPr>
      <w:r w:rsidRPr="00147F39">
        <w:t xml:space="preserve">where </w:t>
      </w:r>
      <w:r w:rsidRPr="00147F39">
        <w:rPr>
          <w:position w:val="-14"/>
        </w:rPr>
        <w:object w:dxaOrig="600" w:dyaOrig="380" w14:anchorId="218559A0">
          <v:shape id="_x0000_i1808" type="#_x0000_t75" style="width:30pt;height:19.4pt" o:ole="">
            <v:imagedata r:id="rId1520" o:title=""/>
          </v:shape>
          <o:OLEObject Type="Embed" ProgID="Equation.3" ShapeID="_x0000_i1808" DrawAspect="Content" ObjectID="_1827163812" r:id="rId1521"/>
        </w:object>
      </w:r>
      <w:r w:rsidRPr="00147F39">
        <w:t xml:space="preserve"> is the mean of the ZSD log-normal distribution. </w:t>
      </w:r>
      <w:r w:rsidRPr="00147F39">
        <w:rPr>
          <w:position w:val="-14"/>
        </w:rPr>
        <w:object w:dxaOrig="600" w:dyaOrig="380" w14:anchorId="13CC00A8">
          <v:shape id="_x0000_i1809" type="#_x0000_t75" style="width:30pt;height:19.4pt" o:ole="">
            <v:imagedata r:id="rId1522" o:title=""/>
          </v:shape>
          <o:OLEObject Type="Embed" ProgID="Equation.3" ShapeID="_x0000_i1809" DrawAspect="Content" ObjectID="_1827163813" r:id="rId1523"/>
        </w:object>
      </w:r>
      <w:r w:rsidRPr="00147F39">
        <w:t xml:space="preserve"> equals to the ZOD angle output from Step 3 if </w:t>
      </w:r>
      <w:r w:rsidRPr="00147F39">
        <w:rPr>
          <w:i/>
        </w:rPr>
        <w:t>n</w:t>
      </w:r>
      <w:r w:rsidRPr="00147F39">
        <w:t>-</w:t>
      </w:r>
      <w:proofErr w:type="spellStart"/>
      <w:r w:rsidRPr="00147F39">
        <w:t>th</w:t>
      </w:r>
      <w:proofErr w:type="spellEnd"/>
      <w:r w:rsidRPr="00147F39">
        <w:t xml:space="preserve"> cluster is deterministic cluster, and equals to the ZOD angle (8.4-18) in Step 7 if </w:t>
      </w:r>
      <w:r w:rsidRPr="00147F39">
        <w:rPr>
          <w:i/>
        </w:rPr>
        <w:t>n</w:t>
      </w:r>
      <w:r w:rsidRPr="00147F39">
        <w:t>-</w:t>
      </w:r>
      <w:proofErr w:type="spellStart"/>
      <w:r w:rsidRPr="00147F39">
        <w:t>th</w:t>
      </w:r>
      <w:proofErr w:type="spellEnd"/>
      <w:r w:rsidRPr="00147F39">
        <w:t xml:space="preserve"> cluster is random cluster.</w:t>
      </w:r>
    </w:p>
    <w:p w14:paraId="2F863AD0" w14:textId="77777777" w:rsidR="00506D4F" w:rsidRPr="00147F39" w:rsidRDefault="00506D4F" w:rsidP="00506D4F">
      <w:pPr>
        <w:spacing w:before="240" w:after="120"/>
        <w:ind w:left="634"/>
        <w:rPr>
          <w:i/>
        </w:rPr>
      </w:pPr>
      <w:r w:rsidRPr="00147F39">
        <w:rPr>
          <w:i/>
        </w:rPr>
        <w:t xml:space="preserve">When </w:t>
      </w:r>
      <w:r w:rsidRPr="00147F39">
        <w:rPr>
          <w:position w:val="-10"/>
        </w:rPr>
        <w:object w:dxaOrig="700" w:dyaOrig="340" w14:anchorId="1441E2FC">
          <v:shape id="_x0000_i1810" type="#_x0000_t75" style="width:34.6pt;height:16.6pt" o:ole="">
            <v:imagedata r:id="rId1524" o:title=""/>
          </v:shape>
          <o:OLEObject Type="Embed" ProgID="Equation.3" ShapeID="_x0000_i1810" DrawAspect="Content" ObjectID="_1827163814" r:id="rId1525"/>
        </w:object>
      </w:r>
      <w:r w:rsidRPr="00147F39">
        <w:rPr>
          <w:i/>
        </w:rPr>
        <w:t xml:space="preserve">: </w:t>
      </w:r>
    </w:p>
    <w:p w14:paraId="4B8AFD67" w14:textId="77777777" w:rsidR="00506D4F" w:rsidRPr="00147F39" w:rsidRDefault="00506D4F" w:rsidP="00506D4F">
      <w:pPr>
        <w:spacing w:after="120"/>
        <w:ind w:left="630"/>
      </w:pPr>
      <w:r w:rsidRPr="00147F39">
        <w:t xml:space="preserve">The relative delay of </w:t>
      </w:r>
      <w:r w:rsidRPr="00147F39">
        <w:rPr>
          <w:i/>
        </w:rPr>
        <w:t>m</w:t>
      </w:r>
      <w:r w:rsidRPr="00147F39">
        <w:t>-</w:t>
      </w:r>
      <w:proofErr w:type="spellStart"/>
      <w:r w:rsidRPr="00147F39">
        <w:t>th</w:t>
      </w:r>
      <w:proofErr w:type="spellEnd"/>
      <w:r w:rsidRPr="00147F39">
        <w:t xml:space="preserve"> ray within </w:t>
      </w:r>
      <w:r w:rsidRPr="00147F39">
        <w:rPr>
          <w:i/>
        </w:rPr>
        <w:t>n</w:t>
      </w:r>
      <w:r w:rsidRPr="00147F39">
        <w:t>-</w:t>
      </w:r>
      <w:proofErr w:type="spellStart"/>
      <w:r w:rsidRPr="00147F39">
        <w:t>th</w:t>
      </w:r>
      <w:proofErr w:type="spellEnd"/>
      <w:r w:rsidRPr="00147F39">
        <w:t xml:space="preserve"> cluster is given by </w:t>
      </w:r>
      <w:r w:rsidRPr="00147F39">
        <w:rPr>
          <w:position w:val="-20"/>
        </w:rPr>
        <w:object w:dxaOrig="2720" w:dyaOrig="440" w14:anchorId="3EAD88A2">
          <v:shape id="_x0000_i1811" type="#_x0000_t75" style="width:135.7pt;height:21.7pt" o:ole="">
            <v:imagedata r:id="rId1526" o:title=""/>
          </v:shape>
          <o:OLEObject Type="Embed" ProgID="Equation.3" ShapeID="_x0000_i1811" DrawAspect="Content" ObjectID="_1827163815" r:id="rId1527"/>
        </w:object>
      </w:r>
      <w:r w:rsidRPr="00147F39">
        <w:t xml:space="preserve"> that are sorted in ascending order, where </w:t>
      </w:r>
      <w:r w:rsidRPr="00147F39">
        <w:rPr>
          <w:position w:val="-14"/>
        </w:rPr>
        <w:object w:dxaOrig="1880" w:dyaOrig="380" w14:anchorId="225F7357">
          <v:shape id="_x0000_i1812" type="#_x0000_t75" style="width:93.7pt;height:19.4pt" o:ole="">
            <v:imagedata r:id="rId1528" o:title=""/>
          </v:shape>
          <o:OLEObject Type="Embed" ProgID="Equation.3" ShapeID="_x0000_i1812" DrawAspect="Content" ObjectID="_1827163816" r:id="rId1529"/>
        </w:object>
      </w:r>
      <w:r w:rsidRPr="00147F39">
        <w:t xml:space="preserve">, with the cluster delay spread as given in Table 7.5-6. </w:t>
      </w:r>
      <w:r w:rsidRPr="00147F39">
        <w:rPr>
          <w:position w:val="-10"/>
        </w:rPr>
        <w:object w:dxaOrig="960" w:dyaOrig="340" w14:anchorId="42D884D5">
          <v:shape id="_x0000_i1813" type="#_x0000_t75" style="width:47.1pt;height:16.6pt" o:ole="">
            <v:imagedata r:id="rId1530" o:title=""/>
          </v:shape>
          <o:OLEObject Type="Embed" ProgID="Equation.3" ShapeID="_x0000_i1813" DrawAspect="Content" ObjectID="_1827163817" r:id="rId1531"/>
        </w:object>
      </w:r>
      <w:r w:rsidRPr="00147F39">
        <w:t xml:space="preserve"> denotes the continuous uniform distribution on the interval </w:t>
      </w:r>
      <w:r w:rsidRPr="00147F39">
        <w:rPr>
          <w:position w:val="-10"/>
        </w:rPr>
        <w:object w:dxaOrig="520" w:dyaOrig="340" w14:anchorId="076CAA03">
          <v:shape id="_x0000_i1814" type="#_x0000_t75" style="width:24.9pt;height:16.6pt" o:ole="">
            <v:imagedata r:id="rId1532" o:title=""/>
          </v:shape>
          <o:OLEObject Type="Embed" ProgID="Equation.3" ShapeID="_x0000_i1814" DrawAspect="Content" ObjectID="_1827163818" r:id="rId1533"/>
        </w:object>
      </w:r>
      <w:r w:rsidRPr="00147F39">
        <w:t xml:space="preserve">. Note that </w:t>
      </w:r>
      <w:r w:rsidRPr="00147F39">
        <w:rPr>
          <w:position w:val="-14"/>
        </w:rPr>
        <w:object w:dxaOrig="400" w:dyaOrig="380" w14:anchorId="6EC2E544">
          <v:shape id="_x0000_i1815" type="#_x0000_t75" style="width:19.4pt;height:19.4pt" o:ole="">
            <v:imagedata r:id="rId1534" o:title=""/>
          </v:shape>
          <o:OLEObject Type="Embed" ProgID="Equation.3" ShapeID="_x0000_i1815" DrawAspect="Content" ObjectID="_1827163819" r:id="rId1535"/>
        </w:object>
      </w:r>
      <w:r w:rsidRPr="00147F39">
        <w:t xml:space="preserve"> shall be the independently generated. </w:t>
      </w:r>
    </w:p>
    <w:p w14:paraId="2E2828F8" w14:textId="77777777" w:rsidR="00506D4F" w:rsidRPr="00147F39" w:rsidRDefault="00506D4F" w:rsidP="00506D4F">
      <w:pPr>
        <w:spacing w:after="120"/>
        <w:ind w:left="630"/>
      </w:pPr>
      <w:r w:rsidRPr="00147F39">
        <w:t xml:space="preserve">The azimuth angles (AOA and AOD) and zenith angles (ZOA and ZOD) for the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in each frequency bin is given by</w:t>
      </w:r>
    </w:p>
    <w:p w14:paraId="55B86FAF" w14:textId="77777777" w:rsidR="00506D4F" w:rsidRPr="00147F39" w:rsidRDefault="00506D4F" w:rsidP="00506D4F">
      <w:pPr>
        <w:pStyle w:val="EQ"/>
        <w:rPr>
          <w:position w:val="12"/>
        </w:rPr>
      </w:pPr>
      <w:r w:rsidRPr="00147F39">
        <w:tab/>
      </w:r>
      <w:r w:rsidRPr="00147F39">
        <w:rPr>
          <w:position w:val="-70"/>
        </w:rPr>
        <w:object w:dxaOrig="2580" w:dyaOrig="1520" w14:anchorId="45E25A0A">
          <v:shape id="_x0000_i1816" type="#_x0000_t75" style="width:129.25pt;height:76.6pt" o:ole="">
            <v:imagedata r:id="rId1536" o:title=""/>
          </v:shape>
          <o:OLEObject Type="Embed" ProgID="Equation.3" ShapeID="_x0000_i1816" DrawAspect="Content" ObjectID="_1827163820" r:id="rId1537"/>
        </w:object>
      </w:r>
      <w:r w:rsidRPr="00147F39">
        <w:tab/>
        <w:t>(8.4-22)</w:t>
      </w:r>
    </w:p>
    <w:p w14:paraId="1FA17241" w14:textId="77777777" w:rsidR="00506D4F" w:rsidRPr="00147F39" w:rsidRDefault="00506D4F" w:rsidP="00506D4F">
      <w:pPr>
        <w:spacing w:before="120" w:after="120"/>
        <w:ind w:left="634"/>
      </w:pPr>
      <w:r w:rsidRPr="00147F39">
        <w:t xml:space="preserve">for </w:t>
      </w:r>
      <w:r w:rsidRPr="00147F39">
        <w:rPr>
          <w:i/>
        </w:rPr>
        <w:t>m</w:t>
      </w:r>
      <w:r w:rsidRPr="00147F39">
        <w:t> = 1,…,</w:t>
      </w:r>
      <w:r w:rsidRPr="00147F39">
        <w:rPr>
          <w:i/>
        </w:rPr>
        <w:t>M</w:t>
      </w:r>
      <w:r w:rsidRPr="00147F39">
        <w:t xml:space="preserve">, where </w:t>
      </w:r>
      <w:r w:rsidRPr="00147F39">
        <w:rPr>
          <w:position w:val="-14"/>
        </w:rPr>
        <w:object w:dxaOrig="1040" w:dyaOrig="380" w14:anchorId="17A500AF">
          <v:shape id="_x0000_i1817" type="#_x0000_t75" style="width:52.6pt;height:19.4pt" o:ole="">
            <v:imagedata r:id="rId1538" o:title=""/>
          </v:shape>
          <o:OLEObject Type="Embed" ProgID="Equation.3" ShapeID="_x0000_i1817" DrawAspect="Content" ObjectID="_1827163821" r:id="rId1539"/>
        </w:object>
      </w:r>
      <w:r w:rsidRPr="00147F39">
        <w:t xml:space="preserve">and </w:t>
      </w:r>
      <w:r w:rsidRPr="00147F39">
        <w:rPr>
          <w:position w:val="-14"/>
        </w:rPr>
        <w:object w:dxaOrig="1020" w:dyaOrig="380" w14:anchorId="30180541">
          <v:shape id="_x0000_i1818" type="#_x0000_t75" style="width:51.25pt;height:19.4pt" o:ole="">
            <v:imagedata r:id="rId1540" o:title=""/>
          </v:shape>
          <o:OLEObject Type="Embed" ProgID="Equation.3" ShapeID="_x0000_i1818" DrawAspect="Content" ObjectID="_1827163822" r:id="rId1541"/>
        </w:object>
      </w:r>
      <w:r w:rsidRPr="00147F39">
        <w:t xml:space="preserve"> equal to the {AOA,AOD} and {ZOA, ZOD} angle outputs from Step 3 if </w:t>
      </w:r>
      <w:r w:rsidRPr="00147F39">
        <w:rPr>
          <w:i/>
        </w:rPr>
        <w:t>n</w:t>
      </w:r>
      <w:r w:rsidRPr="00147F39">
        <w:t>-</w:t>
      </w:r>
      <w:proofErr w:type="spellStart"/>
      <w:r w:rsidRPr="00147F39">
        <w:t>th</w:t>
      </w:r>
      <w:proofErr w:type="spellEnd"/>
      <w:r w:rsidRPr="00147F39">
        <w:t xml:space="preserve"> cluster is deterministic cluster, and equal to the {AOA,AOD} and {ZOA, ZOD} angle in Step 7 if </w:t>
      </w:r>
      <w:r w:rsidRPr="00147F39">
        <w:rPr>
          <w:i/>
        </w:rPr>
        <w:t>n</w:t>
      </w:r>
      <w:r w:rsidRPr="00147F39">
        <w:t>-</w:t>
      </w:r>
      <w:proofErr w:type="spellStart"/>
      <w:r w:rsidRPr="00147F39">
        <w:t>th</w:t>
      </w:r>
      <w:proofErr w:type="spellEnd"/>
      <w:r w:rsidRPr="00147F39">
        <w:t xml:space="preserve"> cluster is random cluster; and</w:t>
      </w:r>
    </w:p>
    <w:p w14:paraId="0FA8EDC0" w14:textId="77777777" w:rsidR="00506D4F" w:rsidRPr="00147F39" w:rsidRDefault="00506D4F" w:rsidP="00506D4F">
      <w:pPr>
        <w:pStyle w:val="EQ"/>
      </w:pPr>
      <w:r w:rsidRPr="00147F39">
        <w:tab/>
      </w:r>
      <w:r w:rsidRPr="00147F39">
        <w:rPr>
          <w:position w:val="-70"/>
        </w:rPr>
        <w:object w:dxaOrig="2420" w:dyaOrig="1520" w14:anchorId="248E53A0">
          <v:shape id="_x0000_i1819" type="#_x0000_t75" style="width:122.3pt;height:76.6pt" o:ole="">
            <v:imagedata r:id="rId1542" o:title=""/>
          </v:shape>
          <o:OLEObject Type="Embed" ProgID="Equation.3" ShapeID="_x0000_i1819" DrawAspect="Content" ObjectID="_1827163823" r:id="rId1543"/>
        </w:object>
      </w:r>
      <w:r w:rsidRPr="00147F39">
        <w:tab/>
        <w:t>(8.4-23)</w:t>
      </w:r>
    </w:p>
    <w:p w14:paraId="5EB592D3" w14:textId="77777777" w:rsidR="00506D4F" w:rsidRPr="00147F39" w:rsidRDefault="00506D4F" w:rsidP="00506D4F">
      <w:pPr>
        <w:spacing w:before="120" w:after="120"/>
        <w:ind w:left="634"/>
      </w:pPr>
      <w:r w:rsidRPr="00147F39">
        <w:t>with the respective cluster angular spreads as given in Tables 7.5-6 to 7.5-1</w:t>
      </w:r>
      <w:r>
        <w:t>1</w:t>
      </w:r>
      <w:r w:rsidRPr="00147F39">
        <w:t>.</w:t>
      </w:r>
    </w:p>
    <w:p w14:paraId="76CE8BB4" w14:textId="77777777" w:rsidR="00506D4F" w:rsidRPr="00147F39" w:rsidRDefault="00506D4F" w:rsidP="00506D4F">
      <w:pPr>
        <w:spacing w:before="120" w:after="120"/>
        <w:ind w:left="634"/>
      </w:pPr>
      <w:r w:rsidRPr="00147F39">
        <w:t xml:space="preserve">Assuming that </w:t>
      </w:r>
      <w:r w:rsidRPr="00147F39">
        <w:rPr>
          <w:position w:val="-14"/>
        </w:rPr>
        <w:object w:dxaOrig="720" w:dyaOrig="380" w14:anchorId="032ADFC5">
          <v:shape id="_x0000_i1820" type="#_x0000_t75" style="width:36pt;height:19.4pt" o:ole="">
            <v:imagedata r:id="rId573" o:title=""/>
          </v:shape>
          <o:OLEObject Type="Embed" ProgID="Equation.3" ShapeID="_x0000_i1820" DrawAspect="Content" ObjectID="_1827163824" r:id="rId1544"/>
        </w:object>
      </w:r>
      <w:r w:rsidRPr="00147F39">
        <w:t xml:space="preserve">is wrapped within [0, 360°], if </w:t>
      </w:r>
      <w:r w:rsidRPr="00147F39">
        <w:rPr>
          <w:position w:val="-14"/>
        </w:rPr>
        <w:object w:dxaOrig="2060" w:dyaOrig="380" w14:anchorId="1ED7365A">
          <v:shape id="_x0000_i1821" type="#_x0000_t75" style="width:103.4pt;height:19.4pt" o:ole="">
            <v:imagedata r:id="rId575" o:title=""/>
          </v:shape>
          <o:OLEObject Type="Embed" ProgID="Equation.3" ShapeID="_x0000_i1821" DrawAspect="Content" ObjectID="_1827163825" r:id="rId1545"/>
        </w:object>
      </w:r>
      <w:r w:rsidRPr="00147F39">
        <w:t>, then</w:t>
      </w:r>
      <w:r w:rsidRPr="00147F39">
        <w:rPr>
          <w:position w:val="-14"/>
        </w:rPr>
        <w:object w:dxaOrig="720" w:dyaOrig="380" w14:anchorId="414CCD80">
          <v:shape id="_x0000_i1822" type="#_x0000_t75" style="width:36pt;height:19.4pt" o:ole="">
            <v:imagedata r:id="rId577" o:title=""/>
          </v:shape>
          <o:OLEObject Type="Embed" ProgID="Equation.3" ShapeID="_x0000_i1822" DrawAspect="Content" ObjectID="_1827163826" r:id="rId1546"/>
        </w:object>
      </w:r>
      <w:r w:rsidRPr="00147F39">
        <w:t xml:space="preserve">is set to </w:t>
      </w:r>
      <w:r w:rsidRPr="00147F39">
        <w:rPr>
          <w:position w:val="-14"/>
        </w:rPr>
        <w:object w:dxaOrig="1579" w:dyaOrig="380" w14:anchorId="3A7477D3">
          <v:shape id="_x0000_i1823" type="#_x0000_t75" style="width:78.9pt;height:19.4pt" o:ole="">
            <v:imagedata r:id="rId579" o:title=""/>
          </v:shape>
          <o:OLEObject Type="Embed" ProgID="Equation.3" ShapeID="_x0000_i1823" DrawAspect="Content" ObjectID="_1827163827" r:id="rId1547"/>
        </w:object>
      </w:r>
      <w:r w:rsidRPr="00147F39">
        <w:t>.</w:t>
      </w:r>
    </w:p>
    <w:p w14:paraId="6CD27D89" w14:textId="77777777" w:rsidR="00506D4F" w:rsidRPr="00147F39" w:rsidRDefault="00506D4F" w:rsidP="00506D4F">
      <w:pPr>
        <w:rPr>
          <w:lang w:eastAsia="ko-KR"/>
        </w:rPr>
      </w:pPr>
      <w:r w:rsidRPr="00147F39">
        <w:rPr>
          <w:u w:val="single"/>
        </w:rPr>
        <w:t>Step 10</w:t>
      </w:r>
      <w:r w:rsidRPr="00147F39">
        <w:t>: Generate power of rays in each cluster, where coupling of rays within a cluster for both azimuth and elevation</w:t>
      </w:r>
      <w:r w:rsidRPr="00147F39">
        <w:rPr>
          <w:rFonts w:hint="eastAsia"/>
          <w:lang w:eastAsia="ko-KR"/>
        </w:rPr>
        <w:t xml:space="preserve"> </w:t>
      </w:r>
      <w:r w:rsidRPr="00147F39">
        <w:t>could be needed</w:t>
      </w:r>
      <w:r w:rsidRPr="00147F39">
        <w:rPr>
          <w:rFonts w:hint="eastAsia"/>
          <w:lang w:eastAsia="ko-KR"/>
        </w:rPr>
        <w:t>.</w:t>
      </w:r>
    </w:p>
    <w:p w14:paraId="6226E86E" w14:textId="77777777" w:rsidR="00506D4F" w:rsidRPr="00147F39" w:rsidRDefault="00506D4F" w:rsidP="00506D4F">
      <w:pPr>
        <w:spacing w:after="120"/>
        <w:ind w:left="630"/>
      </w:pPr>
      <w:r w:rsidRPr="00147F39">
        <w:t xml:space="preserve">Given </w:t>
      </w:r>
      <w:r w:rsidRPr="00147F39">
        <w:rPr>
          <w:position w:val="-14"/>
        </w:rPr>
        <w:object w:dxaOrig="400" w:dyaOrig="380" w14:anchorId="2125A8B4">
          <v:shape id="_x0000_i1824" type="#_x0000_t75" style="width:19.4pt;height:19.4pt" o:ole="">
            <v:imagedata r:id="rId1548" o:title=""/>
          </v:shape>
          <o:OLEObject Type="Embed" ProgID="Equation.3" ShapeID="_x0000_i1824" DrawAspect="Content" ObjectID="_1827163828" r:id="rId1549"/>
        </w:object>
      </w:r>
      <w:r w:rsidRPr="00147F39">
        <w:rPr>
          <w:rFonts w:hint="eastAsia"/>
          <w:lang w:eastAsia="zh-CN"/>
        </w:rPr>
        <w:t xml:space="preserve"> </w:t>
      </w:r>
      <w:r w:rsidRPr="00147F39">
        <w:rPr>
          <w:lang w:eastAsia="zh-CN"/>
        </w:rPr>
        <w:t>as</w:t>
      </w:r>
      <w:r w:rsidRPr="00147F39">
        <w:rPr>
          <w:rFonts w:hint="eastAsia"/>
          <w:lang w:eastAsia="zh-CN"/>
        </w:rPr>
        <w:t xml:space="preserve"> the real power </w:t>
      </w:r>
      <w:r w:rsidRPr="00147F39">
        <w:rPr>
          <w:lang w:eastAsia="zh-CN"/>
        </w:rPr>
        <w:t xml:space="preserve">in </w:t>
      </w:r>
      <w:r w:rsidRPr="00147F39">
        <w:rPr>
          <w:i/>
          <w:lang w:eastAsia="zh-CN"/>
        </w:rPr>
        <w:t>k</w:t>
      </w:r>
      <w:r w:rsidRPr="00147F39">
        <w:rPr>
          <w:lang w:eastAsia="zh-CN"/>
        </w:rPr>
        <w:t>-</w:t>
      </w:r>
      <w:proofErr w:type="spellStart"/>
      <w:r w:rsidRPr="00147F39">
        <w:rPr>
          <w:lang w:eastAsia="zh-CN"/>
        </w:rPr>
        <w:t>th</w:t>
      </w:r>
      <w:proofErr w:type="spellEnd"/>
      <w:r w:rsidRPr="00147F39">
        <w:rPr>
          <w:lang w:eastAsia="zh-CN"/>
        </w:rPr>
        <w:t xml:space="preserve"> </w:t>
      </w:r>
      <w:r w:rsidRPr="00147F39">
        <w:rPr>
          <w:rFonts w:hint="eastAsia"/>
          <w:lang w:eastAsia="zh-CN"/>
        </w:rPr>
        <w:t xml:space="preserve">frequency bin for the </w:t>
      </w:r>
      <w:r w:rsidRPr="00147F39">
        <w:rPr>
          <w:i/>
          <w:lang w:eastAsia="zh-CN"/>
        </w:rPr>
        <w:t>n</w:t>
      </w:r>
      <w:r w:rsidRPr="00147F39">
        <w:rPr>
          <w:lang w:eastAsia="zh-CN"/>
        </w:rPr>
        <w:t>-</w:t>
      </w:r>
      <w:proofErr w:type="spellStart"/>
      <w:r w:rsidRPr="00147F39">
        <w:rPr>
          <w:rFonts w:hint="eastAsia"/>
          <w:lang w:eastAsia="zh-CN"/>
        </w:rPr>
        <w:t>th</w:t>
      </w:r>
      <w:proofErr w:type="spellEnd"/>
      <w:r w:rsidRPr="00147F39">
        <w:rPr>
          <w:rFonts w:hint="eastAsia"/>
          <w:lang w:eastAsia="zh-CN"/>
        </w:rPr>
        <w:t xml:space="preserve"> cluster </w:t>
      </w:r>
      <w:r w:rsidRPr="00147F39">
        <w:rPr>
          <w:lang w:eastAsia="zh-CN"/>
        </w:rPr>
        <w:t xml:space="preserve">(either deterministic or random) </w:t>
      </w:r>
      <w:r w:rsidRPr="00147F39">
        <w:rPr>
          <w:rFonts w:hint="eastAsia"/>
          <w:lang w:eastAsia="zh-CN"/>
        </w:rPr>
        <w:t>obtained from Step 8</w:t>
      </w:r>
      <w:r w:rsidRPr="00147F39">
        <w:rPr>
          <w:lang w:eastAsia="zh-CN"/>
        </w:rPr>
        <w:t>,</w:t>
      </w:r>
    </w:p>
    <w:p w14:paraId="09AFA0F3" w14:textId="77777777" w:rsidR="00506D4F" w:rsidRPr="00147F39" w:rsidRDefault="00506D4F" w:rsidP="00506D4F">
      <w:pPr>
        <w:spacing w:after="120"/>
        <w:ind w:left="630"/>
        <w:rPr>
          <w:i/>
        </w:rPr>
      </w:pPr>
      <w:r w:rsidRPr="00147F39">
        <w:rPr>
          <w:i/>
        </w:rPr>
        <w:t xml:space="preserve">When </w:t>
      </w:r>
      <w:r w:rsidRPr="00147F39">
        <w:rPr>
          <w:position w:val="-10"/>
        </w:rPr>
        <w:object w:dxaOrig="700" w:dyaOrig="340" w14:anchorId="3CC5CD12">
          <v:shape id="_x0000_i1825" type="#_x0000_t75" style="width:34.6pt;height:16.6pt" o:ole="">
            <v:imagedata r:id="rId1550" o:title=""/>
          </v:shape>
          <o:OLEObject Type="Embed" ProgID="Equation.3" ShapeID="_x0000_i1825" DrawAspect="Content" ObjectID="_1827163829" r:id="rId1551"/>
        </w:object>
      </w:r>
      <w:r w:rsidRPr="00147F39">
        <w:rPr>
          <w:i/>
        </w:rPr>
        <w:t xml:space="preserve">: </w:t>
      </w:r>
    </w:p>
    <w:p w14:paraId="31BE4DB7" w14:textId="77777777" w:rsidR="00506D4F" w:rsidRPr="00147F39" w:rsidRDefault="00506D4F" w:rsidP="00506D4F">
      <w:pPr>
        <w:spacing w:before="60" w:after="60"/>
        <w:ind w:left="634"/>
      </w:pPr>
      <w:r w:rsidRPr="00147F39">
        <w:t xml:space="preserve">Couple randomly AOD angles </w:t>
      </w:r>
      <w:r w:rsidRPr="00147F39">
        <w:rPr>
          <w:i/>
        </w:rPr>
        <w:sym w:font="Symbol" w:char="F066"/>
      </w:r>
      <w:proofErr w:type="spellStart"/>
      <w:r w:rsidRPr="00147F39">
        <w:rPr>
          <w:i/>
          <w:vertAlign w:val="subscript"/>
        </w:rPr>
        <w:t>n,m,AOD</w:t>
      </w:r>
      <w:proofErr w:type="spellEnd"/>
      <w:r w:rsidRPr="00147F39">
        <w:t xml:space="preserve"> to AOA angles </w:t>
      </w:r>
      <w:r w:rsidRPr="00147F39">
        <w:rPr>
          <w:i/>
        </w:rPr>
        <w:sym w:font="Symbol" w:char="F066"/>
      </w:r>
      <w:proofErr w:type="spellStart"/>
      <w:r w:rsidRPr="00147F39">
        <w:rPr>
          <w:i/>
          <w:vertAlign w:val="subscript"/>
        </w:rPr>
        <w:t>n,m,AOA</w:t>
      </w:r>
      <w:proofErr w:type="spellEnd"/>
      <w:r w:rsidRPr="00147F39">
        <w:t xml:space="preserve"> within a cluster </w:t>
      </w:r>
      <w:r w:rsidRPr="00147F39">
        <w:rPr>
          <w:i/>
        </w:rPr>
        <w:t>n</w:t>
      </w:r>
      <w:r w:rsidRPr="00147F39">
        <w:t xml:space="preserve">. Couple randomly ZOD angles </w:t>
      </w:r>
      <w:r w:rsidRPr="00147F39">
        <w:rPr>
          <w:position w:val="-14"/>
        </w:rPr>
        <w:object w:dxaOrig="760" w:dyaOrig="380" w14:anchorId="0B58F08D">
          <v:shape id="_x0000_i1826" type="#_x0000_t75" style="width:37.4pt;height:19.4pt" o:ole="">
            <v:imagedata r:id="rId591" o:title=""/>
          </v:shape>
          <o:OLEObject Type="Embed" ProgID="Equation.3" ShapeID="_x0000_i1826" DrawAspect="Content" ObjectID="_1827163830" r:id="rId1552"/>
        </w:object>
      </w:r>
      <w:r w:rsidRPr="00147F39">
        <w:t xml:space="preserve"> with ZOA angles </w:t>
      </w:r>
      <w:r w:rsidRPr="00147F39">
        <w:rPr>
          <w:position w:val="-14"/>
        </w:rPr>
        <w:object w:dxaOrig="720" w:dyaOrig="380" w14:anchorId="6E110FDC">
          <v:shape id="_x0000_i1827" type="#_x0000_t75" style="width:36pt;height:19.4pt" o:ole="">
            <v:imagedata r:id="rId593" o:title=""/>
          </v:shape>
          <o:OLEObject Type="Embed" ProgID="Equation.3" ShapeID="_x0000_i1827" DrawAspect="Content" ObjectID="_1827163831" r:id="rId1553"/>
        </w:object>
      </w:r>
      <w:r w:rsidRPr="00147F39">
        <w:t xml:space="preserve">using the same procedure. Couple randomly AOD angles </w:t>
      </w:r>
      <w:r w:rsidRPr="00147F39">
        <w:rPr>
          <w:i/>
        </w:rPr>
        <w:sym w:font="Symbol" w:char="F066"/>
      </w:r>
      <w:proofErr w:type="spellStart"/>
      <w:r w:rsidRPr="00147F39">
        <w:rPr>
          <w:i/>
          <w:vertAlign w:val="subscript"/>
        </w:rPr>
        <w:t>n,m,AOD</w:t>
      </w:r>
      <w:proofErr w:type="spellEnd"/>
      <w:r w:rsidRPr="00147F39">
        <w:t xml:space="preserve"> with ZOD angles </w:t>
      </w:r>
      <w:r w:rsidRPr="00147F39">
        <w:rPr>
          <w:position w:val="-14"/>
        </w:rPr>
        <w:object w:dxaOrig="760" w:dyaOrig="380" w14:anchorId="1F9A656F">
          <v:shape id="_x0000_i1828" type="#_x0000_t75" style="width:37.4pt;height:19.4pt" o:ole="">
            <v:imagedata r:id="rId591" o:title=""/>
          </v:shape>
          <o:OLEObject Type="Embed" ProgID="Equation.3" ShapeID="_x0000_i1828" DrawAspect="Content" ObjectID="_1827163832" r:id="rId1554"/>
        </w:object>
      </w:r>
      <w:r w:rsidRPr="00147F39">
        <w:t xml:space="preserve">within a cluster </w:t>
      </w:r>
      <w:r w:rsidRPr="00147F39">
        <w:rPr>
          <w:i/>
        </w:rPr>
        <w:t>n</w:t>
      </w:r>
      <w:r w:rsidRPr="00147F39">
        <w:t>.</w:t>
      </w:r>
    </w:p>
    <w:p w14:paraId="6CB82B3C" w14:textId="77777777" w:rsidR="00506D4F" w:rsidRPr="00147F39" w:rsidRDefault="00506D4F" w:rsidP="00506D4F">
      <w:pPr>
        <w:spacing w:before="60" w:after="60"/>
        <w:ind w:left="634"/>
      </w:pPr>
      <w:r w:rsidRPr="00147F39">
        <w:t xml:space="preserve">The power of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and in </w:t>
      </w:r>
      <w:r w:rsidRPr="00147F39">
        <w:rPr>
          <w:i/>
        </w:rPr>
        <w:t>k</w:t>
      </w:r>
      <w:r w:rsidRPr="00147F39">
        <w:t>-</w:t>
      </w:r>
      <w:proofErr w:type="spellStart"/>
      <w:r w:rsidRPr="00147F39">
        <w:t>th</w:t>
      </w:r>
      <w:proofErr w:type="spellEnd"/>
      <w:r w:rsidRPr="00147F39">
        <w:t xml:space="preserve"> frequency bin is given by </w:t>
      </w:r>
      <w:r w:rsidRPr="00147F39">
        <w:rPr>
          <w:position w:val="-14"/>
        </w:rPr>
        <w:object w:dxaOrig="1560" w:dyaOrig="380" w14:anchorId="01320634">
          <v:shape id="_x0000_i1829" type="#_x0000_t75" style="width:78pt;height:19.4pt" o:ole="">
            <v:imagedata r:id="rId1555" o:title=""/>
          </v:shape>
          <o:OLEObject Type="Embed" ProgID="Equation.3" ShapeID="_x0000_i1829" DrawAspect="Content" ObjectID="_1827163833" r:id="rId1556"/>
        </w:object>
      </w:r>
      <w:r w:rsidRPr="00147F39">
        <w:t xml:space="preserve"> for </w:t>
      </w:r>
      <w:r w:rsidRPr="00147F39">
        <w:rPr>
          <w:i/>
        </w:rPr>
        <w:t>m</w:t>
      </w:r>
      <w:r w:rsidRPr="00147F39">
        <w:t> = 1,…,</w:t>
      </w:r>
      <w:r w:rsidRPr="00147F39">
        <w:rPr>
          <w:i/>
        </w:rPr>
        <w:t>M</w:t>
      </w:r>
      <w:r w:rsidRPr="00147F39">
        <w:t>.</w:t>
      </w:r>
    </w:p>
    <w:p w14:paraId="705FA11E" w14:textId="77777777" w:rsidR="00506D4F" w:rsidRPr="00147F39" w:rsidRDefault="00506D4F" w:rsidP="00506D4F">
      <w:pPr>
        <w:spacing w:before="240" w:after="120"/>
        <w:ind w:left="634"/>
        <w:rPr>
          <w:i/>
        </w:rPr>
      </w:pPr>
      <w:r w:rsidRPr="00147F39">
        <w:rPr>
          <w:i/>
        </w:rPr>
        <w:t xml:space="preserve">When </w:t>
      </w:r>
      <w:r w:rsidRPr="00147F39">
        <w:rPr>
          <w:position w:val="-10"/>
        </w:rPr>
        <w:object w:dxaOrig="700" w:dyaOrig="340" w14:anchorId="7724B92D">
          <v:shape id="_x0000_i1830" type="#_x0000_t75" style="width:34.6pt;height:16.6pt" o:ole="">
            <v:imagedata r:id="rId1524" o:title=""/>
          </v:shape>
          <o:OLEObject Type="Embed" ProgID="Equation.3" ShapeID="_x0000_i1830" DrawAspect="Content" ObjectID="_1827163834" r:id="rId1557"/>
        </w:object>
      </w:r>
      <w:r w:rsidRPr="00147F39">
        <w:rPr>
          <w:i/>
        </w:rPr>
        <w:t xml:space="preserve">: </w:t>
      </w:r>
    </w:p>
    <w:p w14:paraId="1FB4F3B6" w14:textId="77777777" w:rsidR="00506D4F" w:rsidRPr="00147F39" w:rsidRDefault="00506D4F" w:rsidP="00506D4F">
      <w:pPr>
        <w:spacing w:before="60" w:after="60"/>
        <w:ind w:left="634"/>
      </w:pPr>
      <w:r w:rsidRPr="00147F39">
        <w:t xml:space="preserve">The power of </w:t>
      </w:r>
      <w:r w:rsidRPr="00147F39">
        <w:rPr>
          <w:i/>
        </w:rPr>
        <w:t>m</w:t>
      </w:r>
      <w:r w:rsidRPr="00147F39">
        <w:t>-</w:t>
      </w:r>
      <w:proofErr w:type="spellStart"/>
      <w:r w:rsidRPr="00147F39">
        <w:t>th</w:t>
      </w:r>
      <w:proofErr w:type="spellEnd"/>
      <w:r w:rsidRPr="00147F39">
        <w:t xml:space="preserve"> ray in </w:t>
      </w:r>
      <w:r w:rsidRPr="00147F39">
        <w:rPr>
          <w:i/>
        </w:rPr>
        <w:t>n</w:t>
      </w:r>
      <w:r w:rsidRPr="00147F39">
        <w:t>-</w:t>
      </w:r>
      <w:proofErr w:type="spellStart"/>
      <w:r w:rsidRPr="00147F39">
        <w:t>th</w:t>
      </w:r>
      <w:proofErr w:type="spellEnd"/>
      <w:r w:rsidRPr="00147F39">
        <w:t xml:space="preserve"> cluster and in </w:t>
      </w:r>
      <w:r w:rsidRPr="00147F39">
        <w:rPr>
          <w:i/>
        </w:rPr>
        <w:t>k</w:t>
      </w:r>
      <w:r w:rsidRPr="00147F39">
        <w:t>-</w:t>
      </w:r>
      <w:proofErr w:type="spellStart"/>
      <w:r w:rsidRPr="00147F39">
        <w:t>th</w:t>
      </w:r>
      <w:proofErr w:type="spellEnd"/>
      <w:r w:rsidRPr="00147F39">
        <w:t xml:space="preserve"> frequency bin is given by </w:t>
      </w:r>
      <w:r w:rsidRPr="00147F39">
        <w:rPr>
          <w:position w:val="-60"/>
        </w:rPr>
        <w:object w:dxaOrig="2040" w:dyaOrig="1020" w14:anchorId="56E0EDB5">
          <v:shape id="_x0000_i1831" type="#_x0000_t75" style="width:102pt;height:51.25pt" o:ole="">
            <v:imagedata r:id="rId1558" o:title=""/>
          </v:shape>
          <o:OLEObject Type="Embed" ProgID="Equation.3" ShapeID="_x0000_i1831" DrawAspect="Content" ObjectID="_1827163835" r:id="rId1559"/>
        </w:object>
      </w:r>
      <w:r w:rsidRPr="00147F39">
        <w:t xml:space="preserve"> for </w:t>
      </w:r>
      <w:r w:rsidRPr="00147F39">
        <w:rPr>
          <w:i/>
        </w:rPr>
        <w:t>m</w:t>
      </w:r>
      <w:r w:rsidRPr="00147F39">
        <w:t> = 1,…,</w:t>
      </w:r>
      <w:r w:rsidRPr="00147F39">
        <w:rPr>
          <w:i/>
        </w:rPr>
        <w:t>M</w:t>
      </w:r>
      <w:r w:rsidRPr="00147F39">
        <w:t xml:space="preserve">, where </w:t>
      </w:r>
    </w:p>
    <w:p w14:paraId="7BF651AC" w14:textId="77777777" w:rsidR="00506D4F" w:rsidRPr="00147F39" w:rsidRDefault="00506D4F" w:rsidP="00506D4F">
      <w:pPr>
        <w:pStyle w:val="EQ"/>
        <w:rPr>
          <w:lang w:eastAsia="ko-KR"/>
        </w:rPr>
      </w:pPr>
      <w:r w:rsidRPr="00147F39">
        <w:tab/>
      </w:r>
      <w:r w:rsidRPr="00147F39">
        <w:rPr>
          <w:position w:val="-82"/>
        </w:rPr>
        <w:object w:dxaOrig="5660" w:dyaOrig="1760" w14:anchorId="0E0C0F99">
          <v:shape id="_x0000_i1832" type="#_x0000_t75" style="width:283.4pt;height:88.6pt" o:ole="">
            <v:imagedata r:id="rId1560" o:title=""/>
          </v:shape>
          <o:OLEObject Type="Embed" ProgID="Equation.3" ShapeID="_x0000_i1832" DrawAspect="Content" ObjectID="_1827163836" r:id="rId1561"/>
        </w:object>
      </w:r>
      <w:r w:rsidRPr="00147F39">
        <w:tab/>
        <w:t>(8.4-24)</w:t>
      </w:r>
    </w:p>
    <w:p w14:paraId="33A83B68" w14:textId="77777777" w:rsidR="00506D4F" w:rsidRPr="00147F39" w:rsidRDefault="00506D4F" w:rsidP="00506D4F">
      <w:pPr>
        <w:spacing w:before="60" w:after="60"/>
        <w:ind w:left="634"/>
      </w:pPr>
      <w:r w:rsidRPr="00147F39">
        <w:t xml:space="preserve">and </w:t>
      </w:r>
      <w:r w:rsidRPr="00147F39">
        <w:rPr>
          <w:position w:val="-12"/>
        </w:rPr>
        <w:object w:dxaOrig="360" w:dyaOrig="360" w14:anchorId="7FBF280F">
          <v:shape id="_x0000_i1833" type="#_x0000_t75" style="width:18.9pt;height:18.9pt" o:ole="">
            <v:imagedata r:id="rId712" o:title=""/>
          </v:shape>
          <o:OLEObject Type="Embed" ProgID="Equation.3" ShapeID="_x0000_i1833" DrawAspect="Content" ObjectID="_1827163837" r:id="rId1562"/>
        </w:object>
      </w:r>
      <w:r w:rsidRPr="00147F39">
        <w:t xml:space="preserve">, </w:t>
      </w:r>
      <w:r w:rsidRPr="00147F39">
        <w:rPr>
          <w:position w:val="-12"/>
        </w:rPr>
        <w:object w:dxaOrig="460" w:dyaOrig="360" w14:anchorId="6370D297">
          <v:shape id="_x0000_i1834" type="#_x0000_t75" style="width:21.7pt;height:18.9pt" o:ole="">
            <v:imagedata r:id="rId714" o:title=""/>
          </v:shape>
          <o:OLEObject Type="Embed" ProgID="Equation.3" ShapeID="_x0000_i1834" DrawAspect="Content" ObjectID="_1827163838" r:id="rId1563"/>
        </w:object>
      </w:r>
      <w:r w:rsidRPr="00147F39">
        <w:t xml:space="preserve">, </w:t>
      </w:r>
      <w:r w:rsidRPr="00147F39">
        <w:rPr>
          <w:position w:val="-12"/>
        </w:rPr>
        <w:object w:dxaOrig="460" w:dyaOrig="360" w14:anchorId="7A4BD088">
          <v:shape id="_x0000_i1835" type="#_x0000_t75" style="width:21.7pt;height:18.9pt" o:ole="">
            <v:imagedata r:id="rId716" o:title=""/>
          </v:shape>
          <o:OLEObject Type="Embed" ProgID="Equation.3" ShapeID="_x0000_i1835" DrawAspect="Content" ObjectID="_1827163839" r:id="rId1564"/>
        </w:object>
      </w:r>
      <w:r w:rsidRPr="00147F39">
        <w:t xml:space="preserve">, and </w:t>
      </w:r>
      <w:r w:rsidRPr="00147F39">
        <w:rPr>
          <w:position w:val="-12"/>
        </w:rPr>
        <w:object w:dxaOrig="440" w:dyaOrig="360" w14:anchorId="498BDDE7">
          <v:shape id="_x0000_i1836" type="#_x0000_t75" style="width:21.7pt;height:18.9pt" o:ole="">
            <v:imagedata r:id="rId718" o:title=""/>
          </v:shape>
          <o:OLEObject Type="Embed" ProgID="Equation.3" ShapeID="_x0000_i1836" DrawAspect="Content" ObjectID="_1827163840" r:id="rId1565"/>
        </w:object>
      </w:r>
      <w:r w:rsidRPr="00147F39">
        <w:t xml:space="preserve"> are respectively the intra-cluster delay spread and the corresponding intra-cluster angular spreads that are given in Table 7.5-6. The cluster zenith spread of departure is given by</w:t>
      </w:r>
    </w:p>
    <w:p w14:paraId="57FBCB70" w14:textId="77777777" w:rsidR="00506D4F" w:rsidRPr="00147F39" w:rsidRDefault="00506D4F" w:rsidP="00506D4F">
      <w:pPr>
        <w:pStyle w:val="EQ"/>
      </w:pPr>
      <w:r w:rsidRPr="00147F39">
        <w:tab/>
      </w:r>
      <w:r w:rsidRPr="00147F39">
        <w:rPr>
          <w:position w:val="-24"/>
        </w:rPr>
        <w:object w:dxaOrig="1480" w:dyaOrig="620" w14:anchorId="15CCC15C">
          <v:shape id="_x0000_i1837" type="#_x0000_t75" style="width:73.4pt;height:31.4pt" o:ole="">
            <v:imagedata r:id="rId720" o:title=""/>
          </v:shape>
          <o:OLEObject Type="Embed" ProgID="Equation.3" ShapeID="_x0000_i1837" DrawAspect="Content" ObjectID="_1827163841" r:id="rId1566"/>
        </w:object>
      </w:r>
      <w:r w:rsidRPr="00147F39">
        <w:t>,</w:t>
      </w:r>
      <w:r>
        <w:tab/>
      </w:r>
      <w:r w:rsidRPr="00147F39">
        <w:t>(8.4-25)</w:t>
      </w:r>
    </w:p>
    <w:p w14:paraId="71B86C8A" w14:textId="77777777" w:rsidR="00506D4F" w:rsidRPr="00147F39" w:rsidRDefault="00506D4F" w:rsidP="00506D4F">
      <w:pPr>
        <w:spacing w:before="60" w:after="60"/>
        <w:ind w:left="634"/>
      </w:pPr>
      <w:r w:rsidRPr="00147F39">
        <w:t xml:space="preserve">with </w:t>
      </w:r>
      <w:r w:rsidRPr="00147F39">
        <w:rPr>
          <w:position w:val="-14"/>
        </w:rPr>
        <w:object w:dxaOrig="600" w:dyaOrig="380" w14:anchorId="6B22A31D">
          <v:shape id="_x0000_i1838" type="#_x0000_t75" style="width:30pt;height:19.4pt" o:ole="">
            <v:imagedata r:id="rId1567" o:title=""/>
          </v:shape>
          <o:OLEObject Type="Embed" ProgID="Equation.3" ShapeID="_x0000_i1838" DrawAspect="Content" ObjectID="_1827163842" r:id="rId1568"/>
        </w:object>
      </w:r>
      <w:r w:rsidRPr="00147F39">
        <w:t xml:space="preserve"> being defined in Tables 7.5-7, 7.5-8, 7.5-9, 7.5-10</w:t>
      </w:r>
      <w:r>
        <w:t xml:space="preserve"> and 7.5-11</w:t>
      </w:r>
      <w:r w:rsidRPr="00147F39">
        <w:t>.</w:t>
      </w:r>
    </w:p>
    <w:p w14:paraId="4B28D6B4" w14:textId="77777777" w:rsidR="00506D4F" w:rsidRPr="00147F39" w:rsidRDefault="00506D4F" w:rsidP="00506D4F">
      <w:pPr>
        <w:ind w:left="568"/>
      </w:pPr>
    </w:p>
    <w:p w14:paraId="78C198DF" w14:textId="77777777" w:rsidR="00506D4F" w:rsidRPr="00147F39" w:rsidRDefault="00506D4F" w:rsidP="00506D4F">
      <w:r w:rsidRPr="00147F39">
        <w:rPr>
          <w:u w:val="single"/>
        </w:rPr>
        <w:t>Step 11</w:t>
      </w:r>
      <w:r w:rsidRPr="00147F39">
        <w:t>: Generate XPRs</w:t>
      </w:r>
    </w:p>
    <w:p w14:paraId="361288EA" w14:textId="77777777" w:rsidR="00506D4F" w:rsidRPr="00147F39" w:rsidRDefault="00506D4F" w:rsidP="00506D4F">
      <w:pPr>
        <w:spacing w:after="120"/>
        <w:ind w:left="634"/>
        <w:rPr>
          <w:lang w:eastAsia="zh-CN"/>
        </w:rPr>
      </w:pPr>
      <w:r w:rsidRPr="00147F39">
        <w:rPr>
          <w:lang w:eastAsia="zh-CN"/>
        </w:rPr>
        <w:t xml:space="preserve">Generate the cross polarization power ratios (XPR) </w:t>
      </w:r>
      <w:r w:rsidRPr="00147F39">
        <w:rPr>
          <w:rFonts w:ascii="Symbol" w:hAnsi="Symbol" w:cs="Symbol"/>
          <w:i/>
          <w:sz w:val="21"/>
          <w:szCs w:val="21"/>
          <w:lang w:eastAsia="zh-CN"/>
        </w:rPr>
        <w:t></w:t>
      </w:r>
      <w:r w:rsidRPr="00147F39">
        <w:rPr>
          <w:rFonts w:ascii="Symbol" w:hAnsi="Symbol" w:cs="Symbol"/>
          <w:sz w:val="21"/>
          <w:szCs w:val="21"/>
          <w:lang w:eastAsia="zh-CN"/>
        </w:rPr>
        <w:t></w:t>
      </w:r>
      <w:r w:rsidRPr="00147F39">
        <w:rPr>
          <w:lang w:eastAsia="zh-CN"/>
        </w:rPr>
        <w:t xml:space="preserve">for each ray </w:t>
      </w:r>
      <w:r w:rsidRPr="00147F39">
        <w:rPr>
          <w:i/>
          <w:iCs/>
          <w:lang w:eastAsia="zh-CN"/>
        </w:rPr>
        <w:t xml:space="preserve">m </w:t>
      </w:r>
      <w:r w:rsidRPr="00147F39">
        <w:rPr>
          <w:lang w:eastAsia="zh-CN"/>
        </w:rPr>
        <w:t xml:space="preserve">of each cluster </w:t>
      </w:r>
      <w:r w:rsidRPr="00147F39">
        <w:rPr>
          <w:i/>
          <w:iCs/>
          <w:lang w:eastAsia="zh-CN"/>
        </w:rPr>
        <w:t>n</w:t>
      </w:r>
      <w:r w:rsidRPr="00147F39">
        <w:rPr>
          <w:lang w:eastAsia="zh-CN"/>
        </w:rPr>
        <w:t>. XPR is log-Normal distributed. Draw XPR values as</w:t>
      </w:r>
    </w:p>
    <w:p w14:paraId="001B540D" w14:textId="77777777" w:rsidR="00506D4F" w:rsidRPr="00147F39" w:rsidRDefault="00506D4F" w:rsidP="00506D4F">
      <w:pPr>
        <w:pStyle w:val="EQ"/>
      </w:pPr>
      <w:r w:rsidRPr="00147F39">
        <w:tab/>
      </w:r>
      <w:r w:rsidRPr="00147F39">
        <w:rPr>
          <w:position w:val="-14"/>
        </w:rPr>
        <w:object w:dxaOrig="1460" w:dyaOrig="420" w14:anchorId="2AD86E52">
          <v:shape id="_x0000_i1839" type="#_x0000_t75" style="width:73.4pt;height:21.25pt" o:ole="">
            <v:imagedata r:id="rId1569" o:title=""/>
          </v:shape>
          <o:OLEObject Type="Embed" ProgID="Equation.3" ShapeID="_x0000_i1839" DrawAspect="Content" ObjectID="_1827163843" r:id="rId1570"/>
        </w:object>
      </w:r>
      <w:r w:rsidRPr="00147F39">
        <w:tab/>
        <w:t>(8.4-26)</w:t>
      </w:r>
    </w:p>
    <w:p w14:paraId="33741E70" w14:textId="77777777" w:rsidR="00506D4F" w:rsidRPr="00147F39" w:rsidRDefault="00506D4F" w:rsidP="00506D4F">
      <w:pPr>
        <w:spacing w:before="60" w:after="60"/>
        <w:ind w:left="634"/>
        <w:rPr>
          <w:lang w:val="en-US" w:eastAsia="zh-CN"/>
        </w:rPr>
      </w:pPr>
      <w:r w:rsidRPr="00147F39">
        <w:rPr>
          <w:lang w:eastAsia="zh-CN"/>
        </w:rPr>
        <w:t>where</w:t>
      </w:r>
      <w:r>
        <w:rPr>
          <w:lang w:eastAsia="zh-CN"/>
        </w:rPr>
        <w:t xml:space="preserve"> </w:t>
      </w:r>
      <w:r w:rsidRPr="00147F39">
        <w:rPr>
          <w:position w:val="-14"/>
        </w:rPr>
        <w:object w:dxaOrig="2180" w:dyaOrig="400" w14:anchorId="4C0D1116">
          <v:shape id="_x0000_i1840" type="#_x0000_t75" style="width:108.9pt;height:21.25pt" o:ole="">
            <v:imagedata r:id="rId1571" o:title=""/>
          </v:shape>
          <o:OLEObject Type="Embed" ProgID="Equation.3" ShapeID="_x0000_i1840" DrawAspect="Content" ObjectID="_1827163844" r:id="rId1572"/>
        </w:object>
      </w:r>
      <w:r w:rsidRPr="00147F39">
        <w:rPr>
          <w:lang w:eastAsia="zh-CN"/>
        </w:rPr>
        <w:t xml:space="preserve"> is Gaussian distributed with </w:t>
      </w:r>
      <w:r w:rsidRPr="00147F39">
        <w:rPr>
          <w:position w:val="-10"/>
        </w:rPr>
        <w:object w:dxaOrig="520" w:dyaOrig="360" w14:anchorId="2C5555E8">
          <v:shape id="_x0000_i1841" type="#_x0000_t75" style="width:24.9pt;height:18.9pt" o:ole="">
            <v:imagedata r:id="rId600" o:title=""/>
          </v:shape>
          <o:OLEObject Type="Embed" ProgID="Equation.3" ShapeID="_x0000_i1841" DrawAspect="Content" ObjectID="_1827163845" r:id="rId1573"/>
        </w:object>
      </w:r>
      <w:r w:rsidRPr="00147F39">
        <w:rPr>
          <w:rFonts w:ascii="Symbol" w:hAnsi="Symbol" w:cs="Symbol"/>
          <w:sz w:val="21"/>
          <w:szCs w:val="21"/>
          <w:lang w:eastAsia="zh-CN"/>
        </w:rPr>
        <w:t></w:t>
      </w:r>
      <w:r w:rsidRPr="00147F39">
        <w:rPr>
          <w:sz w:val="21"/>
          <w:szCs w:val="21"/>
          <w:lang w:eastAsia="zh-CN"/>
        </w:rPr>
        <w:t xml:space="preserve">given </w:t>
      </w:r>
      <w:r w:rsidRPr="00147F39">
        <w:rPr>
          <w:lang w:eastAsia="zh-CN"/>
        </w:rPr>
        <w:t>from Table 7.5-6. I</w:t>
      </w:r>
      <w:r w:rsidRPr="00147F39">
        <w:rPr>
          <w:lang w:val="en-US" w:eastAsia="zh-CN"/>
        </w:rPr>
        <w:t xml:space="preserve">f </w:t>
      </w:r>
      <w:r w:rsidRPr="00147F39">
        <w:rPr>
          <w:i/>
          <w:lang w:val="en-US" w:eastAsia="zh-CN"/>
        </w:rPr>
        <w:t>n</w:t>
      </w:r>
      <w:r w:rsidRPr="00147F39">
        <w:rPr>
          <w:lang w:val="en-US" w:eastAsia="zh-CN"/>
        </w:rPr>
        <w:t>-</w:t>
      </w:r>
      <w:proofErr w:type="spellStart"/>
      <w:r w:rsidRPr="00147F39">
        <w:rPr>
          <w:lang w:val="en-US" w:eastAsia="zh-CN"/>
        </w:rPr>
        <w:t>th</w:t>
      </w:r>
      <w:proofErr w:type="spellEnd"/>
      <w:r w:rsidRPr="00147F39">
        <w:rPr>
          <w:lang w:val="en-US" w:eastAsia="zh-CN"/>
        </w:rPr>
        <w:t xml:space="preserve"> cluster is a deterministic cluster, </w:t>
      </w:r>
      <w:r w:rsidRPr="00147F39">
        <w:rPr>
          <w:position w:val="-14"/>
          <w:lang w:val="en-US" w:eastAsia="zh-CN"/>
        </w:rPr>
        <w:object w:dxaOrig="1579" w:dyaOrig="400" w14:anchorId="60CD61BF">
          <v:shape id="_x0000_i1842" type="#_x0000_t75" style="width:78.9pt;height:19.4pt" o:ole="">
            <v:imagedata r:id="rId1574" o:title=""/>
          </v:shape>
          <o:OLEObject Type="Embed" ProgID="Equation.3" ShapeID="_x0000_i1842" DrawAspect="Content" ObjectID="_1827163846" r:id="rId1575"/>
        </w:object>
      </w:r>
      <w:r w:rsidRPr="00147F39">
        <w:rPr>
          <w:lang w:val="en-US" w:eastAsia="zh-CN"/>
        </w:rPr>
        <w:t xml:space="preserve">; otherwise, </w:t>
      </w:r>
      <w:r w:rsidRPr="00147F39">
        <w:rPr>
          <w:position w:val="-10"/>
        </w:rPr>
        <w:object w:dxaOrig="920" w:dyaOrig="340" w14:anchorId="422BCCA1">
          <v:shape id="_x0000_i1843" type="#_x0000_t75" style="width:47.1pt;height:16.6pt" o:ole="">
            <v:imagedata r:id="rId1576" o:title=""/>
          </v:shape>
          <o:OLEObject Type="Embed" ProgID="Equation.3" ShapeID="_x0000_i1843" DrawAspect="Content" ObjectID="_1827163847" r:id="rId1577"/>
        </w:object>
      </w:r>
      <w:r w:rsidRPr="00147F39">
        <w:rPr>
          <w:lang w:val="en-US" w:eastAsia="zh-CN"/>
        </w:rPr>
        <w:t xml:space="preserve"> is given in Table </w:t>
      </w:r>
      <w:r w:rsidRPr="00147F39">
        <w:rPr>
          <w:lang w:eastAsia="zh-CN"/>
        </w:rPr>
        <w:t>7.5-6</w:t>
      </w:r>
      <w:r w:rsidRPr="00147F39">
        <w:rPr>
          <w:lang w:val="en-US" w:eastAsia="zh-CN"/>
        </w:rPr>
        <w:t xml:space="preserve">. </w:t>
      </w:r>
    </w:p>
    <w:p w14:paraId="08C06C82" w14:textId="77777777" w:rsidR="00506D4F" w:rsidRPr="00147F39" w:rsidRDefault="00506D4F" w:rsidP="00506D4F">
      <w:pPr>
        <w:spacing w:before="60" w:after="60"/>
        <w:ind w:left="634"/>
        <w:rPr>
          <w:lang w:eastAsia="zh-CN"/>
        </w:rPr>
      </w:pPr>
      <w:r w:rsidRPr="00147F39">
        <w:rPr>
          <w:lang w:eastAsia="zh-CN"/>
        </w:rPr>
        <w:t xml:space="preserve">Note: </w:t>
      </w:r>
      <w:r w:rsidRPr="00147F39">
        <w:rPr>
          <w:position w:val="-14"/>
        </w:rPr>
        <w:object w:dxaOrig="499" w:dyaOrig="380" w14:anchorId="25561A13">
          <v:shape id="_x0000_i1844" type="#_x0000_t75" style="width:24.9pt;height:18.9pt" o:ole="">
            <v:imagedata r:id="rId604" o:title=""/>
          </v:shape>
          <o:OLEObject Type="Embed" ProgID="Equation.3" ShapeID="_x0000_i1844" DrawAspect="Content" ObjectID="_1827163848" r:id="rId1578"/>
        </w:object>
      </w:r>
      <w:r w:rsidRPr="00147F39">
        <w:t xml:space="preserve"> is independently drawn for each ray and each cluster.</w:t>
      </w:r>
    </w:p>
    <w:p w14:paraId="590F7378" w14:textId="77777777" w:rsidR="00506D4F" w:rsidRPr="00147F39" w:rsidRDefault="00506D4F" w:rsidP="00506D4F">
      <w:pPr>
        <w:spacing w:before="60" w:after="60"/>
        <w:rPr>
          <w:b/>
        </w:rPr>
      </w:pPr>
    </w:p>
    <w:p w14:paraId="40CD9DEE" w14:textId="77777777" w:rsidR="00506D4F" w:rsidRPr="00147F39" w:rsidRDefault="00506D4F" w:rsidP="00506D4F">
      <w:r w:rsidRPr="00147F39">
        <w:rPr>
          <w:u w:val="single"/>
        </w:rPr>
        <w:t>Step 12</w:t>
      </w:r>
      <w:r w:rsidRPr="00147F39">
        <w:t>: Draw initial random phases</w:t>
      </w:r>
    </w:p>
    <w:p w14:paraId="2B309D69" w14:textId="77777777" w:rsidR="00506D4F" w:rsidRPr="00147F39" w:rsidRDefault="00506D4F" w:rsidP="00506D4F">
      <w:pPr>
        <w:spacing w:after="120"/>
        <w:ind w:left="630"/>
      </w:pPr>
      <w:r w:rsidRPr="00147F39">
        <w:t xml:space="preserve">Draw random initial phase </w:t>
      </w:r>
      <w:r w:rsidRPr="00147F39">
        <w:rPr>
          <w:position w:val="-14"/>
        </w:rPr>
        <w:object w:dxaOrig="2260" w:dyaOrig="400" w14:anchorId="73331FB8">
          <v:shape id="_x0000_i1845" type="#_x0000_t75" style="width:107.1pt;height:19.4pt" o:ole="">
            <v:imagedata r:id="rId606" o:title=""/>
          </v:shape>
          <o:OLEObject Type="Embed" ProgID="Equation.3" ShapeID="_x0000_i1845" DrawAspect="Content" ObjectID="_1827163849" r:id="rId1579"/>
        </w:object>
      </w:r>
      <w:r w:rsidRPr="00147F39">
        <w:t xml:space="preserve"> for each ray </w:t>
      </w:r>
      <w:r w:rsidRPr="00147F39">
        <w:rPr>
          <w:i/>
        </w:rPr>
        <w:t>m</w:t>
      </w:r>
      <w:r w:rsidRPr="00147F39">
        <w:t xml:space="preserve"> of each cluster </w:t>
      </w:r>
      <w:r w:rsidRPr="00147F39">
        <w:rPr>
          <w:i/>
        </w:rPr>
        <w:t>n</w:t>
      </w:r>
      <w:r w:rsidRPr="00147F39">
        <w:t xml:space="preserve"> and for four different polarisation combinations (</w:t>
      </w:r>
      <w:proofErr w:type="spellStart"/>
      <w:r w:rsidRPr="00147F39">
        <w:rPr>
          <w:i/>
        </w:rPr>
        <w:t>θθ</w:t>
      </w:r>
      <w:proofErr w:type="spellEnd"/>
      <w:r w:rsidRPr="00147F39">
        <w:t xml:space="preserve">, </w:t>
      </w:r>
      <w:proofErr w:type="spellStart"/>
      <w:r w:rsidRPr="00147F39">
        <w:rPr>
          <w:i/>
        </w:rPr>
        <w:t>θϕ</w:t>
      </w:r>
      <w:proofErr w:type="spellEnd"/>
      <w:r w:rsidRPr="00147F39">
        <w:rPr>
          <w:i/>
        </w:rPr>
        <w:t>,</w:t>
      </w:r>
      <w:r w:rsidRPr="00147F39">
        <w:t xml:space="preserve"> </w:t>
      </w:r>
      <w:proofErr w:type="spellStart"/>
      <w:r w:rsidRPr="00147F39">
        <w:rPr>
          <w:i/>
        </w:rPr>
        <w:t>ϕθ</w:t>
      </w:r>
      <w:proofErr w:type="spellEnd"/>
      <w:r w:rsidRPr="00147F39">
        <w:rPr>
          <w:i/>
        </w:rPr>
        <w:t>,</w:t>
      </w:r>
      <w:r w:rsidRPr="00147F39">
        <w:t xml:space="preserve"> </w:t>
      </w:r>
      <w:proofErr w:type="spellStart"/>
      <w:r w:rsidRPr="00147F39">
        <w:rPr>
          <w:i/>
        </w:rPr>
        <w:t>ϕϕ</w:t>
      </w:r>
      <w:proofErr w:type="spellEnd"/>
      <w:r w:rsidRPr="00147F39">
        <w:t>). The distribution for initial phases is uniform within (-</w:t>
      </w:r>
      <w:r w:rsidRPr="00147F39">
        <w:rPr>
          <w:rFonts w:ascii="Symbol" w:hAnsi="Symbol"/>
          <w:i/>
        </w:rPr>
        <w:t></w:t>
      </w:r>
      <w:r w:rsidRPr="00147F39">
        <w:rPr>
          <w:rFonts w:ascii="Symbol" w:hAnsi="Symbol"/>
          <w:i/>
        </w:rPr>
        <w:t></w:t>
      </w:r>
      <w:r w:rsidRPr="00147F39">
        <w:rPr>
          <w:rFonts w:ascii="Symbol" w:hAnsi="Symbol"/>
          <w:i/>
        </w:rPr>
        <w:t></w:t>
      </w:r>
      <w:r w:rsidRPr="00147F39">
        <w:t>).</w:t>
      </w:r>
    </w:p>
    <w:p w14:paraId="031398D8" w14:textId="77777777" w:rsidR="00506D4F" w:rsidRPr="00147F39" w:rsidRDefault="00506D4F" w:rsidP="00506D4F">
      <w:pPr>
        <w:spacing w:before="60" w:after="60"/>
        <w:ind w:left="634"/>
        <w:rPr>
          <w:u w:val="single"/>
        </w:rPr>
      </w:pPr>
      <w:r w:rsidRPr="00147F39">
        <w:rPr>
          <w:i/>
        </w:rPr>
        <w:t>In the LOS case,</w:t>
      </w:r>
      <w:r w:rsidRPr="00147F39">
        <w:t xml:space="preserve"> calculate an initial phase </w:t>
      </w:r>
      <w:r w:rsidRPr="00147F39">
        <w:rPr>
          <w:position w:val="-12"/>
        </w:rPr>
        <w:object w:dxaOrig="1920" w:dyaOrig="360" w14:anchorId="0B54C75D">
          <v:shape id="_x0000_i1846" type="#_x0000_t75" style="width:96.9pt;height:18.9pt" o:ole="">
            <v:imagedata r:id="rId1580" o:title=""/>
          </v:shape>
          <o:OLEObject Type="Embed" ProgID="Equation.3" ShapeID="_x0000_i1846" DrawAspect="Content" ObjectID="_1827163850" r:id="rId1581"/>
        </w:object>
      </w:r>
      <w:r w:rsidRPr="00147F39">
        <w:t xml:space="preserve"> for both </w:t>
      </w:r>
      <w:proofErr w:type="spellStart"/>
      <w:r w:rsidRPr="00147F39">
        <w:rPr>
          <w:i/>
        </w:rPr>
        <w:t>θθ</w:t>
      </w:r>
      <w:proofErr w:type="spellEnd"/>
      <w:r w:rsidRPr="00147F39">
        <w:t xml:space="preserve"> and </w:t>
      </w:r>
      <w:proofErr w:type="spellStart"/>
      <w:r w:rsidRPr="00147F39">
        <w:rPr>
          <w:i/>
        </w:rPr>
        <w:t>ϕϕ</w:t>
      </w:r>
      <w:proofErr w:type="spellEnd"/>
      <w:r w:rsidRPr="00147F39">
        <w:t xml:space="preserve"> polarisations, where </w:t>
      </w:r>
      <w:r w:rsidRPr="00147F39">
        <w:rPr>
          <w:i/>
        </w:rPr>
        <w:t>d</w:t>
      </w:r>
      <w:r w:rsidRPr="00147F39">
        <w:rPr>
          <w:i/>
          <w:vertAlign w:val="subscript"/>
        </w:rPr>
        <w:t>3D</w:t>
      </w:r>
      <w:r w:rsidRPr="00147F39">
        <w:t xml:space="preserve"> is the 3D distance between transmitter and receiver and </w:t>
      </w:r>
      <w:r w:rsidRPr="00147F39">
        <w:rPr>
          <w:i/>
        </w:rPr>
        <w:t>λ</w:t>
      </w:r>
      <w:r w:rsidRPr="00147F39">
        <w:rPr>
          <w:i/>
          <w:vertAlign w:val="subscript"/>
        </w:rPr>
        <w:t>0</w:t>
      </w:r>
      <w:r w:rsidRPr="00147F39">
        <w:rPr>
          <w:i/>
        </w:rPr>
        <w:t>=c/f</w:t>
      </w:r>
      <w:r w:rsidRPr="00147F39">
        <w:rPr>
          <w:i/>
          <w:vertAlign w:val="subscript"/>
        </w:rPr>
        <w:t>c</w:t>
      </w:r>
      <w:r>
        <w:t xml:space="preserve"> </w:t>
      </w:r>
      <w:r w:rsidRPr="00147F39">
        <w:t>is the wavelength of the modelled propagation link.</w:t>
      </w:r>
    </w:p>
    <w:p w14:paraId="21DB45D3" w14:textId="77777777" w:rsidR="00506D4F" w:rsidRPr="00147F39" w:rsidRDefault="00506D4F" w:rsidP="00506D4F">
      <w:r w:rsidRPr="00147F39">
        <w:rPr>
          <w:u w:val="single"/>
        </w:rPr>
        <w:t>Step 13</w:t>
      </w:r>
      <w:r w:rsidRPr="00147F39">
        <w:t xml:space="preserve">: Generate channel coefficients for each cluster </w:t>
      </w:r>
      <w:r w:rsidRPr="00147F39">
        <w:rPr>
          <w:i/>
        </w:rPr>
        <w:t>n</w:t>
      </w:r>
      <w:r w:rsidRPr="00147F39">
        <w:t xml:space="preserve"> and each receiver and transmitter element pair </w:t>
      </w:r>
      <w:r w:rsidRPr="00147F39">
        <w:rPr>
          <w:i/>
        </w:rPr>
        <w:t>u, s</w:t>
      </w:r>
      <w:r w:rsidRPr="00147F39">
        <w:t>.</w:t>
      </w:r>
    </w:p>
    <w:p w14:paraId="741281B3" w14:textId="77777777" w:rsidR="00506D4F" w:rsidRPr="00147F39" w:rsidRDefault="00506D4F" w:rsidP="00506D4F">
      <w:pPr>
        <w:ind w:left="568"/>
        <w:rPr>
          <w:lang w:val="en-US" w:eastAsia="zh-CN"/>
        </w:rPr>
      </w:pPr>
      <w:r w:rsidRPr="00147F39">
        <w:rPr>
          <w:rFonts w:hint="eastAsia"/>
          <w:i/>
        </w:rPr>
        <w:t xml:space="preserve">In </w:t>
      </w:r>
      <w:r w:rsidRPr="00147F39">
        <w:rPr>
          <w:i/>
        </w:rPr>
        <w:t xml:space="preserve">case of </w:t>
      </w:r>
      <w:r w:rsidRPr="00147F39">
        <w:rPr>
          <w:rFonts w:hint="eastAsia"/>
          <w:i/>
        </w:rPr>
        <w:t xml:space="preserve">NLOS, </w:t>
      </w:r>
      <w:r w:rsidRPr="00147F39">
        <w:rPr>
          <w:rFonts w:hint="eastAsia"/>
          <w:lang w:val="en-US" w:eastAsia="zh-CN"/>
        </w:rPr>
        <w:t>t</w:t>
      </w:r>
      <w:r w:rsidRPr="00147F39">
        <w:rPr>
          <w:lang w:val="en-US" w:eastAsia="zh-CN"/>
        </w:rPr>
        <w:t>he</w:t>
      </w:r>
      <w:r w:rsidRPr="00147F39">
        <w:rPr>
          <w:rFonts w:hint="eastAsia"/>
          <w:lang w:val="en-US" w:eastAsia="zh-CN"/>
        </w:rPr>
        <w:t xml:space="preserve"> channel coefficients </w:t>
      </w:r>
      <w:r w:rsidRPr="00147F39">
        <w:rPr>
          <w:rFonts w:hint="eastAsia"/>
          <w:lang w:eastAsia="ko-KR"/>
        </w:rPr>
        <w:t xml:space="preserve">of </w:t>
      </w:r>
      <w:r w:rsidRPr="00147F39">
        <w:rPr>
          <w:lang w:eastAsia="ko-KR"/>
        </w:rPr>
        <w:t xml:space="preserve">ray </w:t>
      </w:r>
      <w:r w:rsidRPr="00147F39">
        <w:rPr>
          <w:i/>
          <w:lang w:eastAsia="ko-KR"/>
        </w:rPr>
        <w:t>m</w:t>
      </w:r>
      <w:r w:rsidRPr="00147F39">
        <w:rPr>
          <w:lang w:eastAsia="ko-KR"/>
        </w:rPr>
        <w:t xml:space="preserve"> in </w:t>
      </w:r>
      <w:r w:rsidRPr="00147F39">
        <w:rPr>
          <w:rFonts w:hint="eastAsia"/>
          <w:lang w:eastAsia="ko-KR"/>
        </w:rPr>
        <w:t xml:space="preserve">cluster </w:t>
      </w:r>
      <w:r w:rsidRPr="00147F39">
        <w:rPr>
          <w:i/>
          <w:lang w:eastAsia="ko-KR"/>
        </w:rPr>
        <w:t>n</w:t>
      </w:r>
      <w:r w:rsidRPr="00147F39">
        <w:rPr>
          <w:rFonts w:hint="eastAsia"/>
          <w:lang w:eastAsia="ko-KR"/>
        </w:rPr>
        <w:t xml:space="preserve"> for a link between Rx antenna </w:t>
      </w:r>
      <w:r w:rsidRPr="00147F39">
        <w:rPr>
          <w:i/>
          <w:lang w:eastAsia="ko-KR"/>
        </w:rPr>
        <w:t>u</w:t>
      </w:r>
      <w:r w:rsidRPr="00147F39">
        <w:rPr>
          <w:rFonts w:hint="eastAsia"/>
          <w:lang w:eastAsia="ko-KR"/>
        </w:rPr>
        <w:t xml:space="preserve"> and Tx antenna </w:t>
      </w:r>
      <w:r w:rsidRPr="00147F39">
        <w:rPr>
          <w:i/>
          <w:lang w:eastAsia="ko-KR"/>
        </w:rPr>
        <w:t>s</w:t>
      </w:r>
      <w:r w:rsidRPr="00147F39">
        <w:rPr>
          <w:rFonts w:hint="eastAsia"/>
          <w:lang w:eastAsia="ko-KR"/>
        </w:rPr>
        <w:t xml:space="preserve"> at time </w:t>
      </w:r>
      <w:r w:rsidRPr="00147F39">
        <w:rPr>
          <w:i/>
          <w:lang w:eastAsia="ko-KR"/>
        </w:rPr>
        <w:t>t</w:t>
      </w:r>
      <w:r w:rsidRPr="00147F39">
        <w:rPr>
          <w:rFonts w:hint="eastAsia"/>
          <w:lang w:eastAsia="ko-KR"/>
        </w:rPr>
        <w:t xml:space="preserve"> </w:t>
      </w:r>
      <w:r w:rsidRPr="00147F39">
        <w:rPr>
          <w:lang w:eastAsia="ko-KR"/>
        </w:rPr>
        <w:t xml:space="preserve">in </w:t>
      </w:r>
      <w:r w:rsidRPr="00147F39">
        <w:rPr>
          <w:i/>
          <w:lang w:eastAsia="ko-KR"/>
        </w:rPr>
        <w:t>k</w:t>
      </w:r>
      <w:r w:rsidRPr="00147F39">
        <w:rPr>
          <w:lang w:eastAsia="ko-KR"/>
        </w:rPr>
        <w:t>-</w:t>
      </w:r>
      <w:proofErr w:type="spellStart"/>
      <w:r w:rsidRPr="00147F39">
        <w:rPr>
          <w:lang w:eastAsia="ko-KR"/>
        </w:rPr>
        <w:t>th</w:t>
      </w:r>
      <w:proofErr w:type="spellEnd"/>
      <w:r w:rsidRPr="00147F39">
        <w:rPr>
          <w:lang w:eastAsia="ko-KR"/>
        </w:rPr>
        <w:t xml:space="preserve"> frequency bin </w:t>
      </w:r>
      <w:r w:rsidRPr="00147F39">
        <w:rPr>
          <w:rFonts w:hint="eastAsia"/>
          <w:lang w:val="en-US" w:eastAsia="zh-CN"/>
        </w:rPr>
        <w:t>can be calculated as</w:t>
      </w:r>
    </w:p>
    <w:p w14:paraId="05069CE7" w14:textId="77777777" w:rsidR="00506D4F" w:rsidRPr="00147F39" w:rsidRDefault="00506D4F" w:rsidP="00506D4F">
      <w:pPr>
        <w:pStyle w:val="EQ"/>
      </w:pPr>
      <w:r w:rsidRPr="00147F39">
        <w:tab/>
      </w:r>
      <w:r w:rsidRPr="00147F39">
        <w:rPr>
          <w:position w:val="-116"/>
        </w:rPr>
        <w:object w:dxaOrig="7460" w:dyaOrig="2540" w14:anchorId="4E70F574">
          <v:shape id="_x0000_i1847" type="#_x0000_t75" style="width:325.85pt;height:111.7pt" o:ole="">
            <v:imagedata r:id="rId1582" o:title=""/>
          </v:shape>
          <o:OLEObject Type="Embed" ProgID="Equation.3" ShapeID="_x0000_i1847" DrawAspect="Content" ObjectID="_1827163851" r:id="rId1583"/>
        </w:object>
      </w:r>
      <w:r w:rsidRPr="00147F39">
        <w:tab/>
        <w:t>(8.4-27)</w:t>
      </w:r>
    </w:p>
    <w:p w14:paraId="69BDFA8B" w14:textId="77777777" w:rsidR="00506D4F" w:rsidRPr="00147F39" w:rsidRDefault="00506D4F" w:rsidP="00506D4F">
      <w:pPr>
        <w:ind w:left="630"/>
      </w:pPr>
      <w:r w:rsidRPr="00147F39">
        <w:t>where</w:t>
      </w:r>
      <w:r>
        <w:rPr>
          <w:rFonts w:hint="eastAsia"/>
          <w:lang w:eastAsia="zh-CN"/>
        </w:rPr>
        <w:t xml:space="preserve"> </w:t>
      </w:r>
      <w:proofErr w:type="spellStart"/>
      <w:r w:rsidRPr="00147F39">
        <w:rPr>
          <w:i/>
        </w:rPr>
        <w:t>F</w:t>
      </w:r>
      <w:r w:rsidRPr="00147F39">
        <w:rPr>
          <w:i/>
          <w:vertAlign w:val="subscript"/>
        </w:rPr>
        <w:t>rx,u,θ</w:t>
      </w:r>
      <w:proofErr w:type="spellEnd"/>
      <w:r w:rsidRPr="00147F39">
        <w:t xml:space="preserve"> and </w:t>
      </w:r>
      <w:proofErr w:type="spellStart"/>
      <w:r w:rsidRPr="00147F39">
        <w:rPr>
          <w:i/>
        </w:rPr>
        <w:t>F</w:t>
      </w:r>
      <w:r w:rsidRPr="00147F39">
        <w:rPr>
          <w:i/>
          <w:vertAlign w:val="subscript"/>
        </w:rPr>
        <w:t>rx,u,ϕ</w:t>
      </w:r>
      <w:proofErr w:type="spellEnd"/>
      <w:r w:rsidRPr="00147F39">
        <w:t xml:space="preserve"> are the receive antenna element </w:t>
      </w:r>
      <w:r w:rsidRPr="00147F39">
        <w:rPr>
          <w:i/>
        </w:rPr>
        <w:t>u</w:t>
      </w:r>
      <w:r w:rsidRPr="00147F39">
        <w:t xml:space="preserve"> field patterns in the direction of the spherical basis vectors, </w:t>
      </w:r>
      <w:r w:rsidRPr="00147F39">
        <w:rPr>
          <w:position w:val="-6"/>
        </w:rPr>
        <w:object w:dxaOrig="200" w:dyaOrig="340" w14:anchorId="5E854598">
          <v:shape id="_x0000_i1848" type="#_x0000_t75" style="width:9.25pt;height:16.6pt" o:ole="">
            <v:imagedata r:id="rId492" o:title=""/>
          </v:shape>
          <o:OLEObject Type="Embed" ProgID="Equation.3" ShapeID="_x0000_i1848" DrawAspect="Content" ObjectID="_1827163852" r:id="rId1584"/>
        </w:object>
      </w:r>
      <w:r w:rsidRPr="00147F39">
        <w:t xml:space="preserve"> and </w:t>
      </w:r>
      <w:r w:rsidRPr="00147F39">
        <w:rPr>
          <w:position w:val="-10"/>
        </w:rPr>
        <w:object w:dxaOrig="200" w:dyaOrig="380" w14:anchorId="39CBCBFC">
          <v:shape id="_x0000_i1849" type="#_x0000_t75" style="width:9.25pt;height:17.1pt" o:ole="">
            <v:imagedata r:id="rId494" o:title=""/>
          </v:shape>
          <o:OLEObject Type="Embed" ProgID="Equation.3" ShapeID="_x0000_i1849" DrawAspect="Content" ObjectID="_1827163853" r:id="rId1585"/>
        </w:object>
      </w:r>
      <w:r w:rsidRPr="00147F39">
        <w:t xml:space="preserve"> respectively, </w:t>
      </w:r>
      <w:proofErr w:type="spellStart"/>
      <w:r w:rsidRPr="00147F39">
        <w:rPr>
          <w:i/>
        </w:rPr>
        <w:t>F</w:t>
      </w:r>
      <w:r w:rsidRPr="00147F39">
        <w:rPr>
          <w:i/>
          <w:vertAlign w:val="subscript"/>
        </w:rPr>
        <w:t>tx,s,θ</w:t>
      </w:r>
      <w:proofErr w:type="spellEnd"/>
      <w:r w:rsidRPr="00147F39">
        <w:t xml:space="preserve"> and </w:t>
      </w:r>
      <w:proofErr w:type="spellStart"/>
      <w:r w:rsidRPr="00147F39">
        <w:rPr>
          <w:i/>
        </w:rPr>
        <w:t>F</w:t>
      </w:r>
      <w:r w:rsidRPr="00147F39">
        <w:rPr>
          <w:i/>
          <w:vertAlign w:val="subscript"/>
        </w:rPr>
        <w:t>tx,s,ϕ</w:t>
      </w:r>
      <w:proofErr w:type="spellEnd"/>
      <w:r w:rsidRPr="00147F39">
        <w:t xml:space="preserve"> are the transmit antenna element </w:t>
      </w:r>
      <w:r w:rsidRPr="00147F39">
        <w:rPr>
          <w:i/>
        </w:rPr>
        <w:t>s</w:t>
      </w:r>
      <w:r w:rsidRPr="00147F39">
        <w:t xml:space="preserve"> field patterns in the direction of</w:t>
      </w:r>
      <w:r w:rsidRPr="00147F39">
        <w:rPr>
          <w:lang w:eastAsia="zh-CN"/>
        </w:rPr>
        <w:t xml:space="preserve"> </w:t>
      </w:r>
      <w:r w:rsidRPr="00147F39">
        <w:t xml:space="preserve">the spherical basis vectors, </w:t>
      </w:r>
      <w:r w:rsidRPr="00147F39">
        <w:rPr>
          <w:position w:val="-6"/>
        </w:rPr>
        <w:object w:dxaOrig="200" w:dyaOrig="340" w14:anchorId="5A5D4E5F">
          <v:shape id="_x0000_i1850" type="#_x0000_t75" style="width:9.25pt;height:16.6pt" o:ole="">
            <v:imagedata r:id="rId492" o:title=""/>
          </v:shape>
          <o:OLEObject Type="Embed" ProgID="Equation.3" ShapeID="_x0000_i1850" DrawAspect="Content" ObjectID="_1827163854" r:id="rId1586"/>
        </w:object>
      </w:r>
      <w:r w:rsidRPr="00147F39">
        <w:t xml:space="preserve"> and </w:t>
      </w:r>
      <w:r w:rsidRPr="00147F39">
        <w:rPr>
          <w:position w:val="-10"/>
        </w:rPr>
        <w:object w:dxaOrig="200" w:dyaOrig="380" w14:anchorId="48948BD2">
          <v:shape id="_x0000_i1851" type="#_x0000_t75" style="width:9.25pt;height:17.1pt" o:ole="">
            <v:imagedata r:id="rId1587" o:title=""/>
          </v:shape>
          <o:OLEObject Type="Embed" ProgID="Equation.3" ShapeID="_x0000_i1851" DrawAspect="Content" ObjectID="_1827163855" r:id="rId1588"/>
        </w:object>
      </w:r>
      <w:r w:rsidRPr="00147F39">
        <w:t xml:space="preserve"> respectively. </w:t>
      </w:r>
      <w:r w:rsidRPr="00147F39">
        <w:rPr>
          <w:lang w:eastAsia="ko-KR"/>
        </w:rPr>
        <w:t xml:space="preserve">The delay (TOA) for ray </w:t>
      </w:r>
      <w:r w:rsidRPr="00147F39">
        <w:rPr>
          <w:i/>
          <w:iCs/>
          <w:lang w:eastAsia="ko-KR"/>
        </w:rPr>
        <w:t>m</w:t>
      </w:r>
      <w:r w:rsidRPr="00147F39">
        <w:rPr>
          <w:lang w:eastAsia="ko-KR"/>
        </w:rPr>
        <w:t xml:space="preserve"> in cluster </w:t>
      </w:r>
      <w:r w:rsidRPr="00147F39">
        <w:rPr>
          <w:i/>
          <w:iCs/>
          <w:lang w:eastAsia="ko-KR"/>
        </w:rPr>
        <w:t>n</w:t>
      </w:r>
      <w:r w:rsidRPr="00147F39">
        <w:rPr>
          <w:lang w:eastAsia="ko-KR"/>
        </w:rPr>
        <w:t xml:space="preserve"> </w:t>
      </w:r>
      <w:r w:rsidRPr="00147F39">
        <w:rPr>
          <w:rFonts w:hint="eastAsia"/>
          <w:lang w:eastAsia="ko-KR"/>
        </w:rPr>
        <w:t xml:space="preserve">for a link between Rx antenna </w:t>
      </w:r>
      <w:r w:rsidRPr="00147F39">
        <w:rPr>
          <w:rFonts w:hint="eastAsia"/>
          <w:i/>
          <w:lang w:eastAsia="ko-KR"/>
        </w:rPr>
        <w:t>u</w:t>
      </w:r>
      <w:r w:rsidRPr="00147F39">
        <w:rPr>
          <w:rFonts w:hint="eastAsia"/>
          <w:lang w:eastAsia="ko-KR"/>
        </w:rPr>
        <w:t xml:space="preserve"> and Tx antenna </w:t>
      </w:r>
      <w:r w:rsidRPr="00147F39">
        <w:rPr>
          <w:rFonts w:hint="eastAsia"/>
          <w:i/>
          <w:lang w:eastAsia="ko-KR"/>
        </w:rPr>
        <w:t>s</w:t>
      </w:r>
      <w:r w:rsidRPr="00147F39">
        <w:rPr>
          <w:rFonts w:hint="eastAsia"/>
          <w:lang w:eastAsia="ko-KR"/>
        </w:rPr>
        <w:t xml:space="preserve"> </w:t>
      </w:r>
      <w:r w:rsidRPr="00147F39">
        <w:rPr>
          <w:lang w:eastAsia="ko-KR"/>
        </w:rPr>
        <w:t xml:space="preserve">is given </w:t>
      </w:r>
      <w:r w:rsidRPr="00147F39">
        <w:rPr>
          <w:rFonts w:hint="eastAsia"/>
          <w:lang w:eastAsia="ko-KR"/>
        </w:rPr>
        <w:t>by:</w:t>
      </w:r>
    </w:p>
    <w:p w14:paraId="3841A247" w14:textId="77777777" w:rsidR="00506D4F" w:rsidRPr="00147F39" w:rsidRDefault="00506D4F" w:rsidP="00506D4F">
      <w:pPr>
        <w:pStyle w:val="EQ"/>
      </w:pPr>
      <w:r w:rsidRPr="00147F39">
        <w:tab/>
      </w:r>
      <w:r w:rsidRPr="00147F39">
        <w:rPr>
          <w:position w:val="-14"/>
        </w:rPr>
        <w:object w:dxaOrig="4160" w:dyaOrig="400" w14:anchorId="05C4D40E">
          <v:shape id="_x0000_i1852" type="#_x0000_t75" style="width:207.7pt;height:19.4pt" o:ole="">
            <v:imagedata r:id="rId1589" o:title=""/>
          </v:shape>
          <o:OLEObject Type="Embed" ProgID="Equation.3" ShapeID="_x0000_i1852" DrawAspect="Content" ObjectID="_1827163856" r:id="rId1590"/>
        </w:object>
      </w:r>
      <w:r w:rsidRPr="00147F39">
        <w:tab/>
        <w:t>(8.4-28)</w:t>
      </w:r>
    </w:p>
    <w:p w14:paraId="48FB5A54" w14:textId="77777777" w:rsidR="00506D4F" w:rsidRPr="00147F39" w:rsidRDefault="00506D4F" w:rsidP="00506D4F">
      <w:pPr>
        <w:spacing w:after="120"/>
        <w:ind w:left="630"/>
        <w:jc w:val="both"/>
        <w:rPr>
          <w:lang w:eastAsia="zh-CN"/>
        </w:rPr>
      </w:pPr>
      <w:r w:rsidRPr="00147F39">
        <w:t xml:space="preserve">For the </w:t>
      </w:r>
      <w:r w:rsidRPr="00147F39">
        <w:rPr>
          <w:i/>
          <w:iCs/>
        </w:rPr>
        <w:t>m</w:t>
      </w:r>
      <w:r w:rsidRPr="00147F39">
        <w:t>-</w:t>
      </w:r>
      <w:proofErr w:type="spellStart"/>
      <w:r w:rsidRPr="00147F39">
        <w:t>th</w:t>
      </w:r>
      <w:proofErr w:type="spellEnd"/>
      <w:r w:rsidRPr="00147F39">
        <w:t xml:space="preserve"> ray within </w:t>
      </w:r>
      <w:r w:rsidRPr="00147F39">
        <w:rPr>
          <w:i/>
        </w:rPr>
        <w:t>n</w:t>
      </w:r>
      <w:r w:rsidRPr="00147F39">
        <w:t>-</w:t>
      </w:r>
      <w:proofErr w:type="spellStart"/>
      <w:r w:rsidRPr="00147F39">
        <w:t>th</w:t>
      </w:r>
      <w:proofErr w:type="spellEnd"/>
      <w:r w:rsidRPr="00147F39">
        <w:t xml:space="preserve"> cluster, </w:t>
      </w:r>
      <w:r w:rsidRPr="00147F39">
        <w:rPr>
          <w:position w:val="-14"/>
        </w:rPr>
        <w:object w:dxaOrig="540" w:dyaOrig="380" w14:anchorId="6B07CB9D">
          <v:shape id="_x0000_i1853" type="#_x0000_t75" style="width:24.9pt;height:17.1pt" o:ole="">
            <v:imagedata r:id="rId1591" o:title=""/>
          </v:shape>
          <o:OLEObject Type="Embed" ProgID="Equation.3" ShapeID="_x0000_i1853" DrawAspect="Content" ObjectID="_1827163857" r:id="rId1592"/>
        </w:object>
      </w:r>
      <w:r w:rsidRPr="00147F39">
        <w:t xml:space="preserve"> is the spherical unit vector with azimuth arrival angle </w:t>
      </w:r>
      <w:r w:rsidRPr="00147F39">
        <w:rPr>
          <w:position w:val="-14"/>
        </w:rPr>
        <w:object w:dxaOrig="740" w:dyaOrig="380" w14:anchorId="251B3E86">
          <v:shape id="_x0000_i1854" type="#_x0000_t75" style="width:37.4pt;height:19.4pt" o:ole="">
            <v:imagedata r:id="rId1593" o:title=""/>
          </v:shape>
          <o:OLEObject Type="Embed" ProgID="Equation.3" ShapeID="_x0000_i1854" DrawAspect="Content" ObjectID="_1827163858" r:id="rId1594"/>
        </w:object>
      </w:r>
      <w:r w:rsidRPr="00147F39">
        <w:t xml:space="preserve"> and elevation arrival angle </w:t>
      </w:r>
      <w:r w:rsidRPr="00147F39">
        <w:rPr>
          <w:position w:val="-14"/>
        </w:rPr>
        <w:object w:dxaOrig="720" w:dyaOrig="380" w14:anchorId="213A5128">
          <v:shape id="_x0000_i1855" type="#_x0000_t75" style="width:36pt;height:19.4pt" o:ole="">
            <v:imagedata r:id="rId1595" o:title=""/>
          </v:shape>
          <o:OLEObject Type="Embed" ProgID="Equation.3" ShapeID="_x0000_i1855" DrawAspect="Content" ObjectID="_1827163859" r:id="rId1596"/>
        </w:object>
      </w:r>
      <w:r w:rsidRPr="00147F39">
        <w:t>, given by</w:t>
      </w:r>
    </w:p>
    <w:p w14:paraId="6DC52EDD" w14:textId="77777777" w:rsidR="00506D4F" w:rsidRPr="00147F39" w:rsidRDefault="00506D4F" w:rsidP="00506D4F">
      <w:pPr>
        <w:pStyle w:val="EQ"/>
      </w:pPr>
      <w:r w:rsidRPr="00147F39">
        <w:tab/>
      </w:r>
      <w:r w:rsidRPr="00147F39">
        <w:rPr>
          <w:position w:val="-52"/>
        </w:rPr>
        <w:object w:dxaOrig="3060" w:dyaOrig="1160" w14:anchorId="55482107">
          <v:shape id="_x0000_i1856" type="#_x0000_t75" style="width:153.25pt;height:57.7pt" o:ole="">
            <v:imagedata r:id="rId1597" o:title=""/>
          </v:shape>
          <o:OLEObject Type="Embed" ProgID="Equation.3" ShapeID="_x0000_i1856" DrawAspect="Content" ObjectID="_1827163860" r:id="rId1598"/>
        </w:object>
      </w:r>
      <w:r w:rsidRPr="00147F39">
        <w:tab/>
        <w:t>(8.4-29)</w:t>
      </w:r>
    </w:p>
    <w:p w14:paraId="40A3D922" w14:textId="77777777" w:rsidR="00506D4F" w:rsidRPr="00147F39" w:rsidRDefault="00506D4F" w:rsidP="00506D4F">
      <w:pPr>
        <w:spacing w:after="120"/>
        <w:ind w:left="630"/>
      </w:pPr>
      <w:r w:rsidRPr="00147F39">
        <w:rPr>
          <w:position w:val="-14"/>
        </w:rPr>
        <w:object w:dxaOrig="540" w:dyaOrig="380" w14:anchorId="4B27FDE8">
          <v:shape id="_x0000_i1857" type="#_x0000_t75" style="width:24.9pt;height:17.1pt" o:ole="">
            <v:imagedata r:id="rId1599" o:title=""/>
          </v:shape>
          <o:OLEObject Type="Embed" ProgID="Equation.3" ShapeID="_x0000_i1857" DrawAspect="Content" ObjectID="_1827163861" r:id="rId1600"/>
        </w:object>
      </w:r>
      <w:r w:rsidRPr="00147F39">
        <w:t xml:space="preserve"> is the spherical unit vector with azimuth departure angle </w:t>
      </w:r>
      <w:r w:rsidRPr="00147F39">
        <w:rPr>
          <w:position w:val="-14"/>
        </w:rPr>
        <w:object w:dxaOrig="760" w:dyaOrig="380" w14:anchorId="58448A7E">
          <v:shape id="_x0000_i1858" type="#_x0000_t75" style="width:37.4pt;height:19.4pt" o:ole="">
            <v:imagedata r:id="rId1601" o:title=""/>
          </v:shape>
          <o:OLEObject Type="Embed" ProgID="Equation.3" ShapeID="_x0000_i1858" DrawAspect="Content" ObjectID="_1827163862" r:id="rId1602"/>
        </w:object>
      </w:r>
      <w:r w:rsidRPr="00147F39">
        <w:t xml:space="preserve"> and elevation departure angle </w:t>
      </w:r>
      <w:r w:rsidRPr="00147F39">
        <w:rPr>
          <w:position w:val="-14"/>
        </w:rPr>
        <w:object w:dxaOrig="760" w:dyaOrig="380" w14:anchorId="5881DC1D">
          <v:shape id="_x0000_i1859" type="#_x0000_t75" style="width:37.4pt;height:19.4pt" o:ole="">
            <v:imagedata r:id="rId1603" o:title=""/>
          </v:shape>
          <o:OLEObject Type="Embed" ProgID="Equation.3" ShapeID="_x0000_i1859" DrawAspect="Content" ObjectID="_1827163863" r:id="rId1604"/>
        </w:object>
      </w:r>
      <w:r w:rsidRPr="00147F39">
        <w:t>, given by</w:t>
      </w:r>
    </w:p>
    <w:p w14:paraId="68CDC923" w14:textId="77777777" w:rsidR="00506D4F" w:rsidRPr="00147F39" w:rsidRDefault="00506D4F" w:rsidP="00506D4F">
      <w:pPr>
        <w:pStyle w:val="EQ"/>
      </w:pPr>
      <w:r w:rsidRPr="00147F39">
        <w:tab/>
      </w:r>
      <w:r w:rsidRPr="00147F39">
        <w:rPr>
          <w:position w:val="-52"/>
        </w:rPr>
        <w:object w:dxaOrig="3100" w:dyaOrig="1160" w14:anchorId="08E6244C">
          <v:shape id="_x0000_i1860" type="#_x0000_t75" style="width:154.6pt;height:57.7pt" o:ole="">
            <v:imagedata r:id="rId1605" o:title=""/>
          </v:shape>
          <o:OLEObject Type="Embed" ProgID="Equation.3" ShapeID="_x0000_i1860" DrawAspect="Content" ObjectID="_1827163864" r:id="rId1606"/>
        </w:object>
      </w:r>
      <w:r w:rsidRPr="00147F39">
        <w:tab/>
        <w:t>(8.4-30)</w:t>
      </w:r>
    </w:p>
    <w:p w14:paraId="39AA311C" w14:textId="77777777" w:rsidR="00506D4F" w:rsidRPr="00147F39" w:rsidRDefault="00506D4F" w:rsidP="00506D4F">
      <w:pPr>
        <w:spacing w:after="120"/>
        <w:ind w:left="630"/>
      </w:pPr>
      <w:r w:rsidRPr="00147F39">
        <w:t xml:space="preserve">Also, </w:t>
      </w:r>
      <w:r w:rsidRPr="00147F39">
        <w:rPr>
          <w:position w:val="-14"/>
        </w:rPr>
        <w:object w:dxaOrig="460" w:dyaOrig="400" w14:anchorId="000B3056">
          <v:shape id="_x0000_i1861" type="#_x0000_t75" style="width:21.7pt;height:18.9pt" o:ole="">
            <v:imagedata r:id="rId1607" o:title=""/>
          </v:shape>
          <o:OLEObject Type="Embed" ProgID="Equation.3" ShapeID="_x0000_i1861" DrawAspect="Content" ObjectID="_1827163865" r:id="rId1608"/>
        </w:object>
      </w:r>
      <w:r w:rsidRPr="00147F39">
        <w:t xml:space="preserve">is the location vector of receive antenna element </w:t>
      </w:r>
      <w:r w:rsidRPr="00147F39">
        <w:rPr>
          <w:i/>
        </w:rPr>
        <w:t>u</w:t>
      </w:r>
      <w:r w:rsidRPr="00147F39">
        <w:t xml:space="preserve"> and </w:t>
      </w:r>
      <w:r w:rsidRPr="00147F39">
        <w:rPr>
          <w:position w:val="-14"/>
        </w:rPr>
        <w:object w:dxaOrig="420" w:dyaOrig="400" w14:anchorId="4849F39C">
          <v:shape id="_x0000_i1862" type="#_x0000_t75" style="width:19.4pt;height:18.9pt" o:ole="">
            <v:imagedata r:id="rId1609" o:title=""/>
          </v:shape>
          <o:OLEObject Type="Embed" ProgID="Equation.3" ShapeID="_x0000_i1862" DrawAspect="Content" ObjectID="_1827163866" r:id="rId1610"/>
        </w:object>
      </w:r>
      <w:r w:rsidRPr="00147F39">
        <w:t xml:space="preserve">is the location vector of transmit antenna element </w:t>
      </w:r>
      <w:r w:rsidRPr="00147F39">
        <w:rPr>
          <w:i/>
        </w:rPr>
        <w:t>s</w:t>
      </w:r>
      <w:r w:rsidRPr="00147F39">
        <w:t xml:space="preserve">, </w:t>
      </w:r>
      <w:r w:rsidRPr="00147F39">
        <w:rPr>
          <w:rFonts w:ascii="Symbol" w:hAnsi="Symbol"/>
          <w:i/>
        </w:rPr>
        <w:t></w:t>
      </w:r>
      <w:proofErr w:type="spellStart"/>
      <w:r w:rsidRPr="00147F39">
        <w:rPr>
          <w:i/>
          <w:vertAlign w:val="subscript"/>
        </w:rPr>
        <w:t>n,m</w:t>
      </w:r>
      <w:proofErr w:type="spellEnd"/>
      <w:r w:rsidRPr="00147F39">
        <w:t xml:space="preserve"> is the cross polarisation power ratio in linear scale. If polarisation is not considered, the 2x2 polarisation matrix can be replaced by the scalar </w:t>
      </w:r>
      <w:r w:rsidRPr="00147F39">
        <w:rPr>
          <w:position w:val="-14"/>
        </w:rPr>
        <w:object w:dxaOrig="1100" w:dyaOrig="400" w14:anchorId="5813937E">
          <v:shape id="_x0000_i1863" type="#_x0000_t75" style="width:47.1pt;height:17.1pt" o:ole="">
            <v:imagedata r:id="rId1611" o:title=""/>
          </v:shape>
          <o:OLEObject Type="Embed" ProgID="Equation.3" ShapeID="_x0000_i1863" DrawAspect="Content" ObjectID="_1827163867" r:id="rId1612"/>
        </w:object>
      </w:r>
      <w:r w:rsidRPr="00147F39">
        <w:t xml:space="preserve"> and only vertically polarised field patterns are applied.</w:t>
      </w:r>
    </w:p>
    <w:p w14:paraId="512AE081" w14:textId="77777777" w:rsidR="00506D4F" w:rsidRPr="00147F39" w:rsidRDefault="00506D4F" w:rsidP="00506D4F">
      <w:pPr>
        <w:spacing w:after="120"/>
        <w:ind w:left="630"/>
      </w:pPr>
      <w:r w:rsidRPr="00147F39">
        <w:t xml:space="preserve">The Doppler frequency component is calculated from the arrival angles (AOA, ZOA), and the UT velocity vector </w:t>
      </w:r>
      <w:r w:rsidRPr="00147F39">
        <w:rPr>
          <w:position w:val="-6"/>
        </w:rPr>
        <w:object w:dxaOrig="200" w:dyaOrig="260" w14:anchorId="020E3EDD">
          <v:shape id="_x0000_i1864" type="#_x0000_t75" style="width:9.25pt;height:11.1pt" o:ole="">
            <v:imagedata r:id="rId1613" o:title=""/>
          </v:shape>
          <o:OLEObject Type="Embed" ProgID="Equation.3" ShapeID="_x0000_i1864" DrawAspect="Content" ObjectID="_1827163868" r:id="rId1614"/>
        </w:object>
      </w:r>
      <w:r w:rsidRPr="00147F39">
        <w:t xml:space="preserve"> with speed </w:t>
      </w:r>
      <w:r w:rsidRPr="00147F39">
        <w:rPr>
          <w:i/>
        </w:rPr>
        <w:t>v</w:t>
      </w:r>
      <w:r w:rsidRPr="00147F39">
        <w:t xml:space="preserve">, travel azimuth angle </w:t>
      </w:r>
      <w:proofErr w:type="spellStart"/>
      <w:r w:rsidRPr="00147F39">
        <w:rPr>
          <w:i/>
        </w:rPr>
        <w:t>ϕ</w:t>
      </w:r>
      <w:r w:rsidRPr="00147F39">
        <w:rPr>
          <w:i/>
          <w:vertAlign w:val="subscript"/>
        </w:rPr>
        <w:t>v</w:t>
      </w:r>
      <w:proofErr w:type="spellEnd"/>
      <w:r w:rsidRPr="00147F39">
        <w:t xml:space="preserve">, elevation angle </w:t>
      </w:r>
      <w:proofErr w:type="spellStart"/>
      <w:r w:rsidRPr="00147F39">
        <w:rPr>
          <w:i/>
        </w:rPr>
        <w:t>θ</w:t>
      </w:r>
      <w:r w:rsidRPr="00147F39">
        <w:rPr>
          <w:i/>
          <w:vertAlign w:val="subscript"/>
        </w:rPr>
        <w:t>v</w:t>
      </w:r>
      <w:proofErr w:type="spellEnd"/>
      <w:r w:rsidRPr="00147F39">
        <w:t xml:space="preserve"> and is given by </w:t>
      </w:r>
    </w:p>
    <w:p w14:paraId="74F38CD4" w14:textId="77777777" w:rsidR="00506D4F" w:rsidRPr="00147F39" w:rsidRDefault="00506D4F" w:rsidP="00506D4F">
      <w:pPr>
        <w:pStyle w:val="EQ"/>
      </w:pPr>
      <w:r w:rsidRPr="00147F39">
        <w:tab/>
      </w:r>
      <w:r w:rsidRPr="00147F39">
        <w:rPr>
          <w:position w:val="-12"/>
        </w:rPr>
        <w:object w:dxaOrig="4000" w:dyaOrig="400" w14:anchorId="778E61F3">
          <v:shape id="_x0000_i1865" type="#_x0000_t75" style="width:199.4pt;height:19.4pt" o:ole="">
            <v:imagedata r:id="rId1615" o:title=""/>
          </v:shape>
          <o:OLEObject Type="Embed" ProgID="Equation.3" ShapeID="_x0000_i1865" DrawAspect="Content" ObjectID="_1827163869" r:id="rId1616"/>
        </w:object>
      </w:r>
      <w:r w:rsidRPr="00147F39">
        <w:t>,</w:t>
      </w:r>
      <w:r w:rsidRPr="00147F39">
        <w:rPr>
          <w:lang w:eastAsia="ko-KR"/>
        </w:rPr>
        <w:tab/>
      </w:r>
      <w:r w:rsidRPr="00147F39">
        <w:t>(8.4-31)</w:t>
      </w:r>
    </w:p>
    <w:p w14:paraId="3E6E844C" w14:textId="77777777" w:rsidR="00506D4F" w:rsidRPr="00147F39" w:rsidRDefault="00506D4F" w:rsidP="00506D4F">
      <w:pPr>
        <w:spacing w:after="120"/>
        <w:ind w:left="630"/>
        <w:rPr>
          <w:lang w:eastAsia="zh-CN"/>
        </w:rPr>
      </w:pPr>
      <w:r w:rsidRPr="00147F39">
        <w:rPr>
          <w:rFonts w:hint="eastAsia"/>
          <w:lang w:val="en-US" w:eastAsia="zh-CN"/>
        </w:rPr>
        <w:t xml:space="preserve"> </w:t>
      </w:r>
      <w:r w:rsidRPr="00147F39">
        <w:rPr>
          <w:i/>
        </w:rPr>
        <w:t>In case of</w:t>
      </w:r>
      <w:r>
        <w:rPr>
          <w:i/>
        </w:rPr>
        <w:t xml:space="preserve"> </w:t>
      </w:r>
      <w:r w:rsidRPr="00147F39">
        <w:rPr>
          <w:i/>
        </w:rPr>
        <w:t>LOS,</w:t>
      </w:r>
      <w:r w:rsidRPr="00147F39">
        <w:t xml:space="preserve"> </w:t>
      </w:r>
      <w:r w:rsidRPr="00147F39">
        <w:rPr>
          <w:rFonts w:hint="eastAsia"/>
          <w:lang w:eastAsia="zh-CN"/>
        </w:rPr>
        <w:t xml:space="preserve">the channel coefficient is calculated </w:t>
      </w:r>
      <w:r w:rsidRPr="00147F39">
        <w:rPr>
          <w:lang w:eastAsia="zh-CN"/>
        </w:rPr>
        <w:t>in the same way as in (8.4-27) except for n=1:</w:t>
      </w:r>
    </w:p>
    <w:p w14:paraId="30D62503" w14:textId="77777777" w:rsidR="00506D4F" w:rsidRPr="00147F39" w:rsidRDefault="00506D4F" w:rsidP="00506D4F">
      <w:pPr>
        <w:pStyle w:val="EQ"/>
        <w:rPr>
          <w:lang w:val="en-US" w:eastAsia="zh-CN"/>
        </w:rPr>
      </w:pPr>
      <w:r w:rsidRPr="00147F39">
        <w:tab/>
      </w:r>
      <w:r w:rsidRPr="00147F39">
        <w:rPr>
          <w:position w:val="-78"/>
        </w:rPr>
        <w:object w:dxaOrig="9840" w:dyaOrig="1680" w14:anchorId="2C5093ED">
          <v:shape id="_x0000_i1866" type="#_x0000_t75" style="width:427.85pt;height:73.4pt" o:ole="">
            <v:imagedata r:id="rId1617" o:title=""/>
          </v:shape>
          <o:OLEObject Type="Embed" ProgID="Equation.3" ShapeID="_x0000_i1866" DrawAspect="Content" ObjectID="_1827163870" r:id="rId1618"/>
        </w:object>
      </w:r>
      <w:r w:rsidRPr="00147F39">
        <w:rPr>
          <w:lang w:val="en-US" w:eastAsia="zh-CN"/>
        </w:rPr>
        <w:tab/>
        <w:t>(8.4-32)</w:t>
      </w:r>
    </w:p>
    <w:p w14:paraId="2256AFEB" w14:textId="77777777" w:rsidR="00506D4F" w:rsidRPr="00147F39" w:rsidRDefault="00506D4F" w:rsidP="00506D4F">
      <w:pPr>
        <w:spacing w:after="120"/>
        <w:ind w:left="720"/>
      </w:pPr>
      <w:r w:rsidRPr="00147F39">
        <w:t xml:space="preserve">where </w:t>
      </w:r>
      <w:r w:rsidRPr="00147F39">
        <w:rPr>
          <w:lang w:eastAsia="ko-KR"/>
        </w:rPr>
        <w:t xml:space="preserve">the corresponding delay (TOA) for cluster </w:t>
      </w:r>
      <w:r w:rsidRPr="00147F39">
        <w:rPr>
          <w:i/>
          <w:iCs/>
          <w:lang w:eastAsia="ko-KR"/>
        </w:rPr>
        <w:t>n</w:t>
      </w:r>
      <w:r w:rsidRPr="00147F39">
        <w:rPr>
          <w:iCs/>
          <w:lang w:eastAsia="ko-KR"/>
        </w:rPr>
        <w:t>=1</w:t>
      </w:r>
      <w:r w:rsidRPr="00147F39">
        <w:rPr>
          <w:lang w:eastAsia="ko-KR"/>
        </w:rPr>
        <w:t xml:space="preserve"> </w:t>
      </w:r>
      <w:r w:rsidRPr="00147F39">
        <w:rPr>
          <w:rFonts w:hint="eastAsia"/>
          <w:lang w:eastAsia="ko-KR"/>
        </w:rPr>
        <w:t xml:space="preserve">for a link between Rx antenna </w:t>
      </w:r>
      <w:r w:rsidRPr="00147F39">
        <w:rPr>
          <w:rFonts w:hint="eastAsia"/>
          <w:i/>
          <w:lang w:eastAsia="ko-KR"/>
        </w:rPr>
        <w:t>u</w:t>
      </w:r>
      <w:r w:rsidRPr="00147F39">
        <w:rPr>
          <w:rFonts w:hint="eastAsia"/>
          <w:lang w:eastAsia="ko-KR"/>
        </w:rPr>
        <w:t xml:space="preserve"> and Tx antenna </w:t>
      </w:r>
      <w:r w:rsidRPr="00147F39">
        <w:rPr>
          <w:rFonts w:hint="eastAsia"/>
          <w:i/>
          <w:lang w:eastAsia="ko-KR"/>
        </w:rPr>
        <w:t>s</w:t>
      </w:r>
      <w:r w:rsidRPr="00147F39">
        <w:rPr>
          <w:rFonts w:hint="eastAsia"/>
          <w:lang w:eastAsia="ko-KR"/>
        </w:rPr>
        <w:t xml:space="preserve"> </w:t>
      </w:r>
      <w:r w:rsidRPr="00147F39">
        <w:rPr>
          <w:lang w:eastAsia="ko-KR"/>
        </w:rPr>
        <w:t xml:space="preserve">is given </w:t>
      </w:r>
      <w:r w:rsidRPr="00147F39">
        <w:rPr>
          <w:rFonts w:hint="eastAsia"/>
          <w:lang w:eastAsia="ko-KR"/>
        </w:rPr>
        <w:t>by</w:t>
      </w:r>
      <w:r w:rsidRPr="00147F39">
        <w:t xml:space="preserve"> </w:t>
      </w:r>
      <w:r w:rsidRPr="00147F39">
        <w:rPr>
          <w:position w:val="-14"/>
        </w:rPr>
        <w:object w:dxaOrig="3660" w:dyaOrig="400" w14:anchorId="2A47C430">
          <v:shape id="_x0000_i1867" type="#_x0000_t75" style="width:183.25pt;height:19.4pt" o:ole="">
            <v:imagedata r:id="rId1619" o:title=""/>
          </v:shape>
          <o:OLEObject Type="Embed" ProgID="Equation.3" ShapeID="_x0000_i1867" DrawAspect="Content" ObjectID="_1827163871" r:id="rId1620"/>
        </w:object>
      </w:r>
      <w:r w:rsidRPr="00147F39">
        <w:t>.</w:t>
      </w:r>
    </w:p>
    <w:p w14:paraId="72A79D50" w14:textId="77777777" w:rsidR="00506D4F" w:rsidRPr="00147F39" w:rsidRDefault="00506D4F" w:rsidP="00506D4F">
      <w:pPr>
        <w:spacing w:before="120" w:after="120"/>
        <w:ind w:left="634"/>
      </w:pPr>
      <w:r w:rsidRPr="00147F39">
        <w:t xml:space="preserve">In (8.4-27) and (8.4-32), the oxygen absorption loss, </w:t>
      </w:r>
      <w:proofErr w:type="spellStart"/>
      <w:r w:rsidRPr="00147F39">
        <w:rPr>
          <w:rFonts w:hint="eastAsia"/>
          <w:lang w:eastAsia="ko-KR"/>
        </w:rPr>
        <w:t>OL</w:t>
      </w:r>
      <w:r w:rsidRPr="00147F39">
        <w:rPr>
          <w:i/>
          <w:vertAlign w:val="subscript"/>
          <w:lang w:eastAsia="ko-KR"/>
        </w:rPr>
        <w:t>n,m</w:t>
      </w:r>
      <w:proofErr w:type="spellEnd"/>
      <w:r w:rsidRPr="00147F39">
        <w:rPr>
          <w:rFonts w:hint="eastAsia"/>
          <w:lang w:eastAsia="ko-KR"/>
        </w:rPr>
        <w:t>(</w:t>
      </w:r>
      <w:r w:rsidRPr="00147F39">
        <w:rPr>
          <w:i/>
          <w:lang w:eastAsia="ko-KR"/>
        </w:rPr>
        <w:t>f</w:t>
      </w:r>
      <w:r w:rsidRPr="00147F39">
        <w:rPr>
          <w:rFonts w:hint="eastAsia"/>
          <w:lang w:eastAsia="ko-KR"/>
        </w:rPr>
        <w:t>)</w:t>
      </w:r>
      <w:r w:rsidRPr="00147F39">
        <w:rPr>
          <w:lang w:eastAsia="ko-KR"/>
        </w:rPr>
        <w:t>,</w:t>
      </w:r>
      <w:r w:rsidRPr="00147F39">
        <w:rPr>
          <w:rFonts w:hint="eastAsia"/>
          <w:lang w:eastAsia="ko-KR"/>
        </w:rPr>
        <w:t xml:space="preserve"> for </w:t>
      </w:r>
      <w:r w:rsidRPr="00147F39">
        <w:rPr>
          <w:lang w:eastAsia="ko-KR"/>
        </w:rPr>
        <w:t xml:space="preserve">each ray </w:t>
      </w:r>
      <w:r w:rsidRPr="00147F39">
        <w:rPr>
          <w:i/>
          <w:lang w:eastAsia="ko-KR"/>
        </w:rPr>
        <w:t>m</w:t>
      </w:r>
      <w:r w:rsidRPr="00147F39">
        <w:rPr>
          <w:lang w:eastAsia="ko-KR"/>
        </w:rPr>
        <w:t xml:space="preserve"> in </w:t>
      </w:r>
      <w:r w:rsidRPr="00147F39">
        <w:rPr>
          <w:rFonts w:hint="eastAsia"/>
          <w:lang w:eastAsia="ko-KR"/>
        </w:rPr>
        <w:t xml:space="preserve">cluster </w:t>
      </w:r>
      <w:r w:rsidRPr="00147F39">
        <w:rPr>
          <w:i/>
          <w:lang w:eastAsia="ko-KR"/>
        </w:rPr>
        <w:t>n</w:t>
      </w:r>
      <w:r w:rsidRPr="00147F39">
        <w:rPr>
          <w:rFonts w:hint="eastAsia"/>
          <w:lang w:eastAsia="ko-KR"/>
        </w:rPr>
        <w:t xml:space="preserve"> at carrier frequency </w:t>
      </w:r>
      <w:r w:rsidRPr="00147F39">
        <w:rPr>
          <w:i/>
          <w:lang w:eastAsia="ko-KR"/>
        </w:rPr>
        <w:t>f</w:t>
      </w:r>
      <w:r w:rsidRPr="00147F39">
        <w:rPr>
          <w:lang w:eastAsia="ko-KR"/>
        </w:rPr>
        <w:t xml:space="preserve"> is modelled as</w:t>
      </w:r>
      <w:r>
        <w:rPr>
          <w:lang w:eastAsia="ko-KR"/>
        </w:rPr>
        <w:t xml:space="preserve"> </w:t>
      </w:r>
    </w:p>
    <w:p w14:paraId="234B0930" w14:textId="77777777" w:rsidR="00506D4F" w:rsidRPr="00147F39" w:rsidRDefault="00506D4F" w:rsidP="00506D4F">
      <w:pPr>
        <w:pStyle w:val="EQ"/>
        <w:rPr>
          <w:lang w:eastAsia="ko-KR"/>
        </w:rPr>
      </w:pPr>
      <w:r w:rsidRPr="00147F39">
        <w:rPr>
          <w:lang w:eastAsia="ko-KR"/>
        </w:rPr>
        <w:tab/>
      </w:r>
      <w:proofErr w:type="spellStart"/>
      <w:r w:rsidRPr="00147F39">
        <w:rPr>
          <w:rFonts w:hint="eastAsia"/>
          <w:lang w:eastAsia="ko-KR"/>
        </w:rPr>
        <w:t>OL</w:t>
      </w:r>
      <w:r w:rsidRPr="00147F39">
        <w:rPr>
          <w:i/>
          <w:vertAlign w:val="subscript"/>
          <w:lang w:eastAsia="ko-KR"/>
        </w:rPr>
        <w:t>n,m</w:t>
      </w:r>
      <w:proofErr w:type="spellEnd"/>
      <w:r w:rsidRPr="00147F39">
        <w:rPr>
          <w:rFonts w:hint="eastAsia"/>
          <w:lang w:eastAsia="ko-KR"/>
        </w:rPr>
        <w:t>(</w:t>
      </w:r>
      <w:r w:rsidRPr="00147F39">
        <w:rPr>
          <w:rFonts w:hint="eastAsia"/>
          <w:i/>
          <w:lang w:eastAsia="ko-KR"/>
        </w:rPr>
        <w:t>f</w:t>
      </w:r>
      <w:r w:rsidRPr="00147F39">
        <w:rPr>
          <w:rFonts w:hint="eastAsia"/>
          <w:lang w:eastAsia="ko-KR"/>
        </w:rPr>
        <w:t xml:space="preserve">) = </w:t>
      </w:r>
      <w:r w:rsidRPr="00147F39">
        <w:rPr>
          <w:i/>
          <w:lang w:eastAsia="ko-KR"/>
        </w:rPr>
        <w:t>α</w:t>
      </w:r>
      <w:r w:rsidRPr="00147F39">
        <w:rPr>
          <w:lang w:eastAsia="ko-KR"/>
        </w:rPr>
        <w:t>(</w:t>
      </w:r>
      <w:r w:rsidRPr="00147F39">
        <w:rPr>
          <w:i/>
          <w:lang w:eastAsia="ko-KR"/>
        </w:rPr>
        <w:t>f</w:t>
      </w:r>
      <w:r w:rsidRPr="00147F39">
        <w:rPr>
          <w:lang w:eastAsia="ko-KR"/>
        </w:rPr>
        <w:t>)/1000</w:t>
      </w:r>
      <w:r w:rsidRPr="00147F39">
        <w:rPr>
          <w:rFonts w:hint="eastAsia"/>
          <w:lang w:eastAsia="ko-KR"/>
        </w:rPr>
        <w:t xml:space="preserve"> </w:t>
      </w:r>
      <w:r w:rsidRPr="00147F39">
        <w:rPr>
          <w:lang w:eastAsia="ko-KR"/>
        </w:rPr>
        <w:t>·</w:t>
      </w:r>
      <w:r w:rsidRPr="00147F39">
        <w:rPr>
          <w:rFonts w:hint="eastAsia"/>
          <w:lang w:eastAsia="ko-KR"/>
        </w:rPr>
        <w:t xml:space="preserve"> </w:t>
      </w:r>
      <w:r w:rsidRPr="00147F39">
        <w:rPr>
          <w:i/>
          <w:lang w:eastAsia="ko-KR"/>
        </w:rPr>
        <w:t>c</w:t>
      </w:r>
      <w:r w:rsidRPr="00147F39">
        <w:rPr>
          <w:rFonts w:hint="eastAsia"/>
          <w:lang w:eastAsia="ko-KR"/>
        </w:rPr>
        <w:t xml:space="preserve"> </w:t>
      </w:r>
      <w:r w:rsidRPr="00147F39">
        <w:rPr>
          <w:lang w:eastAsia="ko-KR"/>
        </w:rPr>
        <w:t>·</w:t>
      </w:r>
      <w:r w:rsidRPr="00147F39">
        <w:rPr>
          <w:rFonts w:hint="eastAsia"/>
          <w:lang w:eastAsia="ko-KR"/>
        </w:rPr>
        <w:t xml:space="preserve"> </w:t>
      </w:r>
      <w:r w:rsidRPr="00147F39">
        <w:rPr>
          <w:position w:val="-24"/>
        </w:rPr>
        <w:object w:dxaOrig="2120" w:dyaOrig="600" w14:anchorId="1E3E3E28">
          <v:shape id="_x0000_i1868" type="#_x0000_t75" style="width:106.6pt;height:30pt" o:ole="">
            <v:imagedata r:id="rId1621" o:title=""/>
          </v:shape>
          <o:OLEObject Type="Embed" ProgID="Equation.3" ShapeID="_x0000_i1868" DrawAspect="Content" ObjectID="_1827163872" r:id="rId1622"/>
        </w:object>
      </w:r>
      <w:r w:rsidRPr="00147F39">
        <w:rPr>
          <w:rFonts w:hint="eastAsia"/>
          <w:lang w:eastAsia="ko-KR"/>
        </w:rPr>
        <w:t xml:space="preserve"> [dB]</w:t>
      </w:r>
      <w:r>
        <w:rPr>
          <w:lang w:eastAsia="ko-KR"/>
        </w:rPr>
        <w:tab/>
      </w:r>
      <w:r w:rsidRPr="00147F39">
        <w:rPr>
          <w:lang w:eastAsia="ko-KR"/>
        </w:rPr>
        <w:t>(8.4-33)</w:t>
      </w:r>
    </w:p>
    <w:p w14:paraId="10AC4B7C" w14:textId="77777777" w:rsidR="00506D4F" w:rsidRPr="00147F39" w:rsidRDefault="00506D4F" w:rsidP="00506D4F">
      <w:pPr>
        <w:spacing w:after="120"/>
        <w:ind w:left="630"/>
        <w:rPr>
          <w:lang w:eastAsia="ko-KR"/>
        </w:rPr>
      </w:pPr>
      <w:r w:rsidRPr="00147F39">
        <w:rPr>
          <w:rFonts w:hint="eastAsia"/>
          <w:lang w:eastAsia="ko-KR"/>
        </w:rPr>
        <w:t>where:</w:t>
      </w:r>
    </w:p>
    <w:p w14:paraId="3CD88DBE" w14:textId="77777777" w:rsidR="00506D4F" w:rsidRPr="00147F39" w:rsidRDefault="00506D4F" w:rsidP="00506D4F">
      <w:pPr>
        <w:pStyle w:val="B3"/>
        <w:rPr>
          <w:lang w:eastAsia="ko-KR"/>
        </w:rPr>
      </w:pPr>
      <w:r w:rsidRPr="00147F39">
        <w:rPr>
          <w:i/>
          <w:lang w:eastAsia="ko-KR"/>
        </w:rPr>
        <w:t>-</w:t>
      </w:r>
      <w:r w:rsidRPr="00147F39">
        <w:rPr>
          <w:i/>
          <w:lang w:eastAsia="ko-KR"/>
        </w:rPr>
        <w:tab/>
        <w:t>α</w:t>
      </w:r>
      <w:r w:rsidRPr="00147F39">
        <w:rPr>
          <w:rFonts w:hint="eastAsia"/>
          <w:lang w:eastAsia="ko-KR"/>
        </w:rPr>
        <w:t>(</w:t>
      </w:r>
      <w:r w:rsidRPr="00147F39">
        <w:rPr>
          <w:rFonts w:hint="eastAsia"/>
          <w:i/>
          <w:lang w:eastAsia="ko-KR"/>
        </w:rPr>
        <w:t>f</w:t>
      </w:r>
      <w:r w:rsidRPr="00147F39">
        <w:rPr>
          <w:rFonts w:hint="eastAsia"/>
          <w:lang w:eastAsia="ko-KR"/>
        </w:rPr>
        <w:t xml:space="preserve">) </w:t>
      </w:r>
      <w:r w:rsidRPr="00147F39">
        <w:rPr>
          <w:lang w:eastAsia="ko-KR"/>
        </w:rPr>
        <w:t xml:space="preserve">is the </w:t>
      </w:r>
      <w:r w:rsidRPr="00147F39">
        <w:rPr>
          <w:rFonts w:hint="eastAsia"/>
          <w:lang w:eastAsia="ko-KR"/>
        </w:rPr>
        <w:t xml:space="preserve">frequency dependent oxygen loss </w:t>
      </w:r>
      <w:r w:rsidRPr="00147F39">
        <w:rPr>
          <w:lang w:eastAsia="ko-KR"/>
        </w:rPr>
        <w:t xml:space="preserve">per distance </w:t>
      </w:r>
      <w:r w:rsidRPr="00147F39">
        <w:rPr>
          <w:rFonts w:hint="eastAsia"/>
          <w:lang w:eastAsia="ko-KR"/>
        </w:rPr>
        <w:t xml:space="preserve">(dB/km) </w:t>
      </w:r>
      <w:r w:rsidRPr="00147F39">
        <w:rPr>
          <w:lang w:eastAsia="ko-KR"/>
        </w:rPr>
        <w:t>characterized</w:t>
      </w:r>
      <w:r w:rsidRPr="00147F39">
        <w:rPr>
          <w:rFonts w:hint="eastAsia"/>
          <w:lang w:eastAsia="ko-KR"/>
        </w:rPr>
        <w:t xml:space="preserve"> in </w:t>
      </w:r>
      <w:r>
        <w:rPr>
          <w:lang w:eastAsia="ko-KR"/>
        </w:rPr>
        <w:t>Clause</w:t>
      </w:r>
      <w:r w:rsidRPr="00147F39">
        <w:rPr>
          <w:lang w:eastAsia="ko-KR"/>
        </w:rPr>
        <w:t xml:space="preserve"> 7.6.1</w:t>
      </w:r>
      <w:r w:rsidRPr="00147F39">
        <w:rPr>
          <w:rFonts w:hint="eastAsia"/>
          <w:lang w:eastAsia="ko-KR"/>
        </w:rPr>
        <w:t>;</w:t>
      </w:r>
    </w:p>
    <w:p w14:paraId="5AC2869E" w14:textId="77777777" w:rsidR="00506D4F" w:rsidRPr="00147F39" w:rsidRDefault="00506D4F" w:rsidP="00506D4F">
      <w:pPr>
        <w:pStyle w:val="B3"/>
        <w:rPr>
          <w:lang w:eastAsia="ko-KR"/>
        </w:rPr>
      </w:pPr>
      <w:r w:rsidRPr="00147F39">
        <w:rPr>
          <w:lang w:eastAsia="ko-KR"/>
        </w:rPr>
        <w:t>-</w:t>
      </w:r>
      <w:r>
        <w:rPr>
          <w:lang w:eastAsia="ko-KR"/>
        </w:rPr>
        <w:tab/>
      </w:r>
      <w:r w:rsidRPr="00147F39">
        <w:rPr>
          <w:rFonts w:hint="eastAsia"/>
          <w:i/>
          <w:lang w:eastAsia="ko-KR"/>
        </w:rPr>
        <w:t>c</w:t>
      </w:r>
      <w:r w:rsidRPr="00147F39">
        <w:rPr>
          <w:rFonts w:hint="eastAsia"/>
          <w:lang w:eastAsia="ko-KR"/>
        </w:rPr>
        <w:t xml:space="preserve"> </w:t>
      </w:r>
      <w:r w:rsidRPr="00147F39">
        <w:rPr>
          <w:lang w:eastAsia="ko-KR"/>
        </w:rPr>
        <w:t xml:space="preserve">is </w:t>
      </w:r>
      <w:r w:rsidRPr="00147F39">
        <w:rPr>
          <w:rFonts w:hint="eastAsia"/>
          <w:lang w:eastAsia="ko-KR"/>
        </w:rPr>
        <w:t>speed of light (m/s); and</w:t>
      </w:r>
    </w:p>
    <w:p w14:paraId="73B33802" w14:textId="77777777" w:rsidR="00506D4F" w:rsidRPr="00147F39" w:rsidRDefault="00506D4F" w:rsidP="00506D4F">
      <w:pPr>
        <w:pStyle w:val="B3"/>
        <w:rPr>
          <w:lang w:eastAsia="ko-KR"/>
        </w:rPr>
      </w:pPr>
      <w:r w:rsidRPr="00147F39">
        <w:t>-</w:t>
      </w:r>
      <w:r w:rsidRPr="00147F39">
        <w:tab/>
      </w:r>
      <w:r w:rsidRPr="00147F39">
        <w:rPr>
          <w:position w:val="-12"/>
        </w:rPr>
        <w:object w:dxaOrig="260" w:dyaOrig="360" w14:anchorId="54E33A67">
          <v:shape id="_x0000_i1869" type="#_x0000_t75" style="width:14.3pt;height:18.9pt" o:ole="">
            <v:imagedata r:id="rId1623" o:title=""/>
          </v:shape>
          <o:OLEObject Type="Embed" ProgID="Equation.3" ShapeID="_x0000_i1869" DrawAspect="Content" ObjectID="_1827163873" r:id="rId1624"/>
        </w:object>
      </w:r>
      <w:r w:rsidRPr="00147F39">
        <w:t xml:space="preserve"> is the delay (s) obtained from Step 3 for deterministic clusters and from Step 5 for random clusters</w:t>
      </w:r>
      <w:r w:rsidRPr="00147F39">
        <w:rPr>
          <w:rFonts w:hint="eastAsia"/>
          <w:lang w:eastAsia="ko-KR"/>
        </w:rPr>
        <w:t>.</w:t>
      </w:r>
      <w:r w:rsidRPr="00147F39">
        <w:rPr>
          <w:lang w:eastAsia="ko-KR"/>
        </w:rPr>
        <w:t xml:space="preserve"> </w:t>
      </w:r>
      <w:r w:rsidRPr="00147F39">
        <w:rPr>
          <w:position w:val="-22"/>
        </w:rPr>
        <w:object w:dxaOrig="900" w:dyaOrig="460" w14:anchorId="2C447243">
          <v:shape id="_x0000_i1870" type="#_x0000_t75" style="width:45.25pt;height:21.7pt" o:ole="">
            <v:imagedata r:id="rId1362" o:title=""/>
          </v:shape>
          <o:OLEObject Type="Embed" ProgID="Equation.3" ShapeID="_x0000_i1870" DrawAspect="Content" ObjectID="_1827163874" r:id="rId1625"/>
        </w:object>
      </w:r>
      <w:r w:rsidRPr="00147F39">
        <w:t xml:space="preserve"> is from the output of Step 3. </w:t>
      </w:r>
    </w:p>
    <w:p w14:paraId="3D78920C" w14:textId="77777777" w:rsidR="00506D4F" w:rsidRPr="00147F39" w:rsidRDefault="00506D4F" w:rsidP="00506D4F">
      <w:pPr>
        <w:spacing w:after="120"/>
        <w:ind w:left="630"/>
        <w:rPr>
          <w:lang w:eastAsia="ko-KR"/>
        </w:rPr>
      </w:pPr>
      <w:r w:rsidRPr="00147F39">
        <w:t xml:space="preserve">In (8.4-27) and (8.4-32), </w:t>
      </w:r>
      <w:r w:rsidRPr="00147F39">
        <w:rPr>
          <w:lang w:eastAsia="ko-KR"/>
        </w:rPr>
        <w:t>b</w:t>
      </w:r>
      <w:r w:rsidRPr="00147F39">
        <w:rPr>
          <w:rFonts w:hint="eastAsia"/>
          <w:lang w:eastAsia="ko-KR"/>
        </w:rPr>
        <w:t xml:space="preserve">lockage </w:t>
      </w:r>
      <w:r w:rsidRPr="00147F39">
        <w:rPr>
          <w:lang w:eastAsia="ko-KR"/>
        </w:rPr>
        <w:t>modelling</w:t>
      </w:r>
      <w:r w:rsidRPr="00147F39">
        <w:rPr>
          <w:rFonts w:hint="eastAsia"/>
          <w:lang w:eastAsia="ko-KR"/>
        </w:rPr>
        <w:t xml:space="preserve"> is an add-on feature. </w:t>
      </w:r>
      <w:r w:rsidRPr="00147F39">
        <w:rPr>
          <w:lang w:val="en-US" w:eastAsia="ko-KR"/>
        </w:rPr>
        <w:t>If the blockage model is applied,</w:t>
      </w:r>
      <w:r w:rsidRPr="00147F39">
        <w:t xml:space="preserve"> the blockage loss, </w:t>
      </w:r>
      <w:proofErr w:type="spellStart"/>
      <w:r w:rsidRPr="00147F39">
        <w:rPr>
          <w:lang w:eastAsia="ko-KR"/>
        </w:rPr>
        <w:t>B</w:t>
      </w:r>
      <w:r w:rsidRPr="00147F39">
        <w:rPr>
          <w:rFonts w:hint="eastAsia"/>
          <w:lang w:eastAsia="ko-KR"/>
        </w:rPr>
        <w:t>L</w:t>
      </w:r>
      <w:r w:rsidRPr="00147F39">
        <w:rPr>
          <w:i/>
          <w:vertAlign w:val="subscript"/>
          <w:lang w:eastAsia="ko-KR"/>
        </w:rPr>
        <w:t>n,m</w:t>
      </w:r>
      <w:proofErr w:type="spellEnd"/>
      <w:r w:rsidRPr="00147F39">
        <w:rPr>
          <w:rFonts w:hint="eastAsia"/>
          <w:lang w:eastAsia="ko-KR"/>
        </w:rPr>
        <w:t>(</w:t>
      </w:r>
      <w:proofErr w:type="spellStart"/>
      <w:r w:rsidRPr="00147F39">
        <w:rPr>
          <w:i/>
          <w:lang w:eastAsia="ko-KR"/>
        </w:rPr>
        <w:t>f,t</w:t>
      </w:r>
      <w:proofErr w:type="spellEnd"/>
      <w:r w:rsidRPr="00147F39">
        <w:rPr>
          <w:rFonts w:hint="eastAsia"/>
          <w:lang w:eastAsia="ko-KR"/>
        </w:rPr>
        <w:t>)</w:t>
      </w:r>
      <w:r w:rsidRPr="00147F39">
        <w:rPr>
          <w:lang w:eastAsia="ko-KR"/>
        </w:rPr>
        <w:t xml:space="preserve"> in unit of dB,</w:t>
      </w:r>
      <w:r w:rsidRPr="00147F39">
        <w:rPr>
          <w:rFonts w:hint="eastAsia"/>
          <w:lang w:eastAsia="ko-KR"/>
        </w:rPr>
        <w:t xml:space="preserve"> for </w:t>
      </w:r>
      <w:r w:rsidRPr="00147F39">
        <w:rPr>
          <w:lang w:eastAsia="ko-KR"/>
        </w:rPr>
        <w:t xml:space="preserve">each ray </w:t>
      </w:r>
      <w:r w:rsidRPr="00147F39">
        <w:rPr>
          <w:i/>
          <w:lang w:eastAsia="ko-KR"/>
        </w:rPr>
        <w:t>m</w:t>
      </w:r>
      <w:r w:rsidRPr="00147F39">
        <w:rPr>
          <w:lang w:eastAsia="ko-KR"/>
        </w:rPr>
        <w:t xml:space="preserve"> in </w:t>
      </w:r>
      <w:r w:rsidRPr="00147F39">
        <w:rPr>
          <w:rFonts w:hint="eastAsia"/>
          <w:lang w:eastAsia="ko-KR"/>
        </w:rPr>
        <w:t xml:space="preserve">cluster </w:t>
      </w:r>
      <w:r w:rsidRPr="00147F39">
        <w:rPr>
          <w:i/>
          <w:lang w:eastAsia="ko-KR"/>
        </w:rPr>
        <w:t>n</w:t>
      </w:r>
      <w:r w:rsidRPr="00147F39">
        <w:rPr>
          <w:rFonts w:hint="eastAsia"/>
          <w:lang w:eastAsia="ko-KR"/>
        </w:rPr>
        <w:t xml:space="preserve"> at carrier frequency </w:t>
      </w:r>
      <w:r w:rsidRPr="00147F39">
        <w:rPr>
          <w:i/>
          <w:lang w:eastAsia="ko-KR"/>
        </w:rPr>
        <w:t xml:space="preserve">f </w:t>
      </w:r>
      <w:r w:rsidRPr="00147F39">
        <w:rPr>
          <w:lang w:eastAsia="ko-KR"/>
        </w:rPr>
        <w:t xml:space="preserve">and time </w:t>
      </w:r>
      <w:r w:rsidRPr="00147F39">
        <w:rPr>
          <w:i/>
          <w:lang w:eastAsia="ko-KR"/>
        </w:rPr>
        <w:t>t</w:t>
      </w:r>
      <w:r w:rsidRPr="00147F39">
        <w:rPr>
          <w:lang w:eastAsia="ko-KR"/>
        </w:rPr>
        <w:t xml:space="preserve"> is modelled in the same way as given in </w:t>
      </w:r>
      <w:r>
        <w:rPr>
          <w:lang w:eastAsia="ko-KR"/>
        </w:rPr>
        <w:t>Clause</w:t>
      </w:r>
      <w:r w:rsidRPr="00147F39">
        <w:rPr>
          <w:lang w:eastAsia="ko-KR"/>
        </w:rPr>
        <w:t xml:space="preserve"> 7.6.4; otherwise </w:t>
      </w:r>
      <w:proofErr w:type="spellStart"/>
      <w:r w:rsidRPr="00147F39">
        <w:rPr>
          <w:lang w:eastAsia="ko-KR"/>
        </w:rPr>
        <w:t>B</w:t>
      </w:r>
      <w:r w:rsidRPr="00147F39">
        <w:rPr>
          <w:rFonts w:hint="eastAsia"/>
          <w:lang w:eastAsia="ko-KR"/>
        </w:rPr>
        <w:t>L</w:t>
      </w:r>
      <w:r w:rsidRPr="00147F39">
        <w:rPr>
          <w:i/>
          <w:vertAlign w:val="subscript"/>
          <w:lang w:eastAsia="ko-KR"/>
        </w:rPr>
        <w:t>n,m</w:t>
      </w:r>
      <w:proofErr w:type="spellEnd"/>
      <w:r w:rsidRPr="00147F39">
        <w:rPr>
          <w:rFonts w:hint="eastAsia"/>
          <w:lang w:eastAsia="ko-KR"/>
        </w:rPr>
        <w:t>(</w:t>
      </w:r>
      <w:proofErr w:type="spellStart"/>
      <w:r w:rsidRPr="00147F39">
        <w:rPr>
          <w:i/>
          <w:lang w:eastAsia="ko-KR"/>
        </w:rPr>
        <w:t>f,t</w:t>
      </w:r>
      <w:proofErr w:type="spellEnd"/>
      <w:r w:rsidRPr="00147F39">
        <w:rPr>
          <w:rFonts w:hint="eastAsia"/>
          <w:lang w:eastAsia="ko-KR"/>
        </w:rPr>
        <w:t>)</w:t>
      </w:r>
      <w:r w:rsidRPr="00147F39">
        <w:rPr>
          <w:lang w:eastAsia="ko-KR"/>
        </w:rPr>
        <w:t xml:space="preserve">=0dB for all </w:t>
      </w:r>
      <w:r w:rsidRPr="00147F39">
        <w:rPr>
          <w:i/>
          <w:lang w:eastAsia="ko-KR"/>
        </w:rPr>
        <w:t xml:space="preserve">f </w:t>
      </w:r>
      <w:r w:rsidRPr="00147F39">
        <w:rPr>
          <w:lang w:eastAsia="ko-KR"/>
        </w:rPr>
        <w:t xml:space="preserve">and </w:t>
      </w:r>
      <w:r w:rsidRPr="00147F39">
        <w:rPr>
          <w:i/>
          <w:lang w:eastAsia="ko-KR"/>
        </w:rPr>
        <w:t>t</w:t>
      </w:r>
      <w:r w:rsidRPr="00147F39">
        <w:rPr>
          <w:lang w:eastAsia="ko-KR"/>
        </w:rPr>
        <w:t>.</w:t>
      </w:r>
    </w:p>
    <w:p w14:paraId="5587B0CC" w14:textId="77777777" w:rsidR="00506D4F" w:rsidRPr="00147F39" w:rsidRDefault="00506D4F" w:rsidP="00506D4F">
      <w:pPr>
        <w:pStyle w:val="Heading9"/>
      </w:pPr>
      <w:r w:rsidRPr="00147F39">
        <w:rPr>
          <w:lang w:eastAsia="ko-KR"/>
        </w:rPr>
        <w:br w:type="page"/>
      </w:r>
      <w:bookmarkStart w:id="322" w:name="_Toc493104241"/>
      <w:bookmarkStart w:id="323" w:name="_Toc20320144"/>
      <w:bookmarkStart w:id="324" w:name="_Toc20340168"/>
      <w:bookmarkStart w:id="325" w:name="_Toc152927563"/>
      <w:r w:rsidRPr="00147F39">
        <w:t>Annex A:</w:t>
      </w:r>
      <w:r w:rsidRPr="00147F39">
        <w:br/>
        <w:t>Further parameter definitions</w:t>
      </w:r>
      <w:bookmarkEnd w:id="322"/>
      <w:bookmarkEnd w:id="323"/>
      <w:bookmarkEnd w:id="324"/>
      <w:bookmarkEnd w:id="325"/>
    </w:p>
    <w:p w14:paraId="5196652A" w14:textId="77777777" w:rsidR="00506D4F" w:rsidRPr="00147F39" w:rsidRDefault="00506D4F" w:rsidP="009B06BB">
      <w:pPr>
        <w:pStyle w:val="Heading1"/>
        <w:rPr>
          <w:lang w:eastAsia="ko-KR"/>
        </w:rPr>
      </w:pPr>
      <w:bookmarkStart w:id="326" w:name="_Toc493104242"/>
      <w:bookmarkStart w:id="327" w:name="_Toc20320145"/>
      <w:bookmarkStart w:id="328" w:name="_Toc20340169"/>
      <w:bookmarkStart w:id="329" w:name="_Toc152927564"/>
      <w:r w:rsidRPr="00147F39">
        <w:t>A.1</w:t>
      </w:r>
      <w:r w:rsidRPr="00147F39">
        <w:tab/>
        <w:t>Calculation of angular spread</w:t>
      </w:r>
      <w:bookmarkEnd w:id="326"/>
      <w:bookmarkEnd w:id="327"/>
      <w:bookmarkEnd w:id="328"/>
      <w:bookmarkEnd w:id="329"/>
    </w:p>
    <w:p w14:paraId="11B3DB0C" w14:textId="77777777" w:rsidR="00506D4F" w:rsidRPr="00147F39" w:rsidRDefault="00506D4F" w:rsidP="00506D4F">
      <w:pPr>
        <w:rPr>
          <w:lang w:val="en-US"/>
        </w:rPr>
      </w:pPr>
      <w:r w:rsidRPr="00147F39">
        <w:rPr>
          <w:lang w:val="en-US"/>
        </w:rPr>
        <w:t>Based on the circular standard deviation in directional statistics, the following expression for the angular spread AS in radians is proposed</w:t>
      </w:r>
    </w:p>
    <w:p w14:paraId="3BE70638" w14:textId="77777777" w:rsidR="00506D4F" w:rsidRPr="00147F39" w:rsidRDefault="00506D4F" w:rsidP="00506D4F">
      <w:pPr>
        <w:pStyle w:val="EQ"/>
      </w:pPr>
      <w:r w:rsidRPr="00147F39">
        <w:tab/>
      </w:r>
      <w:r w:rsidRPr="00147F39">
        <w:rPr>
          <w:position w:val="-66"/>
        </w:rPr>
        <w:object w:dxaOrig="3680" w:dyaOrig="1480" w14:anchorId="58E03CF2">
          <v:shape id="_x0000_i1871" type="#_x0000_t75" style="width:184.6pt;height:73.4pt" o:ole="">
            <v:imagedata r:id="rId1626" o:title=""/>
          </v:shape>
          <o:OLEObject Type="Embed" ProgID="Equation.DSMT4" ShapeID="_x0000_i1871" DrawAspect="Content" ObjectID="_1827163875" r:id="rId1627"/>
        </w:object>
      </w:r>
      <w:r w:rsidRPr="00147F39">
        <w:tab/>
        <w:t>(A-1)</w:t>
      </w:r>
    </w:p>
    <w:p w14:paraId="28E6684A" w14:textId="77777777" w:rsidR="00506D4F" w:rsidRPr="00147F39" w:rsidRDefault="00506D4F" w:rsidP="00506D4F">
      <w:pPr>
        <w:rPr>
          <w:lang w:val="en-US"/>
        </w:rPr>
      </w:pPr>
      <w:r w:rsidRPr="00147F39">
        <w:rPr>
          <w:lang w:val="en-US"/>
        </w:rPr>
        <w:t xml:space="preserve">where </w:t>
      </w:r>
      <w:r>
        <w:rPr>
          <w:noProof/>
          <w:position w:val="-14"/>
        </w:rPr>
        <w:drawing>
          <wp:inline distT="0" distB="0" distL="0" distR="0" wp14:anchorId="68B501B4" wp14:editId="030F40B8">
            <wp:extent cx="266065" cy="23368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rPr>
          <w:lang w:val="en-US"/>
        </w:rPr>
        <w:t xml:space="preserve"> is the power for the </w:t>
      </w:r>
      <w:proofErr w:type="spellStart"/>
      <w:r w:rsidRPr="00147F39">
        <w:rPr>
          <w:i/>
          <w:iCs/>
          <w:lang w:val="en-US"/>
        </w:rPr>
        <w:t>m</w:t>
      </w:r>
      <w:r w:rsidRPr="00147F39">
        <w:rPr>
          <w:lang w:val="en-US"/>
        </w:rPr>
        <w:t>th</w:t>
      </w:r>
      <w:proofErr w:type="spellEnd"/>
      <w:r w:rsidRPr="00147F39">
        <w:rPr>
          <w:lang w:val="en-US"/>
        </w:rPr>
        <w:t xml:space="preserve"> </w:t>
      </w:r>
      <w:proofErr w:type="spellStart"/>
      <w:r w:rsidRPr="00147F39">
        <w:rPr>
          <w:lang w:val="en-US"/>
        </w:rPr>
        <w:t>subpath</w:t>
      </w:r>
      <w:proofErr w:type="spellEnd"/>
      <w:r w:rsidRPr="00147F39">
        <w:rPr>
          <w:lang w:val="en-US"/>
        </w:rPr>
        <w:t xml:space="preserve"> of the </w:t>
      </w:r>
      <w:r w:rsidRPr="00147F39">
        <w:rPr>
          <w:i/>
          <w:iCs/>
          <w:lang w:val="en-US"/>
        </w:rPr>
        <w:t>n</w:t>
      </w:r>
      <w:r w:rsidRPr="00147F39">
        <w:rPr>
          <w:lang w:val="en-US"/>
        </w:rPr>
        <w:t xml:space="preserve">th path and </w:t>
      </w:r>
      <w:r>
        <w:rPr>
          <w:noProof/>
          <w:position w:val="-14"/>
        </w:rPr>
        <w:drawing>
          <wp:inline distT="0" distB="0" distL="0" distR="0" wp14:anchorId="7B327CA7" wp14:editId="5AE4FA25">
            <wp:extent cx="266065" cy="23368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rPr>
          <w:lang w:val="en-US"/>
        </w:rPr>
        <w:t xml:space="preserve"> is the </w:t>
      </w:r>
      <w:proofErr w:type="spellStart"/>
      <w:r w:rsidRPr="00147F39">
        <w:rPr>
          <w:lang w:val="en-US"/>
        </w:rPr>
        <w:t>subpaths</w:t>
      </w:r>
      <w:proofErr w:type="spellEnd"/>
      <w:r w:rsidRPr="00147F39">
        <w:rPr>
          <w:lang w:val="en-US"/>
        </w:rPr>
        <w:t xml:space="preserve"> angle (either AOA, AOD, ZOA, ZOD) given in radians.</w:t>
      </w:r>
    </w:p>
    <w:p w14:paraId="2A3B9F79" w14:textId="77777777" w:rsidR="00506D4F" w:rsidRPr="00147F39" w:rsidRDefault="00506D4F" w:rsidP="009B06BB">
      <w:pPr>
        <w:pStyle w:val="Heading1"/>
      </w:pPr>
      <w:bookmarkStart w:id="330" w:name="_Toc493104243"/>
      <w:bookmarkStart w:id="331" w:name="_Toc20320146"/>
      <w:bookmarkStart w:id="332" w:name="_Toc20340170"/>
      <w:bookmarkStart w:id="333" w:name="_Toc152927565"/>
      <w:r w:rsidRPr="00147F39">
        <w:t>A.2</w:t>
      </w:r>
      <w:r w:rsidRPr="00147F39">
        <w:tab/>
        <w:t>Calculation of mean angle</w:t>
      </w:r>
      <w:bookmarkEnd w:id="330"/>
      <w:bookmarkEnd w:id="331"/>
      <w:bookmarkEnd w:id="332"/>
      <w:bookmarkEnd w:id="333"/>
    </w:p>
    <w:p w14:paraId="4C61AE76" w14:textId="77777777" w:rsidR="00506D4F" w:rsidRPr="00147F39" w:rsidRDefault="00506D4F" w:rsidP="00506D4F">
      <w:r w:rsidRPr="00147F39">
        <w:t>The power weighted mean angle is given by</w:t>
      </w:r>
    </w:p>
    <w:p w14:paraId="5A6EC5F9" w14:textId="77777777" w:rsidR="00506D4F" w:rsidRPr="00147F39" w:rsidRDefault="00506D4F" w:rsidP="00506D4F">
      <w:pPr>
        <w:pStyle w:val="EQ"/>
      </w:pPr>
      <w:r w:rsidRPr="00147F39">
        <w:tab/>
      </w:r>
      <w:r w:rsidRPr="00147F39">
        <w:rPr>
          <w:position w:val="-30"/>
        </w:rPr>
        <w:object w:dxaOrig="3019" w:dyaOrig="720" w14:anchorId="2D8EEA21">
          <v:shape id="_x0000_i1872" type="#_x0000_t75" style="width:150.9pt;height:36pt" o:ole="" fillcolor="window">
            <v:imagedata r:id="rId1630" o:title=""/>
          </v:shape>
          <o:OLEObject Type="Embed" ProgID="Equation.3" ShapeID="_x0000_i1872" DrawAspect="Content" ObjectID="_1827163876" r:id="rId1631"/>
        </w:object>
      </w:r>
      <w:r w:rsidRPr="00147F39">
        <w:tab/>
        <w:t>(A-2)</w:t>
      </w:r>
    </w:p>
    <w:p w14:paraId="66ADCAE1" w14:textId="77777777" w:rsidR="00506D4F" w:rsidRPr="00147F39" w:rsidRDefault="00506D4F" w:rsidP="00506D4F">
      <w:pPr>
        <w:rPr>
          <w:lang w:val="en-US"/>
        </w:rPr>
      </w:pPr>
      <w:r w:rsidRPr="00147F39">
        <w:rPr>
          <w:lang w:val="en-US"/>
        </w:rPr>
        <w:t xml:space="preserve">where </w:t>
      </w:r>
      <w:r>
        <w:rPr>
          <w:noProof/>
          <w:position w:val="-14"/>
        </w:rPr>
        <w:drawing>
          <wp:inline distT="0" distB="0" distL="0" distR="0" wp14:anchorId="1D5D485E" wp14:editId="1EADF958">
            <wp:extent cx="266065" cy="23368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rPr>
          <w:lang w:val="en-US"/>
        </w:rPr>
        <w:t xml:space="preserve"> is the power for the </w:t>
      </w:r>
      <w:proofErr w:type="spellStart"/>
      <w:r w:rsidRPr="00147F39">
        <w:rPr>
          <w:i/>
          <w:iCs/>
          <w:lang w:val="en-US"/>
        </w:rPr>
        <w:t>m</w:t>
      </w:r>
      <w:r w:rsidRPr="00147F39">
        <w:rPr>
          <w:lang w:val="en-US"/>
        </w:rPr>
        <w:t>th</w:t>
      </w:r>
      <w:proofErr w:type="spellEnd"/>
      <w:r w:rsidRPr="00147F39">
        <w:rPr>
          <w:lang w:val="en-US"/>
        </w:rPr>
        <w:t xml:space="preserve"> </w:t>
      </w:r>
      <w:proofErr w:type="spellStart"/>
      <w:r w:rsidRPr="00147F39">
        <w:rPr>
          <w:lang w:val="en-US"/>
        </w:rPr>
        <w:t>subpath</w:t>
      </w:r>
      <w:proofErr w:type="spellEnd"/>
      <w:r w:rsidRPr="00147F39">
        <w:rPr>
          <w:lang w:val="en-US"/>
        </w:rPr>
        <w:t xml:space="preserve"> of the </w:t>
      </w:r>
      <w:r w:rsidRPr="00147F39">
        <w:rPr>
          <w:i/>
          <w:iCs/>
          <w:lang w:val="en-US"/>
        </w:rPr>
        <w:t>n</w:t>
      </w:r>
      <w:r w:rsidRPr="00147F39">
        <w:rPr>
          <w:lang w:val="en-US"/>
        </w:rPr>
        <w:t xml:space="preserve">th path and </w:t>
      </w:r>
      <w:r>
        <w:rPr>
          <w:noProof/>
          <w:position w:val="-14"/>
        </w:rPr>
        <w:drawing>
          <wp:inline distT="0" distB="0" distL="0" distR="0" wp14:anchorId="13436B7B" wp14:editId="1C7EFE3D">
            <wp:extent cx="266065" cy="23368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147F39">
        <w:rPr>
          <w:lang w:val="en-US"/>
        </w:rPr>
        <w:t xml:space="preserve"> is the </w:t>
      </w:r>
      <w:proofErr w:type="spellStart"/>
      <w:r w:rsidRPr="00147F39">
        <w:rPr>
          <w:lang w:val="en-US"/>
        </w:rPr>
        <w:t>subpaths</w:t>
      </w:r>
      <w:proofErr w:type="spellEnd"/>
      <w:r w:rsidRPr="00147F39">
        <w:rPr>
          <w:lang w:val="en-US"/>
        </w:rPr>
        <w:t xml:space="preserve"> angle (either AOA, AOD, ZOA, ZOD) given in radians.</w:t>
      </w:r>
    </w:p>
    <w:p w14:paraId="344D0962" w14:textId="77777777" w:rsidR="00506D4F" w:rsidRPr="00147F39" w:rsidRDefault="00506D4F" w:rsidP="00506D4F">
      <w:pPr>
        <w:rPr>
          <w:lang w:eastAsia="ko-KR"/>
        </w:rPr>
      </w:pPr>
    </w:p>
    <w:p w14:paraId="0A6DC0CF" w14:textId="4C99DE01" w:rsidR="00506D4F" w:rsidRPr="00147F39" w:rsidRDefault="00506D4F" w:rsidP="004B3247">
      <w:pPr>
        <w:pStyle w:val="Heading9"/>
      </w:pPr>
      <w:bookmarkStart w:id="334" w:name="historyclause"/>
      <w:r w:rsidRPr="00147F39">
        <w:br w:type="page"/>
      </w:r>
      <w:bookmarkStart w:id="335" w:name="_Toc493104244"/>
      <w:bookmarkStart w:id="336" w:name="_Toc20320147"/>
      <w:bookmarkStart w:id="337" w:name="_Toc20340171"/>
      <w:bookmarkStart w:id="338" w:name="_Toc152927363"/>
      <w:bookmarkStart w:id="339" w:name="_Toc152927566"/>
      <w:bookmarkEnd w:id="334"/>
      <w:r w:rsidRPr="00147F39">
        <w:t>Annex B:</w:t>
      </w:r>
      <w:r w:rsidR="004B3247">
        <w:t xml:space="preserve"> </w:t>
      </w:r>
      <w:r w:rsidRPr="00147F39">
        <w:t>Change history</w:t>
      </w:r>
      <w:bookmarkEnd w:id="335"/>
      <w:bookmarkEnd w:id="336"/>
      <w:bookmarkEnd w:id="337"/>
      <w:bookmarkEnd w:id="338"/>
      <w:bookmarkEnd w:id="339"/>
    </w:p>
    <w:p w14:paraId="2F8A6E43" w14:textId="77777777" w:rsidR="00506D4F" w:rsidRPr="00147F39" w:rsidRDefault="00506D4F" w:rsidP="00506D4F">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10"/>
        <w:gridCol w:w="509"/>
        <w:gridCol w:w="425"/>
        <w:gridCol w:w="425"/>
        <w:gridCol w:w="4962"/>
        <w:gridCol w:w="708"/>
        <w:tblGridChange w:id="340">
          <w:tblGrid>
            <w:gridCol w:w="800"/>
            <w:gridCol w:w="800"/>
            <w:gridCol w:w="1010"/>
            <w:gridCol w:w="509"/>
            <w:gridCol w:w="425"/>
            <w:gridCol w:w="425"/>
            <w:gridCol w:w="4962"/>
            <w:gridCol w:w="708"/>
          </w:tblGrid>
        </w:tblGridChange>
      </w:tblGrid>
      <w:tr w:rsidR="00506D4F" w:rsidRPr="00147F39" w14:paraId="6E7C86E7" w14:textId="77777777" w:rsidTr="004959D3">
        <w:trPr>
          <w:cantSplit/>
        </w:trPr>
        <w:tc>
          <w:tcPr>
            <w:tcW w:w="9639" w:type="dxa"/>
            <w:gridSpan w:val="8"/>
            <w:tcBorders>
              <w:bottom w:val="nil"/>
            </w:tcBorders>
            <w:shd w:val="solid" w:color="FFFFFF" w:fill="auto"/>
          </w:tcPr>
          <w:p w14:paraId="6CB4C87E" w14:textId="77777777" w:rsidR="00506D4F" w:rsidRPr="00147F39" w:rsidRDefault="00506D4F" w:rsidP="004959D3">
            <w:pPr>
              <w:pStyle w:val="TAL"/>
              <w:jc w:val="center"/>
              <w:rPr>
                <w:b/>
                <w:sz w:val="16"/>
              </w:rPr>
            </w:pPr>
            <w:r w:rsidRPr="00147F39">
              <w:rPr>
                <w:b/>
              </w:rPr>
              <w:t>Change history</w:t>
            </w:r>
          </w:p>
        </w:tc>
      </w:tr>
      <w:tr w:rsidR="00506D4F" w:rsidRPr="00147F39" w14:paraId="4BC605EA" w14:textId="77777777" w:rsidTr="004959D3">
        <w:tc>
          <w:tcPr>
            <w:tcW w:w="800" w:type="dxa"/>
            <w:shd w:val="pct10" w:color="auto" w:fill="FFFFFF"/>
          </w:tcPr>
          <w:p w14:paraId="3A5032F2" w14:textId="77777777" w:rsidR="00506D4F" w:rsidRPr="00147F39" w:rsidRDefault="00506D4F" w:rsidP="004959D3">
            <w:pPr>
              <w:pStyle w:val="TAL"/>
              <w:rPr>
                <w:b/>
                <w:sz w:val="16"/>
              </w:rPr>
            </w:pPr>
            <w:r w:rsidRPr="00147F39">
              <w:rPr>
                <w:b/>
                <w:sz w:val="16"/>
              </w:rPr>
              <w:t>Date</w:t>
            </w:r>
          </w:p>
        </w:tc>
        <w:tc>
          <w:tcPr>
            <w:tcW w:w="800" w:type="dxa"/>
            <w:shd w:val="pct10" w:color="auto" w:fill="FFFFFF"/>
          </w:tcPr>
          <w:p w14:paraId="31BF3E77" w14:textId="77777777" w:rsidR="00506D4F" w:rsidRPr="00147F39" w:rsidRDefault="00506D4F" w:rsidP="004959D3">
            <w:pPr>
              <w:pStyle w:val="TAL"/>
              <w:rPr>
                <w:b/>
                <w:sz w:val="16"/>
              </w:rPr>
            </w:pPr>
            <w:r w:rsidRPr="00147F39">
              <w:rPr>
                <w:b/>
                <w:sz w:val="16"/>
              </w:rPr>
              <w:t>Meeting</w:t>
            </w:r>
          </w:p>
        </w:tc>
        <w:tc>
          <w:tcPr>
            <w:tcW w:w="1010" w:type="dxa"/>
            <w:shd w:val="pct10" w:color="auto" w:fill="FFFFFF"/>
          </w:tcPr>
          <w:p w14:paraId="10CC18D3" w14:textId="77777777" w:rsidR="00506D4F" w:rsidRPr="00147F39" w:rsidRDefault="00506D4F" w:rsidP="004959D3">
            <w:pPr>
              <w:pStyle w:val="TAL"/>
              <w:rPr>
                <w:b/>
                <w:sz w:val="16"/>
              </w:rPr>
            </w:pPr>
            <w:proofErr w:type="spellStart"/>
            <w:r w:rsidRPr="00147F39">
              <w:rPr>
                <w:b/>
                <w:sz w:val="16"/>
              </w:rPr>
              <w:t>TDoc</w:t>
            </w:r>
            <w:proofErr w:type="spellEnd"/>
          </w:p>
        </w:tc>
        <w:tc>
          <w:tcPr>
            <w:tcW w:w="509" w:type="dxa"/>
            <w:shd w:val="pct10" w:color="auto" w:fill="FFFFFF"/>
          </w:tcPr>
          <w:p w14:paraId="00E115F9" w14:textId="77777777" w:rsidR="00506D4F" w:rsidRPr="00147F39" w:rsidRDefault="00506D4F" w:rsidP="004959D3">
            <w:pPr>
              <w:pStyle w:val="TAL"/>
              <w:rPr>
                <w:b/>
                <w:sz w:val="16"/>
              </w:rPr>
            </w:pPr>
            <w:r w:rsidRPr="00147F39">
              <w:rPr>
                <w:b/>
                <w:sz w:val="16"/>
              </w:rPr>
              <w:t>CR</w:t>
            </w:r>
          </w:p>
        </w:tc>
        <w:tc>
          <w:tcPr>
            <w:tcW w:w="425" w:type="dxa"/>
            <w:shd w:val="pct10" w:color="auto" w:fill="FFFFFF"/>
          </w:tcPr>
          <w:p w14:paraId="5614913A" w14:textId="77777777" w:rsidR="00506D4F" w:rsidRPr="00147F39" w:rsidRDefault="00506D4F" w:rsidP="004959D3">
            <w:pPr>
              <w:pStyle w:val="TAL"/>
              <w:rPr>
                <w:b/>
                <w:sz w:val="16"/>
              </w:rPr>
            </w:pPr>
            <w:r w:rsidRPr="00147F39">
              <w:rPr>
                <w:b/>
                <w:sz w:val="16"/>
              </w:rPr>
              <w:t>Rev</w:t>
            </w:r>
          </w:p>
        </w:tc>
        <w:tc>
          <w:tcPr>
            <w:tcW w:w="425" w:type="dxa"/>
            <w:shd w:val="pct10" w:color="auto" w:fill="FFFFFF"/>
          </w:tcPr>
          <w:p w14:paraId="6E143882" w14:textId="77777777" w:rsidR="00506D4F" w:rsidRPr="00147F39" w:rsidRDefault="00506D4F" w:rsidP="004959D3">
            <w:pPr>
              <w:pStyle w:val="TAL"/>
              <w:rPr>
                <w:b/>
                <w:sz w:val="16"/>
              </w:rPr>
            </w:pPr>
            <w:r w:rsidRPr="00147F39">
              <w:rPr>
                <w:b/>
                <w:sz w:val="16"/>
              </w:rPr>
              <w:t>Cat</w:t>
            </w:r>
          </w:p>
        </w:tc>
        <w:tc>
          <w:tcPr>
            <w:tcW w:w="4962" w:type="dxa"/>
            <w:shd w:val="pct10" w:color="auto" w:fill="FFFFFF"/>
          </w:tcPr>
          <w:p w14:paraId="18C8C1C0" w14:textId="77777777" w:rsidR="00506D4F" w:rsidRPr="00147F39" w:rsidRDefault="00506D4F" w:rsidP="004959D3">
            <w:pPr>
              <w:pStyle w:val="TAL"/>
              <w:rPr>
                <w:b/>
                <w:sz w:val="16"/>
              </w:rPr>
            </w:pPr>
            <w:r w:rsidRPr="00147F39">
              <w:rPr>
                <w:b/>
                <w:sz w:val="16"/>
              </w:rPr>
              <w:t>Subject/Comment</w:t>
            </w:r>
          </w:p>
        </w:tc>
        <w:tc>
          <w:tcPr>
            <w:tcW w:w="708" w:type="dxa"/>
            <w:shd w:val="pct10" w:color="auto" w:fill="FFFFFF"/>
          </w:tcPr>
          <w:p w14:paraId="68BD933A" w14:textId="77777777" w:rsidR="00506D4F" w:rsidRPr="00147F39" w:rsidRDefault="00506D4F" w:rsidP="004959D3">
            <w:pPr>
              <w:pStyle w:val="TAL"/>
              <w:rPr>
                <w:b/>
                <w:sz w:val="16"/>
              </w:rPr>
            </w:pPr>
            <w:r w:rsidRPr="00147F39">
              <w:rPr>
                <w:b/>
                <w:sz w:val="16"/>
              </w:rPr>
              <w:t>New version</w:t>
            </w:r>
          </w:p>
        </w:tc>
      </w:tr>
      <w:tr w:rsidR="00506D4F" w:rsidRPr="00147F39" w14:paraId="50690E61" w14:textId="77777777" w:rsidTr="004959D3">
        <w:tc>
          <w:tcPr>
            <w:tcW w:w="800" w:type="dxa"/>
            <w:shd w:val="solid" w:color="FFFFFF" w:fill="auto"/>
          </w:tcPr>
          <w:p w14:paraId="06DDC6CA" w14:textId="77777777" w:rsidR="00506D4F" w:rsidRPr="00147F39" w:rsidRDefault="00506D4F" w:rsidP="004959D3">
            <w:pPr>
              <w:pStyle w:val="TAC"/>
              <w:rPr>
                <w:rFonts w:cs="Arial"/>
                <w:sz w:val="16"/>
                <w:szCs w:val="16"/>
              </w:rPr>
            </w:pPr>
            <w:r w:rsidRPr="00147F39">
              <w:rPr>
                <w:rFonts w:cs="Arial"/>
                <w:sz w:val="16"/>
                <w:szCs w:val="16"/>
              </w:rPr>
              <w:t>2017-02</w:t>
            </w:r>
          </w:p>
        </w:tc>
        <w:tc>
          <w:tcPr>
            <w:tcW w:w="800" w:type="dxa"/>
            <w:shd w:val="solid" w:color="FFFFFF" w:fill="auto"/>
          </w:tcPr>
          <w:p w14:paraId="051FF2A0" w14:textId="77777777" w:rsidR="00506D4F" w:rsidRPr="00147F39" w:rsidRDefault="00506D4F" w:rsidP="004959D3">
            <w:pPr>
              <w:pStyle w:val="TAC"/>
              <w:rPr>
                <w:rFonts w:cs="Arial"/>
                <w:sz w:val="16"/>
                <w:szCs w:val="16"/>
              </w:rPr>
            </w:pPr>
            <w:r w:rsidRPr="00147F39">
              <w:rPr>
                <w:rFonts w:cs="Arial"/>
                <w:sz w:val="16"/>
                <w:szCs w:val="16"/>
              </w:rPr>
              <w:t>RAN1#88</w:t>
            </w:r>
          </w:p>
        </w:tc>
        <w:tc>
          <w:tcPr>
            <w:tcW w:w="1010" w:type="dxa"/>
            <w:shd w:val="solid" w:color="FFFFFF" w:fill="auto"/>
          </w:tcPr>
          <w:p w14:paraId="35ABA34A" w14:textId="77777777" w:rsidR="00506D4F" w:rsidRPr="00147F39" w:rsidRDefault="00506D4F" w:rsidP="004959D3">
            <w:pPr>
              <w:pStyle w:val="TAC"/>
              <w:rPr>
                <w:rFonts w:cs="Arial"/>
                <w:sz w:val="16"/>
                <w:szCs w:val="16"/>
              </w:rPr>
            </w:pPr>
            <w:r w:rsidRPr="00147F39">
              <w:rPr>
                <w:rFonts w:cs="Arial"/>
                <w:sz w:val="16"/>
                <w:szCs w:val="16"/>
              </w:rPr>
              <w:t>R1-1703641</w:t>
            </w:r>
          </w:p>
        </w:tc>
        <w:tc>
          <w:tcPr>
            <w:tcW w:w="509" w:type="dxa"/>
            <w:shd w:val="solid" w:color="FFFFFF" w:fill="auto"/>
          </w:tcPr>
          <w:p w14:paraId="14A42C72" w14:textId="77777777" w:rsidR="00506D4F" w:rsidRPr="00147F39" w:rsidRDefault="00506D4F" w:rsidP="004959D3">
            <w:pPr>
              <w:pStyle w:val="TAL"/>
              <w:rPr>
                <w:rFonts w:cs="Arial"/>
                <w:sz w:val="16"/>
                <w:szCs w:val="16"/>
              </w:rPr>
            </w:pPr>
          </w:p>
        </w:tc>
        <w:tc>
          <w:tcPr>
            <w:tcW w:w="425" w:type="dxa"/>
            <w:shd w:val="solid" w:color="FFFFFF" w:fill="auto"/>
          </w:tcPr>
          <w:p w14:paraId="7949CDBA" w14:textId="77777777" w:rsidR="00506D4F" w:rsidRPr="00147F39" w:rsidRDefault="00506D4F" w:rsidP="004959D3">
            <w:pPr>
              <w:pStyle w:val="TAR"/>
              <w:jc w:val="center"/>
              <w:rPr>
                <w:rFonts w:cs="Arial"/>
                <w:sz w:val="16"/>
                <w:szCs w:val="16"/>
              </w:rPr>
            </w:pPr>
          </w:p>
        </w:tc>
        <w:tc>
          <w:tcPr>
            <w:tcW w:w="425" w:type="dxa"/>
            <w:shd w:val="solid" w:color="FFFFFF" w:fill="auto"/>
          </w:tcPr>
          <w:p w14:paraId="1F66613E" w14:textId="77777777" w:rsidR="00506D4F" w:rsidRPr="00147F39" w:rsidRDefault="00506D4F" w:rsidP="004959D3">
            <w:pPr>
              <w:pStyle w:val="TAC"/>
              <w:rPr>
                <w:rFonts w:cs="Arial"/>
                <w:sz w:val="16"/>
                <w:szCs w:val="16"/>
              </w:rPr>
            </w:pPr>
          </w:p>
        </w:tc>
        <w:tc>
          <w:tcPr>
            <w:tcW w:w="4962" w:type="dxa"/>
            <w:shd w:val="solid" w:color="FFFFFF" w:fill="auto"/>
          </w:tcPr>
          <w:p w14:paraId="35AD46FD" w14:textId="77777777" w:rsidR="00506D4F" w:rsidRPr="00147F39" w:rsidRDefault="00506D4F" w:rsidP="004959D3">
            <w:pPr>
              <w:pStyle w:val="TAL"/>
              <w:rPr>
                <w:rFonts w:cs="Arial"/>
                <w:sz w:val="16"/>
                <w:szCs w:val="16"/>
              </w:rPr>
            </w:pPr>
            <w:r w:rsidRPr="00147F39">
              <w:rPr>
                <w:rFonts w:cs="Arial"/>
                <w:sz w:val="16"/>
                <w:szCs w:val="16"/>
              </w:rPr>
              <w:t>Skeleton TR based on TR 38.900 v14.2.0, adding new changes (from R1-1701231, R1-1701406, R1-1701410, R1-1701411, R1-1701412, R1-1701413, R1-1701414, R1-1701416, R1-1701417 and R1-1701425) to have a TR applicable for the frequency range 0.5 to 100 GHz</w:t>
            </w:r>
          </w:p>
        </w:tc>
        <w:tc>
          <w:tcPr>
            <w:tcW w:w="708" w:type="dxa"/>
            <w:shd w:val="solid" w:color="FFFFFF" w:fill="auto"/>
          </w:tcPr>
          <w:p w14:paraId="53892BFB" w14:textId="77777777" w:rsidR="00506D4F" w:rsidRPr="00147F39" w:rsidRDefault="00506D4F" w:rsidP="004959D3">
            <w:pPr>
              <w:pStyle w:val="TAC"/>
              <w:rPr>
                <w:rFonts w:cs="Arial"/>
                <w:sz w:val="16"/>
                <w:szCs w:val="16"/>
              </w:rPr>
            </w:pPr>
            <w:r w:rsidRPr="00147F39">
              <w:rPr>
                <w:rFonts w:cs="Arial"/>
                <w:sz w:val="16"/>
                <w:szCs w:val="16"/>
              </w:rPr>
              <w:t>0.0.1</w:t>
            </w:r>
          </w:p>
        </w:tc>
      </w:tr>
      <w:tr w:rsidR="00506D4F" w:rsidRPr="00147F39" w14:paraId="59B02D30" w14:textId="77777777" w:rsidTr="004959D3">
        <w:tc>
          <w:tcPr>
            <w:tcW w:w="800" w:type="dxa"/>
            <w:shd w:val="solid" w:color="FFFFFF" w:fill="auto"/>
          </w:tcPr>
          <w:p w14:paraId="6959830A" w14:textId="77777777" w:rsidR="00506D4F" w:rsidRPr="00147F39" w:rsidRDefault="00506D4F" w:rsidP="004959D3">
            <w:pPr>
              <w:pStyle w:val="TAC"/>
              <w:rPr>
                <w:rFonts w:cs="Arial"/>
                <w:sz w:val="16"/>
                <w:szCs w:val="16"/>
              </w:rPr>
            </w:pPr>
            <w:r w:rsidRPr="00147F39">
              <w:rPr>
                <w:rFonts w:cs="Arial"/>
                <w:sz w:val="16"/>
                <w:szCs w:val="16"/>
              </w:rPr>
              <w:t>2017-02</w:t>
            </w:r>
          </w:p>
        </w:tc>
        <w:tc>
          <w:tcPr>
            <w:tcW w:w="800" w:type="dxa"/>
            <w:shd w:val="solid" w:color="FFFFFF" w:fill="auto"/>
          </w:tcPr>
          <w:p w14:paraId="2A0514BD" w14:textId="77777777" w:rsidR="00506D4F" w:rsidRPr="00147F39" w:rsidRDefault="00506D4F" w:rsidP="004959D3">
            <w:pPr>
              <w:pStyle w:val="TAC"/>
              <w:rPr>
                <w:rFonts w:cs="Arial"/>
                <w:sz w:val="16"/>
                <w:szCs w:val="16"/>
              </w:rPr>
            </w:pPr>
            <w:r w:rsidRPr="00147F39">
              <w:rPr>
                <w:rFonts w:cs="Arial"/>
                <w:sz w:val="16"/>
                <w:szCs w:val="16"/>
              </w:rPr>
              <w:t>RAN1#88</w:t>
            </w:r>
          </w:p>
        </w:tc>
        <w:tc>
          <w:tcPr>
            <w:tcW w:w="1010" w:type="dxa"/>
            <w:shd w:val="solid" w:color="FFFFFF" w:fill="auto"/>
          </w:tcPr>
          <w:p w14:paraId="1FF9650A" w14:textId="77777777" w:rsidR="00506D4F" w:rsidRPr="00147F39" w:rsidRDefault="00506D4F" w:rsidP="004959D3">
            <w:pPr>
              <w:pStyle w:val="TAC"/>
              <w:rPr>
                <w:rFonts w:cs="Arial"/>
                <w:sz w:val="16"/>
                <w:szCs w:val="16"/>
              </w:rPr>
            </w:pPr>
            <w:r w:rsidRPr="00147F39">
              <w:rPr>
                <w:rFonts w:cs="Arial"/>
                <w:sz w:val="16"/>
                <w:szCs w:val="16"/>
              </w:rPr>
              <w:t>R1-1704145</w:t>
            </w:r>
          </w:p>
        </w:tc>
        <w:tc>
          <w:tcPr>
            <w:tcW w:w="509" w:type="dxa"/>
            <w:shd w:val="solid" w:color="FFFFFF" w:fill="auto"/>
          </w:tcPr>
          <w:p w14:paraId="3DA5E3F6" w14:textId="77777777" w:rsidR="00506D4F" w:rsidRPr="00147F39" w:rsidRDefault="00506D4F" w:rsidP="004959D3">
            <w:pPr>
              <w:pStyle w:val="TAL"/>
              <w:rPr>
                <w:rFonts w:cs="Arial"/>
                <w:sz w:val="16"/>
                <w:szCs w:val="16"/>
              </w:rPr>
            </w:pPr>
          </w:p>
        </w:tc>
        <w:tc>
          <w:tcPr>
            <w:tcW w:w="425" w:type="dxa"/>
            <w:shd w:val="solid" w:color="FFFFFF" w:fill="auto"/>
          </w:tcPr>
          <w:p w14:paraId="2027181B" w14:textId="77777777" w:rsidR="00506D4F" w:rsidRPr="00147F39" w:rsidRDefault="00506D4F" w:rsidP="004959D3">
            <w:pPr>
              <w:pStyle w:val="TAR"/>
              <w:jc w:val="center"/>
              <w:rPr>
                <w:rFonts w:cs="Arial"/>
                <w:sz w:val="16"/>
                <w:szCs w:val="16"/>
              </w:rPr>
            </w:pPr>
          </w:p>
        </w:tc>
        <w:tc>
          <w:tcPr>
            <w:tcW w:w="425" w:type="dxa"/>
            <w:shd w:val="solid" w:color="FFFFFF" w:fill="auto"/>
          </w:tcPr>
          <w:p w14:paraId="16D47F14" w14:textId="77777777" w:rsidR="00506D4F" w:rsidRPr="00147F39" w:rsidRDefault="00506D4F" w:rsidP="004959D3">
            <w:pPr>
              <w:pStyle w:val="TAC"/>
              <w:rPr>
                <w:rFonts w:cs="Arial"/>
                <w:sz w:val="16"/>
                <w:szCs w:val="16"/>
              </w:rPr>
            </w:pPr>
          </w:p>
        </w:tc>
        <w:tc>
          <w:tcPr>
            <w:tcW w:w="4962" w:type="dxa"/>
            <w:shd w:val="solid" w:color="FFFFFF" w:fill="auto"/>
          </w:tcPr>
          <w:p w14:paraId="711BEFBD" w14:textId="77777777" w:rsidR="00506D4F" w:rsidRPr="00147F39" w:rsidRDefault="00506D4F" w:rsidP="004959D3">
            <w:pPr>
              <w:pStyle w:val="TAL"/>
              <w:rPr>
                <w:rFonts w:cs="Arial"/>
                <w:sz w:val="16"/>
                <w:szCs w:val="16"/>
              </w:rPr>
            </w:pPr>
            <w:r w:rsidRPr="00147F39">
              <w:rPr>
                <w:rFonts w:cs="Arial"/>
                <w:sz w:val="16"/>
                <w:szCs w:val="16"/>
              </w:rPr>
              <w:t>Adding new agreements (from R1-1702701, R1-1703635, R1-1703873, R1-1703358, R1-1702703, R1-1703637, R1-1703354, R1-1703458, R1-1703647, R1-1701936) and reflecting comments from RAN1 e-mail discussions [88-17].</w:t>
            </w:r>
          </w:p>
        </w:tc>
        <w:tc>
          <w:tcPr>
            <w:tcW w:w="708" w:type="dxa"/>
            <w:shd w:val="solid" w:color="FFFFFF" w:fill="auto"/>
          </w:tcPr>
          <w:p w14:paraId="57C91ED1" w14:textId="77777777" w:rsidR="00506D4F" w:rsidRPr="00147F39" w:rsidRDefault="00506D4F" w:rsidP="004959D3">
            <w:pPr>
              <w:pStyle w:val="TAC"/>
              <w:rPr>
                <w:rFonts w:cs="Arial"/>
                <w:sz w:val="16"/>
                <w:szCs w:val="16"/>
              </w:rPr>
            </w:pPr>
            <w:r w:rsidRPr="00147F39">
              <w:rPr>
                <w:rFonts w:cs="Arial"/>
                <w:sz w:val="16"/>
                <w:szCs w:val="16"/>
              </w:rPr>
              <w:t>0.1.0</w:t>
            </w:r>
          </w:p>
        </w:tc>
      </w:tr>
      <w:tr w:rsidR="00506D4F" w:rsidRPr="00147F39" w14:paraId="131A3D32" w14:textId="77777777" w:rsidTr="004959D3">
        <w:tc>
          <w:tcPr>
            <w:tcW w:w="800" w:type="dxa"/>
            <w:shd w:val="solid" w:color="FFFFFF" w:fill="auto"/>
          </w:tcPr>
          <w:p w14:paraId="56C26E8A" w14:textId="77777777" w:rsidR="00506D4F" w:rsidRPr="00147F39" w:rsidRDefault="00506D4F" w:rsidP="004959D3">
            <w:pPr>
              <w:pStyle w:val="TAC"/>
              <w:rPr>
                <w:rFonts w:cs="Arial"/>
                <w:sz w:val="16"/>
                <w:szCs w:val="16"/>
              </w:rPr>
            </w:pPr>
            <w:r w:rsidRPr="00147F39">
              <w:rPr>
                <w:rFonts w:cs="Arial"/>
                <w:sz w:val="16"/>
                <w:szCs w:val="16"/>
              </w:rPr>
              <w:t>2017-02</w:t>
            </w:r>
          </w:p>
        </w:tc>
        <w:tc>
          <w:tcPr>
            <w:tcW w:w="800" w:type="dxa"/>
            <w:shd w:val="solid" w:color="FFFFFF" w:fill="auto"/>
          </w:tcPr>
          <w:p w14:paraId="7C1797BE" w14:textId="77777777" w:rsidR="00506D4F" w:rsidRPr="00147F39" w:rsidRDefault="00506D4F" w:rsidP="004959D3">
            <w:pPr>
              <w:pStyle w:val="TAC"/>
              <w:rPr>
                <w:rFonts w:cs="Arial"/>
                <w:sz w:val="16"/>
                <w:szCs w:val="16"/>
              </w:rPr>
            </w:pPr>
            <w:r w:rsidRPr="00147F39">
              <w:rPr>
                <w:rFonts w:cs="Arial"/>
                <w:sz w:val="16"/>
                <w:szCs w:val="16"/>
              </w:rPr>
              <w:t>RAN#75</w:t>
            </w:r>
          </w:p>
        </w:tc>
        <w:tc>
          <w:tcPr>
            <w:tcW w:w="1010" w:type="dxa"/>
            <w:shd w:val="solid" w:color="FFFFFF" w:fill="auto"/>
          </w:tcPr>
          <w:p w14:paraId="30255EA4" w14:textId="77777777" w:rsidR="00506D4F" w:rsidRPr="00147F39" w:rsidRDefault="00506D4F" w:rsidP="004959D3">
            <w:pPr>
              <w:pStyle w:val="TAC"/>
              <w:rPr>
                <w:rFonts w:cs="Arial"/>
                <w:sz w:val="16"/>
                <w:szCs w:val="16"/>
              </w:rPr>
            </w:pPr>
            <w:r w:rsidRPr="00147F39">
              <w:rPr>
                <w:rFonts w:cs="Arial"/>
                <w:sz w:val="16"/>
                <w:szCs w:val="16"/>
              </w:rPr>
              <w:t>RP-170394</w:t>
            </w:r>
          </w:p>
        </w:tc>
        <w:tc>
          <w:tcPr>
            <w:tcW w:w="509" w:type="dxa"/>
            <w:shd w:val="solid" w:color="FFFFFF" w:fill="auto"/>
          </w:tcPr>
          <w:p w14:paraId="24AC94EB" w14:textId="77777777" w:rsidR="00506D4F" w:rsidRPr="00147F39" w:rsidRDefault="00506D4F" w:rsidP="004959D3">
            <w:pPr>
              <w:pStyle w:val="TAL"/>
              <w:rPr>
                <w:rFonts w:cs="Arial"/>
                <w:sz w:val="16"/>
                <w:szCs w:val="16"/>
              </w:rPr>
            </w:pPr>
          </w:p>
        </w:tc>
        <w:tc>
          <w:tcPr>
            <w:tcW w:w="425" w:type="dxa"/>
            <w:shd w:val="solid" w:color="FFFFFF" w:fill="auto"/>
          </w:tcPr>
          <w:p w14:paraId="0BD9BEF6" w14:textId="77777777" w:rsidR="00506D4F" w:rsidRPr="00147F39" w:rsidRDefault="00506D4F" w:rsidP="004959D3">
            <w:pPr>
              <w:pStyle w:val="TAR"/>
              <w:jc w:val="center"/>
              <w:rPr>
                <w:rFonts w:cs="Arial"/>
                <w:sz w:val="16"/>
                <w:szCs w:val="16"/>
              </w:rPr>
            </w:pPr>
          </w:p>
        </w:tc>
        <w:tc>
          <w:tcPr>
            <w:tcW w:w="425" w:type="dxa"/>
            <w:shd w:val="solid" w:color="FFFFFF" w:fill="auto"/>
          </w:tcPr>
          <w:p w14:paraId="3B7F90B3" w14:textId="77777777" w:rsidR="00506D4F" w:rsidRPr="00147F39" w:rsidRDefault="00506D4F" w:rsidP="004959D3">
            <w:pPr>
              <w:pStyle w:val="TAC"/>
              <w:rPr>
                <w:rFonts w:cs="Arial"/>
                <w:sz w:val="16"/>
                <w:szCs w:val="16"/>
              </w:rPr>
            </w:pPr>
          </w:p>
        </w:tc>
        <w:tc>
          <w:tcPr>
            <w:tcW w:w="4962" w:type="dxa"/>
            <w:shd w:val="solid" w:color="FFFFFF" w:fill="auto"/>
          </w:tcPr>
          <w:p w14:paraId="27DEF8BF" w14:textId="77777777" w:rsidR="00506D4F" w:rsidRPr="00147F39" w:rsidRDefault="00506D4F" w:rsidP="004959D3">
            <w:pPr>
              <w:pStyle w:val="TAL"/>
              <w:rPr>
                <w:rFonts w:cs="Arial"/>
                <w:sz w:val="16"/>
                <w:szCs w:val="16"/>
              </w:rPr>
            </w:pPr>
            <w:r w:rsidRPr="00147F39">
              <w:rPr>
                <w:rFonts w:cs="Arial"/>
                <w:sz w:val="16"/>
                <w:szCs w:val="16"/>
              </w:rPr>
              <w:t>Submitted to RAN for information</w:t>
            </w:r>
          </w:p>
        </w:tc>
        <w:tc>
          <w:tcPr>
            <w:tcW w:w="708" w:type="dxa"/>
            <w:shd w:val="solid" w:color="FFFFFF" w:fill="auto"/>
          </w:tcPr>
          <w:p w14:paraId="2FF9896F" w14:textId="77777777" w:rsidR="00506D4F" w:rsidRPr="00147F39" w:rsidRDefault="00506D4F" w:rsidP="004959D3">
            <w:pPr>
              <w:pStyle w:val="TAC"/>
              <w:rPr>
                <w:rFonts w:cs="Arial"/>
                <w:sz w:val="16"/>
                <w:szCs w:val="16"/>
              </w:rPr>
            </w:pPr>
            <w:r w:rsidRPr="00147F39">
              <w:rPr>
                <w:rFonts w:cs="Arial"/>
                <w:sz w:val="16"/>
                <w:szCs w:val="16"/>
              </w:rPr>
              <w:t>1.0.0</w:t>
            </w:r>
          </w:p>
        </w:tc>
      </w:tr>
      <w:tr w:rsidR="00506D4F" w:rsidRPr="00147F39" w14:paraId="326DC0FD"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70AA60C8" w14:textId="77777777" w:rsidR="00506D4F" w:rsidRPr="00147F39" w:rsidRDefault="00506D4F" w:rsidP="004959D3">
            <w:pPr>
              <w:pStyle w:val="TAC"/>
              <w:rPr>
                <w:rFonts w:cs="Arial"/>
                <w:sz w:val="16"/>
                <w:szCs w:val="16"/>
              </w:rPr>
            </w:pPr>
            <w:r w:rsidRPr="00147F39">
              <w:rPr>
                <w:rFonts w:cs="Arial"/>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CCA5" w14:textId="77777777" w:rsidR="00506D4F" w:rsidRPr="00147F39" w:rsidRDefault="00506D4F" w:rsidP="004959D3">
            <w:pPr>
              <w:pStyle w:val="TAC"/>
              <w:rPr>
                <w:rFonts w:cs="Arial"/>
                <w:sz w:val="16"/>
                <w:szCs w:val="16"/>
              </w:rPr>
            </w:pPr>
            <w:r w:rsidRPr="00147F39">
              <w:rPr>
                <w:rFonts w:cs="Arial"/>
                <w:sz w:val="16"/>
                <w:szCs w:val="16"/>
              </w:rPr>
              <w:t>RAN#75</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376AB6AD" w14:textId="77777777" w:rsidR="00506D4F" w:rsidRPr="00147F39" w:rsidRDefault="00506D4F" w:rsidP="004959D3">
            <w:pPr>
              <w:pStyle w:val="TAC"/>
              <w:rPr>
                <w:rFonts w:cs="Arial"/>
                <w:sz w:val="16"/>
                <w:szCs w:val="16"/>
              </w:rPr>
            </w:pPr>
            <w:r w:rsidRPr="00147F39">
              <w:rPr>
                <w:rFonts w:cs="Arial"/>
                <w:sz w:val="16"/>
                <w:szCs w:val="16"/>
              </w:rPr>
              <w:t>RP-170737</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3EED16F" w14:textId="77777777" w:rsidR="00506D4F" w:rsidRPr="00147F39" w:rsidRDefault="00506D4F" w:rsidP="004959D3">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546D8" w14:textId="77777777" w:rsidR="00506D4F" w:rsidRPr="00147F39" w:rsidRDefault="00506D4F" w:rsidP="004959D3">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BBD29" w14:textId="77777777" w:rsidR="00506D4F" w:rsidRPr="00147F39" w:rsidRDefault="00506D4F" w:rsidP="004959D3">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4AEED" w14:textId="77777777" w:rsidR="00506D4F" w:rsidRPr="00147F39" w:rsidRDefault="00506D4F" w:rsidP="004959D3">
            <w:pPr>
              <w:pStyle w:val="TAL"/>
              <w:rPr>
                <w:rFonts w:cs="Arial"/>
                <w:sz w:val="16"/>
                <w:szCs w:val="16"/>
              </w:rPr>
            </w:pPr>
            <w:r w:rsidRPr="00147F39">
              <w:rPr>
                <w:rFonts w:cs="Arial"/>
                <w:sz w:val="16"/>
                <w:szCs w:val="16"/>
              </w:rPr>
              <w:t>Add TR number further to the approval of revised SID in RP-170379. Submitted to RAN for one step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9C8E" w14:textId="77777777" w:rsidR="00506D4F" w:rsidRPr="00147F39" w:rsidRDefault="00506D4F" w:rsidP="004959D3">
            <w:pPr>
              <w:pStyle w:val="TAC"/>
              <w:rPr>
                <w:rFonts w:cs="Arial"/>
                <w:sz w:val="16"/>
                <w:szCs w:val="16"/>
              </w:rPr>
            </w:pPr>
            <w:r w:rsidRPr="00147F39">
              <w:rPr>
                <w:rFonts w:cs="Arial"/>
                <w:sz w:val="16"/>
                <w:szCs w:val="16"/>
              </w:rPr>
              <w:t>1.0.1</w:t>
            </w:r>
          </w:p>
        </w:tc>
      </w:tr>
      <w:tr w:rsidR="00506D4F" w:rsidRPr="00147F39" w14:paraId="699CC3FA"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379175BD" w14:textId="77777777" w:rsidR="00506D4F" w:rsidRPr="00147F39" w:rsidRDefault="00506D4F" w:rsidP="004959D3">
            <w:pPr>
              <w:pStyle w:val="TAC"/>
              <w:rPr>
                <w:rFonts w:cs="Arial"/>
                <w:sz w:val="16"/>
                <w:szCs w:val="16"/>
              </w:rPr>
            </w:pPr>
            <w:r w:rsidRPr="00147F39">
              <w:rPr>
                <w:rFonts w:cs="Arial"/>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EA69B" w14:textId="77777777" w:rsidR="00506D4F" w:rsidRPr="00147F39" w:rsidRDefault="00506D4F" w:rsidP="004959D3">
            <w:pPr>
              <w:pStyle w:val="TAC"/>
              <w:rPr>
                <w:rFonts w:cs="Arial"/>
                <w:sz w:val="16"/>
                <w:szCs w:val="16"/>
              </w:rPr>
            </w:pPr>
            <w:r w:rsidRPr="00147F39">
              <w:rPr>
                <w:rFonts w:cs="Arial"/>
                <w:sz w:val="16"/>
                <w:szCs w:val="16"/>
              </w:rPr>
              <w:t>RAN#75</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42A6511" w14:textId="77777777" w:rsidR="00506D4F" w:rsidRPr="00147F39" w:rsidRDefault="00506D4F" w:rsidP="004959D3">
            <w:pPr>
              <w:pStyle w:val="TAC"/>
              <w:rPr>
                <w:rFonts w:cs="Arial"/>
                <w:sz w:val="16"/>
                <w:szCs w:val="16"/>
              </w:rPr>
            </w:pP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4974386F" w14:textId="77777777" w:rsidR="00506D4F" w:rsidRPr="00147F39" w:rsidRDefault="00506D4F" w:rsidP="004959D3">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5CC73" w14:textId="77777777" w:rsidR="00506D4F" w:rsidRPr="00147F39" w:rsidRDefault="00506D4F" w:rsidP="004959D3">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A10E41" w14:textId="77777777" w:rsidR="00506D4F" w:rsidRPr="00147F39" w:rsidRDefault="00506D4F" w:rsidP="004959D3">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AC891C" w14:textId="77777777" w:rsidR="00506D4F" w:rsidRPr="00147F39" w:rsidRDefault="00506D4F" w:rsidP="004959D3">
            <w:pPr>
              <w:pStyle w:val="TAL"/>
              <w:rPr>
                <w:rFonts w:cs="Arial"/>
                <w:sz w:val="16"/>
                <w:szCs w:val="16"/>
              </w:rPr>
            </w:pPr>
            <w:r w:rsidRPr="00147F39">
              <w:rPr>
                <w:rFonts w:cs="Arial"/>
                <w:sz w:val="16"/>
                <w:szCs w:val="16"/>
              </w:rPr>
              <w:t xml:space="preserve">MCC clean-up – Further to RAN#75 decision, TR goes under change control as Rel-14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EB8A" w14:textId="77777777" w:rsidR="00506D4F" w:rsidRPr="00147F39" w:rsidRDefault="00506D4F" w:rsidP="004959D3">
            <w:pPr>
              <w:pStyle w:val="TAC"/>
              <w:rPr>
                <w:rFonts w:cs="Arial"/>
                <w:sz w:val="16"/>
                <w:szCs w:val="16"/>
              </w:rPr>
            </w:pPr>
            <w:r w:rsidRPr="00147F39">
              <w:rPr>
                <w:rFonts w:cs="Arial"/>
                <w:sz w:val="16"/>
                <w:szCs w:val="16"/>
              </w:rPr>
              <w:t>14.0.0</w:t>
            </w:r>
          </w:p>
        </w:tc>
      </w:tr>
      <w:tr w:rsidR="00506D4F" w:rsidRPr="00147F39" w14:paraId="0D97ECB5" w14:textId="77777777" w:rsidTr="004959D3">
        <w:tc>
          <w:tcPr>
            <w:tcW w:w="800" w:type="dxa"/>
            <w:tcBorders>
              <w:top w:val="single" w:sz="6" w:space="0" w:color="auto"/>
              <w:left w:val="single" w:sz="6" w:space="0" w:color="auto"/>
              <w:bottom w:val="single" w:sz="6" w:space="0" w:color="auto"/>
              <w:right w:val="single" w:sz="6" w:space="0" w:color="auto"/>
            </w:tcBorders>
          </w:tcPr>
          <w:p w14:paraId="3E174C86"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tcPr>
          <w:p w14:paraId="1EDF9071"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1B4F7C7"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6922DAA" w14:textId="77777777" w:rsidR="00506D4F" w:rsidRPr="00147F39" w:rsidRDefault="00506D4F" w:rsidP="004959D3">
            <w:pPr>
              <w:pStyle w:val="TAL"/>
              <w:rPr>
                <w:rFonts w:cs="Arial"/>
                <w:sz w:val="16"/>
                <w:szCs w:val="16"/>
              </w:rPr>
            </w:pPr>
            <w:r w:rsidRPr="00147F39">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E9839"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52756F"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6FFC0A" w14:textId="77777777" w:rsidR="00506D4F" w:rsidRPr="00147F39" w:rsidRDefault="00506D4F" w:rsidP="004959D3">
            <w:pPr>
              <w:pStyle w:val="TAL"/>
              <w:rPr>
                <w:rFonts w:cs="Arial"/>
                <w:sz w:val="16"/>
                <w:szCs w:val="16"/>
              </w:rPr>
            </w:pPr>
            <w:r w:rsidRPr="00147F39">
              <w:rPr>
                <w:rFonts w:cs="Arial"/>
                <w:sz w:val="16"/>
                <w:szCs w:val="16"/>
              </w:rPr>
              <w:t>Correction on site specific effective height for TR38.901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4F355"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3E74502E"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186093BA"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101458"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1FE962A4"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779EBEB" w14:textId="77777777" w:rsidR="00506D4F" w:rsidRPr="00147F39" w:rsidRDefault="00506D4F" w:rsidP="004959D3">
            <w:pPr>
              <w:pStyle w:val="TAL"/>
              <w:rPr>
                <w:rFonts w:cs="Arial"/>
                <w:sz w:val="16"/>
                <w:szCs w:val="16"/>
              </w:rPr>
            </w:pPr>
            <w:r w:rsidRPr="00147F39">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C7501"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19104"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24FE6D" w14:textId="77777777" w:rsidR="00506D4F" w:rsidRPr="00147F39" w:rsidRDefault="00506D4F" w:rsidP="004959D3">
            <w:pPr>
              <w:pStyle w:val="TAL"/>
              <w:rPr>
                <w:rFonts w:cs="Arial"/>
                <w:sz w:val="16"/>
                <w:szCs w:val="16"/>
              </w:rPr>
            </w:pPr>
            <w:r w:rsidRPr="00147F39">
              <w:rPr>
                <w:rFonts w:cs="Arial"/>
                <w:sz w:val="16"/>
                <w:szCs w:val="16"/>
              </w:rPr>
              <w:t>Correction for LOS probability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695F"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4BF751AC"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0F34D96B"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859624"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14DDCCBB"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C03D9E8" w14:textId="77777777" w:rsidR="00506D4F" w:rsidRPr="00147F39" w:rsidRDefault="00506D4F" w:rsidP="004959D3">
            <w:pPr>
              <w:pStyle w:val="TAL"/>
              <w:rPr>
                <w:rFonts w:cs="Arial"/>
                <w:sz w:val="16"/>
                <w:szCs w:val="16"/>
              </w:rPr>
            </w:pPr>
            <w:r w:rsidRPr="00147F39">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B670E"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D72C1"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683AD0" w14:textId="77777777" w:rsidR="00506D4F" w:rsidRPr="00147F39" w:rsidRDefault="00506D4F" w:rsidP="004959D3">
            <w:pPr>
              <w:pStyle w:val="TAL"/>
              <w:rPr>
                <w:rFonts w:cs="Arial"/>
                <w:sz w:val="16"/>
                <w:szCs w:val="16"/>
              </w:rPr>
            </w:pPr>
            <w:r w:rsidRPr="00147F39">
              <w:rPr>
                <w:rFonts w:cs="Arial"/>
                <w:sz w:val="16"/>
                <w:szCs w:val="16"/>
              </w:rPr>
              <w:t>Correction for scaling factor for ZOD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428F"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6C1CB918"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6A0518A3"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8F074B"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6A17BF88"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2C1BA4D7" w14:textId="77777777" w:rsidR="00506D4F" w:rsidRPr="00147F39" w:rsidRDefault="00506D4F" w:rsidP="004959D3">
            <w:pPr>
              <w:pStyle w:val="TAL"/>
              <w:rPr>
                <w:rFonts w:cs="Arial"/>
                <w:sz w:val="16"/>
                <w:szCs w:val="16"/>
              </w:rPr>
            </w:pPr>
            <w:r w:rsidRPr="00147F39">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8F9D2E"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DB5B8"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811CAC" w14:textId="77777777" w:rsidR="00506D4F" w:rsidRPr="00147F39" w:rsidRDefault="00506D4F" w:rsidP="004959D3">
            <w:pPr>
              <w:pStyle w:val="TAL"/>
              <w:rPr>
                <w:rFonts w:cs="Arial"/>
                <w:sz w:val="16"/>
                <w:szCs w:val="16"/>
              </w:rPr>
            </w:pPr>
            <w:r w:rsidRPr="00147F39">
              <w:rPr>
                <w:rFonts w:cs="Arial"/>
                <w:sz w:val="16"/>
                <w:szCs w:val="16"/>
              </w:rPr>
              <w:t>Correction for modelling of intra-cluster angular and delay spreads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5E19A"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2AD792D5"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24F5B9FE"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ED0AE3"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DC7501F"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6259B52A" w14:textId="77777777" w:rsidR="00506D4F" w:rsidRPr="00147F39" w:rsidRDefault="00506D4F" w:rsidP="004959D3">
            <w:pPr>
              <w:pStyle w:val="TAL"/>
              <w:rPr>
                <w:rFonts w:cs="Arial"/>
                <w:sz w:val="16"/>
                <w:szCs w:val="16"/>
              </w:rPr>
            </w:pPr>
            <w:r w:rsidRPr="00147F39">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FF6D"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5EB30B"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077A8C" w14:textId="77777777" w:rsidR="00506D4F" w:rsidRPr="00147F39" w:rsidRDefault="00506D4F" w:rsidP="004959D3">
            <w:pPr>
              <w:pStyle w:val="TAL"/>
              <w:rPr>
                <w:rFonts w:cs="Arial"/>
                <w:sz w:val="16"/>
                <w:szCs w:val="16"/>
              </w:rPr>
            </w:pPr>
            <w:r w:rsidRPr="00147F39">
              <w:rPr>
                <w:rFonts w:cs="Arial"/>
                <w:sz w:val="16"/>
                <w:szCs w:val="16"/>
              </w:rPr>
              <w:t>TR38.901_CR_LCS_Radiation_Field_Notation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5269F"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5C5DA00B"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2B28AC9A"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264C3"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9907E5C"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074C4A05" w14:textId="77777777" w:rsidR="00506D4F" w:rsidRPr="00147F39" w:rsidRDefault="00506D4F" w:rsidP="004959D3">
            <w:pPr>
              <w:pStyle w:val="TAL"/>
              <w:rPr>
                <w:rFonts w:cs="Arial"/>
                <w:sz w:val="16"/>
                <w:szCs w:val="16"/>
              </w:rPr>
            </w:pPr>
            <w:r w:rsidRPr="00147F39">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056F2"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42D13"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1FD5B" w14:textId="77777777" w:rsidR="00506D4F" w:rsidRPr="00147F39" w:rsidRDefault="00506D4F" w:rsidP="004959D3">
            <w:pPr>
              <w:pStyle w:val="TAL"/>
              <w:rPr>
                <w:rFonts w:cs="Arial"/>
                <w:sz w:val="16"/>
                <w:szCs w:val="16"/>
              </w:rPr>
            </w:pPr>
            <w:r w:rsidRPr="00147F39">
              <w:rPr>
                <w:rFonts w:cs="Arial"/>
                <w:sz w:val="16"/>
                <w:szCs w:val="16"/>
              </w:rPr>
              <w:t>TR38.901_CR_Mean_angle_definition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16287"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192F2CF0"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0ED1BF62"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A7CFF8"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3E22DDF"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7067026" w14:textId="77777777" w:rsidR="00506D4F" w:rsidRPr="00147F39" w:rsidRDefault="00506D4F" w:rsidP="004959D3">
            <w:pPr>
              <w:pStyle w:val="TAL"/>
              <w:rPr>
                <w:rFonts w:cs="Arial"/>
                <w:sz w:val="16"/>
                <w:szCs w:val="16"/>
              </w:rPr>
            </w:pPr>
            <w:r w:rsidRPr="00147F39">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914C1"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E1DBD"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77853E" w14:textId="77777777" w:rsidR="00506D4F" w:rsidRPr="00147F39" w:rsidRDefault="00506D4F" w:rsidP="004959D3">
            <w:pPr>
              <w:pStyle w:val="TAL"/>
              <w:rPr>
                <w:rFonts w:cs="Arial"/>
                <w:sz w:val="16"/>
                <w:szCs w:val="16"/>
              </w:rPr>
            </w:pPr>
            <w:r w:rsidRPr="00147F39">
              <w:rPr>
                <w:rFonts w:cs="Arial"/>
                <w:sz w:val="16"/>
                <w:szCs w:val="16"/>
              </w:rPr>
              <w:t>TR38.901_CR_O2I_penetration_loss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9475"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4C3E977B"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41DBC443"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50659"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6D14D2B"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268A0D04" w14:textId="77777777" w:rsidR="00506D4F" w:rsidRPr="00147F39" w:rsidRDefault="00506D4F" w:rsidP="004959D3">
            <w:pPr>
              <w:pStyle w:val="TAL"/>
              <w:rPr>
                <w:rFonts w:cs="Arial"/>
                <w:sz w:val="16"/>
                <w:szCs w:val="16"/>
              </w:rPr>
            </w:pPr>
            <w:r w:rsidRPr="00147F39">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2143E" w14:textId="77777777" w:rsidR="00506D4F" w:rsidRPr="00147F39" w:rsidRDefault="00506D4F" w:rsidP="004959D3">
            <w:pPr>
              <w:pStyle w:val="TAR"/>
              <w:jc w:val="center"/>
              <w:rPr>
                <w:rFonts w:cs="Arial"/>
                <w:sz w:val="16"/>
                <w:szCs w:val="16"/>
              </w:rPr>
            </w:pPr>
            <w:r w:rsidRPr="00147F39">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F546E"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06EBDD" w14:textId="77777777" w:rsidR="00506D4F" w:rsidRPr="00147F39" w:rsidRDefault="00506D4F" w:rsidP="004959D3">
            <w:pPr>
              <w:pStyle w:val="TAL"/>
              <w:rPr>
                <w:rFonts w:cs="Arial"/>
                <w:sz w:val="16"/>
                <w:szCs w:val="16"/>
              </w:rPr>
            </w:pPr>
            <w:r w:rsidRPr="00147F39">
              <w:rPr>
                <w:rFonts w:cs="Arial"/>
                <w:sz w:val="16"/>
                <w:szCs w:val="16"/>
              </w:rPr>
              <w:t>TR38.901_CR_Correction_on_Rural_LSP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1FFA"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19A11F56"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18462579"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1859FD"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F41203D"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007EC27E" w14:textId="77777777" w:rsidR="00506D4F" w:rsidRPr="00147F39" w:rsidRDefault="00506D4F" w:rsidP="004959D3">
            <w:pPr>
              <w:pStyle w:val="TAL"/>
              <w:rPr>
                <w:rFonts w:cs="Arial"/>
                <w:sz w:val="16"/>
                <w:szCs w:val="16"/>
              </w:rPr>
            </w:pPr>
            <w:r w:rsidRPr="00147F39">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818D8" w14:textId="77777777" w:rsidR="00506D4F" w:rsidRPr="00147F39" w:rsidRDefault="00506D4F" w:rsidP="004959D3">
            <w:pPr>
              <w:pStyle w:val="TAR"/>
              <w:jc w:val="center"/>
              <w:rPr>
                <w:rFonts w:cs="Arial"/>
                <w:sz w:val="16"/>
                <w:szCs w:val="16"/>
              </w:rPr>
            </w:pPr>
            <w:r w:rsidRPr="00147F39">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CB5E"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CFC3A2" w14:textId="77777777" w:rsidR="00506D4F" w:rsidRPr="00147F39" w:rsidRDefault="00506D4F" w:rsidP="004959D3">
            <w:pPr>
              <w:pStyle w:val="TAL"/>
              <w:rPr>
                <w:rFonts w:cs="Arial"/>
                <w:sz w:val="16"/>
                <w:szCs w:val="16"/>
              </w:rPr>
            </w:pPr>
            <w:r w:rsidRPr="00147F39">
              <w:rPr>
                <w:rFonts w:cs="Arial"/>
                <w:sz w:val="16"/>
                <w:szCs w:val="16"/>
              </w:rPr>
              <w:t>Clarification for spatial consistency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90DDFD"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6A81A466"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553BD359"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27E481"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5C762DA3"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3CC19AF6" w14:textId="77777777" w:rsidR="00506D4F" w:rsidRPr="00147F39" w:rsidRDefault="00506D4F" w:rsidP="004959D3">
            <w:pPr>
              <w:pStyle w:val="TAL"/>
              <w:rPr>
                <w:rFonts w:cs="Arial"/>
                <w:sz w:val="16"/>
                <w:szCs w:val="16"/>
              </w:rPr>
            </w:pPr>
            <w:r w:rsidRPr="00147F39">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2938D"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6D4D"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44FE15" w14:textId="77777777" w:rsidR="00506D4F" w:rsidRPr="00147F39" w:rsidRDefault="00506D4F" w:rsidP="004959D3">
            <w:pPr>
              <w:pStyle w:val="TAL"/>
              <w:rPr>
                <w:rFonts w:cs="Arial"/>
                <w:sz w:val="16"/>
                <w:szCs w:val="16"/>
              </w:rPr>
            </w:pPr>
            <w:r w:rsidRPr="00147F39">
              <w:rPr>
                <w:rFonts w:cs="Arial"/>
                <w:sz w:val="16"/>
                <w:szCs w:val="16"/>
              </w:rPr>
              <w:t>TR38.901_CR_Scenarios_in_Simulation_Assumptions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46709"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73E2AA2C"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0A8CDEFC"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531BAC"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6459832D"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90A528D" w14:textId="77777777" w:rsidR="00506D4F" w:rsidRPr="00147F39" w:rsidRDefault="00506D4F" w:rsidP="004959D3">
            <w:pPr>
              <w:pStyle w:val="TAL"/>
              <w:rPr>
                <w:rFonts w:cs="Arial"/>
                <w:sz w:val="16"/>
                <w:szCs w:val="16"/>
              </w:rPr>
            </w:pPr>
            <w:r w:rsidRPr="00147F39">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DD910"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4D45F4"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818752" w14:textId="77777777" w:rsidR="00506D4F" w:rsidRPr="00147F39" w:rsidRDefault="00506D4F" w:rsidP="004959D3">
            <w:pPr>
              <w:pStyle w:val="TAL"/>
              <w:rPr>
                <w:rFonts w:cs="Arial"/>
                <w:sz w:val="16"/>
                <w:szCs w:val="16"/>
              </w:rPr>
            </w:pPr>
            <w:r w:rsidRPr="00147F39">
              <w:rPr>
                <w:rFonts w:cs="Arial"/>
                <w:sz w:val="16"/>
                <w:szCs w:val="16"/>
              </w:rPr>
              <w:t>TR38.901_CR_TDL_Spatial_Filter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11AED"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34035811"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59A73D0A" w14:textId="77777777" w:rsidR="00506D4F" w:rsidRPr="00147F39" w:rsidRDefault="00506D4F" w:rsidP="004959D3">
            <w:pPr>
              <w:pStyle w:val="TAC"/>
              <w:rPr>
                <w:rFonts w:cs="Arial"/>
                <w:sz w:val="16"/>
                <w:szCs w:val="16"/>
              </w:rPr>
            </w:pPr>
            <w:r w:rsidRPr="00147F39">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DD8790" w14:textId="77777777" w:rsidR="00506D4F" w:rsidRPr="00147F39" w:rsidRDefault="00506D4F" w:rsidP="004959D3">
            <w:pPr>
              <w:pStyle w:val="TAC"/>
              <w:rPr>
                <w:rFonts w:cs="Arial"/>
                <w:sz w:val="16"/>
                <w:szCs w:val="16"/>
              </w:rPr>
            </w:pPr>
            <w:r w:rsidRPr="00147F39">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0A6A4D5" w14:textId="77777777" w:rsidR="00506D4F" w:rsidRPr="00147F39" w:rsidRDefault="00506D4F" w:rsidP="004959D3">
            <w:pPr>
              <w:pStyle w:val="TAC"/>
              <w:rPr>
                <w:rFonts w:cs="Arial"/>
                <w:sz w:val="16"/>
                <w:szCs w:val="16"/>
              </w:rPr>
            </w:pPr>
            <w:r w:rsidRPr="00147F39">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440E7398" w14:textId="77777777" w:rsidR="00506D4F" w:rsidRPr="00147F39" w:rsidRDefault="00506D4F" w:rsidP="004959D3">
            <w:pPr>
              <w:pStyle w:val="TAL"/>
              <w:rPr>
                <w:rFonts w:cs="Arial"/>
                <w:sz w:val="16"/>
                <w:szCs w:val="16"/>
              </w:rPr>
            </w:pPr>
            <w:r w:rsidRPr="00147F39">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55D91"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6B3B"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56B1D" w14:textId="77777777" w:rsidR="00506D4F" w:rsidRPr="00147F39" w:rsidRDefault="00506D4F" w:rsidP="004959D3">
            <w:pPr>
              <w:pStyle w:val="TAL"/>
              <w:rPr>
                <w:rFonts w:cs="Arial"/>
                <w:sz w:val="16"/>
                <w:szCs w:val="16"/>
              </w:rPr>
            </w:pPr>
            <w:r w:rsidRPr="00147F39">
              <w:rPr>
                <w:rFonts w:cs="Arial"/>
                <w:sz w:val="16"/>
                <w:szCs w:val="16"/>
              </w:rPr>
              <w:t>Correction of spatial-consistency UE mobility modelling Procedure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ADF40" w14:textId="77777777" w:rsidR="00506D4F" w:rsidRPr="00147F39" w:rsidRDefault="00506D4F" w:rsidP="004959D3">
            <w:pPr>
              <w:pStyle w:val="TAC"/>
              <w:rPr>
                <w:rFonts w:cs="Arial"/>
                <w:sz w:val="16"/>
                <w:szCs w:val="16"/>
              </w:rPr>
            </w:pPr>
            <w:r w:rsidRPr="00147F39">
              <w:rPr>
                <w:rFonts w:cs="Arial"/>
                <w:sz w:val="16"/>
                <w:szCs w:val="16"/>
              </w:rPr>
              <w:t>14.1.0</w:t>
            </w:r>
          </w:p>
        </w:tc>
      </w:tr>
      <w:tr w:rsidR="00506D4F" w:rsidRPr="00147F39" w14:paraId="3F2EDC4D"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7F5663E5" w14:textId="77777777" w:rsidR="00506D4F" w:rsidRPr="00147F39" w:rsidRDefault="00506D4F" w:rsidP="004959D3">
            <w:pPr>
              <w:pStyle w:val="TAC"/>
              <w:rPr>
                <w:rFonts w:cs="Arial"/>
                <w:sz w:val="16"/>
                <w:szCs w:val="16"/>
              </w:rPr>
            </w:pPr>
            <w:r w:rsidRPr="00147F39">
              <w:rPr>
                <w:rFonts w:cs="Arial"/>
                <w:sz w:val="16"/>
                <w:szCs w:val="16"/>
              </w:rPr>
              <w:t>2017-07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4336F9" w14:textId="77777777" w:rsidR="00506D4F" w:rsidRPr="00147F39" w:rsidRDefault="00506D4F" w:rsidP="004959D3">
            <w:pPr>
              <w:pStyle w:val="TAC"/>
              <w:rPr>
                <w:rFonts w:cs="Arial"/>
                <w:sz w:val="16"/>
                <w:szCs w:val="16"/>
              </w:rPr>
            </w:pPr>
          </w:p>
        </w:tc>
        <w:tc>
          <w:tcPr>
            <w:tcW w:w="1010" w:type="dxa"/>
            <w:tcBorders>
              <w:top w:val="single" w:sz="6" w:space="0" w:color="auto"/>
              <w:left w:val="single" w:sz="6" w:space="0" w:color="auto"/>
              <w:bottom w:val="single" w:sz="6" w:space="0" w:color="auto"/>
              <w:right w:val="single" w:sz="6" w:space="0" w:color="auto"/>
            </w:tcBorders>
          </w:tcPr>
          <w:p w14:paraId="1DA0CA8C" w14:textId="77777777" w:rsidR="00506D4F" w:rsidRPr="00147F39" w:rsidRDefault="00506D4F" w:rsidP="004959D3">
            <w:pPr>
              <w:pStyle w:val="TAC"/>
              <w:rPr>
                <w:rFonts w:cs="Arial"/>
                <w:sz w:val="16"/>
                <w:szCs w:val="16"/>
              </w:rPr>
            </w:pP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3C871967" w14:textId="77777777" w:rsidR="00506D4F" w:rsidRPr="00147F39" w:rsidRDefault="00506D4F" w:rsidP="004959D3">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65544" w14:textId="77777777" w:rsidR="00506D4F" w:rsidRPr="00147F39" w:rsidRDefault="00506D4F" w:rsidP="004959D3">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1EB2C" w14:textId="77777777" w:rsidR="00506D4F" w:rsidRPr="00147F39" w:rsidRDefault="00506D4F" w:rsidP="004959D3">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87A5D1" w14:textId="77777777" w:rsidR="00506D4F" w:rsidRPr="00147F39" w:rsidRDefault="00506D4F" w:rsidP="004959D3">
            <w:pPr>
              <w:pStyle w:val="TAL"/>
              <w:rPr>
                <w:rFonts w:cs="Arial"/>
                <w:sz w:val="16"/>
                <w:szCs w:val="16"/>
              </w:rPr>
            </w:pPr>
            <w:r w:rsidRPr="00147F39">
              <w:rPr>
                <w:rFonts w:cs="Arial"/>
                <w:sz w:val="16"/>
                <w:szCs w:val="16"/>
              </w:rPr>
              <w:t xml:space="preserve">MCC: </w:t>
            </w:r>
            <w:proofErr w:type="spellStart"/>
            <w:r w:rsidRPr="00147F39">
              <w:rPr>
                <w:rFonts w:cs="Arial"/>
                <w:sz w:val="16"/>
                <w:szCs w:val="16"/>
              </w:rPr>
              <w:t>UMa</w:t>
            </w:r>
            <w:proofErr w:type="spellEnd"/>
            <w:r w:rsidRPr="00147F39">
              <w:rPr>
                <w:rFonts w:cs="Arial"/>
                <w:sz w:val="16"/>
                <w:szCs w:val="16"/>
              </w:rPr>
              <w:t xml:space="preserve"> LOS probability in Table 7.4-2 is made fully visible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10A8F" w14:textId="77777777" w:rsidR="00506D4F" w:rsidRPr="00147F39" w:rsidRDefault="00506D4F" w:rsidP="004959D3">
            <w:pPr>
              <w:pStyle w:val="TAC"/>
              <w:rPr>
                <w:rFonts w:cs="Arial"/>
                <w:sz w:val="16"/>
                <w:szCs w:val="16"/>
              </w:rPr>
            </w:pPr>
            <w:r w:rsidRPr="00147F39">
              <w:rPr>
                <w:rFonts w:cs="Arial"/>
                <w:sz w:val="16"/>
                <w:szCs w:val="16"/>
              </w:rPr>
              <w:t>14.1.1</w:t>
            </w:r>
          </w:p>
        </w:tc>
      </w:tr>
      <w:tr w:rsidR="00506D4F" w:rsidRPr="00147F39" w14:paraId="10114738"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03C65356" w14:textId="77777777" w:rsidR="00506D4F" w:rsidRPr="00147F39" w:rsidRDefault="00506D4F" w:rsidP="004959D3">
            <w:pPr>
              <w:pStyle w:val="TAC"/>
              <w:rPr>
                <w:rFonts w:cs="Arial"/>
                <w:sz w:val="16"/>
                <w:szCs w:val="16"/>
              </w:rPr>
            </w:pPr>
            <w:r w:rsidRPr="00147F39">
              <w:rPr>
                <w:rFonts w:cs="Arial"/>
                <w:sz w:val="16"/>
                <w:szCs w:val="16"/>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77CA27" w14:textId="77777777" w:rsidR="00506D4F" w:rsidRPr="00147F39" w:rsidRDefault="00506D4F" w:rsidP="004959D3">
            <w:pPr>
              <w:pStyle w:val="TAC"/>
              <w:rPr>
                <w:rFonts w:cs="Arial"/>
                <w:sz w:val="16"/>
                <w:szCs w:val="16"/>
              </w:rPr>
            </w:pPr>
            <w:r w:rsidRPr="00147F39">
              <w:rPr>
                <w:rFonts w:cs="Arial"/>
                <w:sz w:val="16"/>
                <w:szCs w:val="16"/>
              </w:rPr>
              <w:t>RAN#77</w:t>
            </w:r>
          </w:p>
        </w:tc>
        <w:tc>
          <w:tcPr>
            <w:tcW w:w="1010" w:type="dxa"/>
            <w:tcBorders>
              <w:top w:val="single" w:sz="6" w:space="0" w:color="auto"/>
              <w:left w:val="single" w:sz="6" w:space="0" w:color="auto"/>
              <w:bottom w:val="single" w:sz="6" w:space="0" w:color="auto"/>
              <w:right w:val="single" w:sz="6" w:space="0" w:color="auto"/>
            </w:tcBorders>
          </w:tcPr>
          <w:p w14:paraId="1093380D" w14:textId="77777777" w:rsidR="00506D4F" w:rsidRPr="00147F39" w:rsidRDefault="00506D4F" w:rsidP="004959D3">
            <w:pPr>
              <w:pStyle w:val="TAC"/>
              <w:rPr>
                <w:rFonts w:cs="Arial"/>
                <w:sz w:val="16"/>
                <w:szCs w:val="16"/>
              </w:rPr>
            </w:pPr>
            <w:r w:rsidRPr="00147F39">
              <w:rPr>
                <w:rFonts w:cs="Arial"/>
                <w:sz w:val="16"/>
                <w:szCs w:val="16"/>
              </w:rPr>
              <w:t>RP-171648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7ADA0430" w14:textId="77777777" w:rsidR="00506D4F" w:rsidRPr="00147F39" w:rsidRDefault="00506D4F" w:rsidP="004959D3">
            <w:pPr>
              <w:pStyle w:val="TAL"/>
              <w:rPr>
                <w:rFonts w:cs="Arial"/>
                <w:sz w:val="16"/>
                <w:szCs w:val="16"/>
              </w:rPr>
            </w:pPr>
            <w:r w:rsidRPr="00147F39">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FB1DB"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6E152"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EEDA8E" w14:textId="77777777" w:rsidR="00506D4F" w:rsidRPr="00147F39" w:rsidRDefault="00506D4F" w:rsidP="004959D3">
            <w:pPr>
              <w:pStyle w:val="TAL"/>
              <w:rPr>
                <w:rFonts w:cs="Arial"/>
                <w:sz w:val="16"/>
                <w:szCs w:val="16"/>
              </w:rPr>
            </w:pPr>
            <w:r w:rsidRPr="00147F39">
              <w:rPr>
                <w:rFonts w:cs="Arial"/>
                <w:sz w:val="16"/>
                <w:szCs w:val="16"/>
              </w:rPr>
              <w:t>Correction on the formula of Annex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37CA3" w14:textId="77777777" w:rsidR="00506D4F" w:rsidRPr="00147F39" w:rsidRDefault="00506D4F" w:rsidP="004959D3">
            <w:pPr>
              <w:pStyle w:val="TAC"/>
              <w:rPr>
                <w:rFonts w:cs="Arial"/>
                <w:sz w:val="16"/>
                <w:szCs w:val="16"/>
              </w:rPr>
            </w:pPr>
            <w:r w:rsidRPr="00147F39">
              <w:rPr>
                <w:rFonts w:cs="Arial"/>
                <w:sz w:val="16"/>
                <w:szCs w:val="16"/>
              </w:rPr>
              <w:t>14.2.0</w:t>
            </w:r>
          </w:p>
        </w:tc>
      </w:tr>
      <w:tr w:rsidR="00506D4F" w:rsidRPr="00147F39" w14:paraId="435E7EA8" w14:textId="77777777" w:rsidTr="004959D3">
        <w:tc>
          <w:tcPr>
            <w:tcW w:w="800" w:type="dxa"/>
            <w:tcBorders>
              <w:top w:val="single" w:sz="6" w:space="0" w:color="auto"/>
              <w:left w:val="single" w:sz="6" w:space="0" w:color="auto"/>
              <w:bottom w:val="single" w:sz="6" w:space="0" w:color="auto"/>
              <w:right w:val="single" w:sz="6" w:space="0" w:color="auto"/>
            </w:tcBorders>
            <w:shd w:val="solid" w:color="FFFFFF" w:fill="auto"/>
          </w:tcPr>
          <w:p w14:paraId="01E5E632" w14:textId="77777777" w:rsidR="00506D4F" w:rsidRPr="00147F39" w:rsidRDefault="00506D4F" w:rsidP="004959D3">
            <w:pPr>
              <w:pStyle w:val="TAC"/>
              <w:rPr>
                <w:rFonts w:cs="Arial"/>
                <w:sz w:val="16"/>
                <w:szCs w:val="16"/>
              </w:rPr>
            </w:pPr>
            <w:r w:rsidRPr="00147F39">
              <w:rPr>
                <w:rFonts w:cs="Arial"/>
                <w:sz w:val="16"/>
                <w:szCs w:val="16"/>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BCBE24" w14:textId="77777777" w:rsidR="00506D4F" w:rsidRPr="00147F39" w:rsidRDefault="00506D4F" w:rsidP="004959D3">
            <w:pPr>
              <w:pStyle w:val="TAC"/>
              <w:rPr>
                <w:rFonts w:cs="Arial"/>
                <w:sz w:val="16"/>
                <w:szCs w:val="16"/>
              </w:rPr>
            </w:pPr>
            <w:r w:rsidRPr="00147F39">
              <w:rPr>
                <w:rFonts w:cs="Arial"/>
                <w:sz w:val="16"/>
                <w:szCs w:val="16"/>
              </w:rPr>
              <w:t>RAN#77</w:t>
            </w:r>
          </w:p>
        </w:tc>
        <w:tc>
          <w:tcPr>
            <w:tcW w:w="1010" w:type="dxa"/>
            <w:tcBorders>
              <w:top w:val="single" w:sz="6" w:space="0" w:color="auto"/>
              <w:left w:val="single" w:sz="6" w:space="0" w:color="auto"/>
              <w:bottom w:val="single" w:sz="6" w:space="0" w:color="auto"/>
              <w:right w:val="single" w:sz="6" w:space="0" w:color="auto"/>
            </w:tcBorders>
          </w:tcPr>
          <w:p w14:paraId="42D74AD7" w14:textId="77777777" w:rsidR="00506D4F" w:rsidRPr="00147F39" w:rsidRDefault="00506D4F" w:rsidP="004959D3">
            <w:pPr>
              <w:pStyle w:val="TAC"/>
              <w:rPr>
                <w:rFonts w:cs="Arial"/>
                <w:sz w:val="16"/>
                <w:szCs w:val="16"/>
              </w:rPr>
            </w:pPr>
            <w:r w:rsidRPr="00147F39">
              <w:rPr>
                <w:rFonts w:cs="Arial"/>
                <w:sz w:val="16"/>
                <w:szCs w:val="16"/>
              </w:rPr>
              <w:t>RP-171648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85EE9E7" w14:textId="77777777" w:rsidR="00506D4F" w:rsidRPr="00147F39" w:rsidRDefault="00506D4F" w:rsidP="004959D3">
            <w:pPr>
              <w:pStyle w:val="TAL"/>
              <w:rPr>
                <w:rFonts w:cs="Arial"/>
                <w:sz w:val="16"/>
                <w:szCs w:val="16"/>
              </w:rPr>
            </w:pPr>
            <w:r w:rsidRPr="00147F39">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02DEA" w14:textId="77777777" w:rsidR="00506D4F" w:rsidRPr="00147F39" w:rsidRDefault="00506D4F" w:rsidP="004959D3">
            <w:pPr>
              <w:pStyle w:val="TAR"/>
              <w:jc w:val="center"/>
              <w:rPr>
                <w:rFonts w:cs="Arial"/>
                <w:sz w:val="16"/>
                <w:szCs w:val="16"/>
              </w:rPr>
            </w:pPr>
            <w:r w:rsidRPr="00147F39">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E5288"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211427" w14:textId="77777777" w:rsidR="00506D4F" w:rsidRPr="00147F39" w:rsidRDefault="00506D4F" w:rsidP="004959D3">
            <w:pPr>
              <w:pStyle w:val="TAL"/>
              <w:rPr>
                <w:rFonts w:cs="Arial"/>
                <w:sz w:val="16"/>
                <w:szCs w:val="16"/>
              </w:rPr>
            </w:pPr>
            <w:r w:rsidRPr="00147F39">
              <w:rPr>
                <w:rFonts w:cs="Arial"/>
                <w:sz w:val="16"/>
                <w:szCs w:val="16"/>
              </w:rPr>
              <w:t>Correction on cross polarization power ratios in TR 38.901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F19D3" w14:textId="77777777" w:rsidR="00506D4F" w:rsidRPr="00147F39" w:rsidRDefault="00506D4F" w:rsidP="004959D3">
            <w:pPr>
              <w:pStyle w:val="TAC"/>
              <w:rPr>
                <w:rFonts w:cs="Arial"/>
                <w:sz w:val="16"/>
                <w:szCs w:val="16"/>
              </w:rPr>
            </w:pPr>
            <w:r w:rsidRPr="00147F39">
              <w:rPr>
                <w:rFonts w:cs="Arial"/>
                <w:sz w:val="16"/>
                <w:szCs w:val="16"/>
              </w:rPr>
              <w:t>14.2.0</w:t>
            </w:r>
          </w:p>
        </w:tc>
      </w:tr>
      <w:tr w:rsidR="00506D4F" w:rsidRPr="00147F39" w14:paraId="42D6EC70" w14:textId="77777777" w:rsidTr="00A70F23">
        <w:tc>
          <w:tcPr>
            <w:tcW w:w="800" w:type="dxa"/>
            <w:tcBorders>
              <w:top w:val="single" w:sz="6" w:space="0" w:color="auto"/>
              <w:left w:val="single" w:sz="6" w:space="0" w:color="auto"/>
              <w:bottom w:val="single" w:sz="4" w:space="0" w:color="auto"/>
              <w:right w:val="single" w:sz="6" w:space="0" w:color="auto"/>
            </w:tcBorders>
            <w:shd w:val="solid" w:color="FFFFFF" w:fill="auto"/>
          </w:tcPr>
          <w:p w14:paraId="1B2DC60E" w14:textId="77777777" w:rsidR="00506D4F" w:rsidRPr="00147F39" w:rsidRDefault="00506D4F" w:rsidP="004959D3">
            <w:pPr>
              <w:pStyle w:val="TAC"/>
              <w:rPr>
                <w:rFonts w:cs="Arial"/>
                <w:sz w:val="16"/>
                <w:szCs w:val="16"/>
              </w:rPr>
            </w:pPr>
            <w:r w:rsidRPr="00147F39">
              <w:rPr>
                <w:rFonts w:cs="Arial"/>
                <w:sz w:val="16"/>
                <w:szCs w:val="16"/>
              </w:rPr>
              <w:t>2017-09</w:t>
            </w:r>
          </w:p>
        </w:tc>
        <w:tc>
          <w:tcPr>
            <w:tcW w:w="800" w:type="dxa"/>
            <w:tcBorders>
              <w:top w:val="single" w:sz="6" w:space="0" w:color="auto"/>
              <w:left w:val="single" w:sz="6" w:space="0" w:color="auto"/>
              <w:bottom w:val="single" w:sz="4" w:space="0" w:color="auto"/>
              <w:right w:val="single" w:sz="6" w:space="0" w:color="auto"/>
            </w:tcBorders>
            <w:shd w:val="solid" w:color="FFFFFF" w:fill="auto"/>
          </w:tcPr>
          <w:p w14:paraId="4613C474" w14:textId="77777777" w:rsidR="00506D4F" w:rsidRPr="00147F39" w:rsidRDefault="00506D4F" w:rsidP="004959D3">
            <w:pPr>
              <w:pStyle w:val="TAC"/>
              <w:rPr>
                <w:rFonts w:cs="Arial"/>
                <w:sz w:val="16"/>
                <w:szCs w:val="16"/>
              </w:rPr>
            </w:pPr>
            <w:r w:rsidRPr="00147F39">
              <w:rPr>
                <w:rFonts w:cs="Arial"/>
                <w:sz w:val="16"/>
                <w:szCs w:val="16"/>
              </w:rPr>
              <w:t>RAN#77</w:t>
            </w:r>
          </w:p>
        </w:tc>
        <w:tc>
          <w:tcPr>
            <w:tcW w:w="1010" w:type="dxa"/>
            <w:tcBorders>
              <w:top w:val="single" w:sz="6" w:space="0" w:color="auto"/>
              <w:left w:val="single" w:sz="6" w:space="0" w:color="auto"/>
              <w:bottom w:val="single" w:sz="4" w:space="0" w:color="auto"/>
              <w:right w:val="single" w:sz="6" w:space="0" w:color="auto"/>
            </w:tcBorders>
          </w:tcPr>
          <w:p w14:paraId="7F6466E9" w14:textId="77777777" w:rsidR="00506D4F" w:rsidRPr="00147F39" w:rsidRDefault="00506D4F" w:rsidP="004959D3">
            <w:pPr>
              <w:pStyle w:val="TAC"/>
              <w:rPr>
                <w:rFonts w:cs="Arial"/>
                <w:sz w:val="16"/>
                <w:szCs w:val="16"/>
              </w:rPr>
            </w:pPr>
            <w:r w:rsidRPr="00147F39">
              <w:rPr>
                <w:rFonts w:cs="Arial"/>
                <w:sz w:val="16"/>
                <w:szCs w:val="16"/>
              </w:rPr>
              <w:t>RP-171648</w:t>
            </w:r>
          </w:p>
        </w:tc>
        <w:tc>
          <w:tcPr>
            <w:tcW w:w="509" w:type="dxa"/>
            <w:tcBorders>
              <w:top w:val="single" w:sz="6" w:space="0" w:color="auto"/>
              <w:left w:val="single" w:sz="6" w:space="0" w:color="auto"/>
              <w:bottom w:val="single" w:sz="4" w:space="0" w:color="auto"/>
              <w:right w:val="single" w:sz="6" w:space="0" w:color="auto"/>
            </w:tcBorders>
            <w:shd w:val="solid" w:color="FFFFFF" w:fill="auto"/>
          </w:tcPr>
          <w:p w14:paraId="49CCF181" w14:textId="77777777" w:rsidR="00506D4F" w:rsidRPr="00147F39" w:rsidRDefault="00506D4F" w:rsidP="004959D3">
            <w:pPr>
              <w:pStyle w:val="TAL"/>
              <w:rPr>
                <w:rFonts w:cs="Arial"/>
                <w:sz w:val="16"/>
                <w:szCs w:val="16"/>
              </w:rPr>
            </w:pPr>
            <w:r w:rsidRPr="00147F39">
              <w:rPr>
                <w:rFonts w:cs="Arial"/>
                <w:sz w:val="16"/>
                <w:szCs w:val="16"/>
              </w:rPr>
              <w:t>0019</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5659BB40" w14:textId="77777777" w:rsidR="00506D4F" w:rsidRPr="00147F39" w:rsidRDefault="00506D4F" w:rsidP="004959D3">
            <w:pPr>
              <w:pStyle w:val="TAR"/>
              <w:jc w:val="center"/>
              <w:rPr>
                <w:rFonts w:cs="Arial"/>
                <w:sz w:val="16"/>
                <w:szCs w:val="16"/>
              </w:rPr>
            </w:pPr>
            <w:r w:rsidRPr="00147F39">
              <w:rPr>
                <w:rFonts w:cs="Arial"/>
                <w:sz w:val="16"/>
                <w:szCs w:val="16"/>
              </w:rPr>
              <w:t>1</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4B717AD7"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6" w:space="0" w:color="auto"/>
              <w:left w:val="single" w:sz="6" w:space="0" w:color="auto"/>
              <w:bottom w:val="single" w:sz="4" w:space="0" w:color="auto"/>
              <w:right w:val="single" w:sz="6" w:space="0" w:color="auto"/>
            </w:tcBorders>
            <w:shd w:val="solid" w:color="FFFFFF" w:fill="auto"/>
          </w:tcPr>
          <w:p w14:paraId="5B8255DB" w14:textId="77777777" w:rsidR="00506D4F" w:rsidRPr="00147F39" w:rsidRDefault="00506D4F" w:rsidP="004959D3">
            <w:pPr>
              <w:pStyle w:val="TAL"/>
              <w:rPr>
                <w:rFonts w:cs="Arial"/>
                <w:sz w:val="16"/>
                <w:szCs w:val="16"/>
              </w:rPr>
            </w:pPr>
            <w:r w:rsidRPr="00147F39">
              <w:rPr>
                <w:rFonts w:cs="Arial"/>
                <w:sz w:val="16"/>
                <w:szCs w:val="16"/>
              </w:rPr>
              <w:t>TR38.901_CR_Spatially-consistent_UT_modelling</w:t>
            </w:r>
          </w:p>
        </w:tc>
        <w:tc>
          <w:tcPr>
            <w:tcW w:w="708" w:type="dxa"/>
            <w:tcBorders>
              <w:top w:val="single" w:sz="6" w:space="0" w:color="auto"/>
              <w:left w:val="single" w:sz="6" w:space="0" w:color="auto"/>
              <w:bottom w:val="single" w:sz="4" w:space="0" w:color="auto"/>
              <w:right w:val="single" w:sz="6" w:space="0" w:color="auto"/>
            </w:tcBorders>
            <w:shd w:val="solid" w:color="FFFFFF" w:fill="auto"/>
          </w:tcPr>
          <w:p w14:paraId="3224A4E6" w14:textId="77777777" w:rsidR="00506D4F" w:rsidRPr="00147F39" w:rsidRDefault="00506D4F" w:rsidP="004959D3">
            <w:pPr>
              <w:pStyle w:val="TAC"/>
              <w:rPr>
                <w:rFonts w:cs="Arial"/>
                <w:sz w:val="16"/>
                <w:szCs w:val="16"/>
              </w:rPr>
            </w:pPr>
            <w:r w:rsidRPr="00147F39">
              <w:rPr>
                <w:rFonts w:cs="Arial"/>
                <w:sz w:val="16"/>
                <w:szCs w:val="16"/>
              </w:rPr>
              <w:t>14.2.0</w:t>
            </w:r>
          </w:p>
        </w:tc>
      </w:tr>
      <w:tr w:rsidR="00506D4F" w:rsidRPr="00147F39" w14:paraId="780C63AD"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4A395935" w14:textId="77777777" w:rsidR="00506D4F" w:rsidRPr="00147F39" w:rsidRDefault="00506D4F" w:rsidP="004959D3">
            <w:pPr>
              <w:pStyle w:val="TAC"/>
              <w:rPr>
                <w:rFonts w:cs="Arial"/>
                <w:sz w:val="16"/>
                <w:szCs w:val="16"/>
              </w:rPr>
            </w:pPr>
            <w:r w:rsidRPr="00147F39">
              <w:rPr>
                <w:rFonts w:cs="Arial"/>
                <w:sz w:val="16"/>
                <w:szCs w:val="16"/>
              </w:rPr>
              <w:t>2017-09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201BE6" w14:textId="77777777" w:rsidR="00506D4F" w:rsidRPr="00147F39" w:rsidRDefault="00506D4F" w:rsidP="004959D3">
            <w:pPr>
              <w:pStyle w:val="TAC"/>
              <w:rPr>
                <w:rFonts w:cs="Arial"/>
                <w:sz w:val="16"/>
                <w:szCs w:val="16"/>
              </w:rPr>
            </w:pPr>
            <w:r w:rsidRPr="00147F39">
              <w:rPr>
                <w:rFonts w:cs="Arial"/>
                <w:sz w:val="16"/>
                <w:szCs w:val="16"/>
              </w:rPr>
              <w:t>RAN#77</w:t>
            </w:r>
          </w:p>
        </w:tc>
        <w:tc>
          <w:tcPr>
            <w:tcW w:w="1010" w:type="dxa"/>
            <w:tcBorders>
              <w:top w:val="single" w:sz="4" w:space="0" w:color="auto"/>
              <w:left w:val="single" w:sz="4" w:space="0" w:color="auto"/>
              <w:bottom w:val="single" w:sz="4" w:space="0" w:color="auto"/>
              <w:right w:val="single" w:sz="4" w:space="0" w:color="auto"/>
            </w:tcBorders>
          </w:tcPr>
          <w:p w14:paraId="0BDB11A3" w14:textId="77777777" w:rsidR="00506D4F" w:rsidRPr="00147F39" w:rsidRDefault="00506D4F" w:rsidP="004959D3">
            <w:pPr>
              <w:pStyle w:val="TAC"/>
              <w:rPr>
                <w:rFonts w:cs="Arial"/>
                <w:sz w:val="16"/>
                <w:szCs w:val="16"/>
              </w:rPr>
            </w:pPr>
            <w:r w:rsidRPr="00147F39">
              <w:rPr>
                <w:rFonts w:cs="Arial"/>
                <w:sz w:val="16"/>
                <w:szCs w:val="16"/>
              </w:rPr>
              <w:t>RP-171648</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6E404DD7" w14:textId="77777777" w:rsidR="00506D4F" w:rsidRPr="00147F39" w:rsidRDefault="00506D4F" w:rsidP="004959D3">
            <w:pPr>
              <w:pStyle w:val="TAL"/>
              <w:rPr>
                <w:rFonts w:cs="Arial"/>
                <w:sz w:val="16"/>
                <w:szCs w:val="16"/>
              </w:rPr>
            </w:pPr>
            <w:r w:rsidRPr="00147F39">
              <w:rPr>
                <w:rFonts w:cs="Arial"/>
                <w:sz w:val="16"/>
                <w:szCs w:val="16"/>
              </w:rPr>
              <w:t>0020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F710B7" w14:textId="77777777" w:rsidR="00506D4F" w:rsidRPr="00147F39" w:rsidRDefault="00506D4F" w:rsidP="004959D3">
            <w:pPr>
              <w:pStyle w:val="TAR"/>
              <w:jc w:val="center"/>
              <w:rPr>
                <w:rFonts w:cs="Arial"/>
                <w:sz w:val="16"/>
                <w:szCs w:val="16"/>
              </w:rPr>
            </w:pPr>
            <w:r w:rsidRPr="00147F39">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490DA1"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59CA877" w14:textId="77777777" w:rsidR="00506D4F" w:rsidRPr="00147F39" w:rsidRDefault="00506D4F" w:rsidP="004959D3">
            <w:pPr>
              <w:pStyle w:val="TAL"/>
              <w:rPr>
                <w:rFonts w:cs="Arial"/>
                <w:sz w:val="16"/>
                <w:szCs w:val="16"/>
              </w:rPr>
            </w:pPr>
            <w:r w:rsidRPr="00147F39">
              <w:rPr>
                <w:rFonts w:cs="Arial"/>
                <w:sz w:val="16"/>
                <w:szCs w:val="16"/>
              </w:rPr>
              <w:t>TR38.901_CR_Calibraiton_Results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F7A1F1" w14:textId="77777777" w:rsidR="00506D4F" w:rsidRPr="00147F39" w:rsidRDefault="00506D4F" w:rsidP="004959D3">
            <w:pPr>
              <w:pStyle w:val="TAC"/>
              <w:rPr>
                <w:rFonts w:cs="Arial"/>
                <w:sz w:val="16"/>
                <w:szCs w:val="16"/>
              </w:rPr>
            </w:pPr>
            <w:r w:rsidRPr="00147F39">
              <w:rPr>
                <w:rFonts w:cs="Arial"/>
                <w:sz w:val="16"/>
                <w:szCs w:val="16"/>
              </w:rPr>
              <w:t>14.2.0</w:t>
            </w:r>
          </w:p>
        </w:tc>
      </w:tr>
      <w:tr w:rsidR="00506D4F" w:rsidRPr="00147F39" w14:paraId="4F38D827"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0E58EED8" w14:textId="77777777" w:rsidR="00506D4F" w:rsidRPr="00147F39" w:rsidRDefault="00506D4F" w:rsidP="004959D3">
            <w:pPr>
              <w:pStyle w:val="TAC"/>
              <w:rPr>
                <w:rFonts w:cs="Arial"/>
                <w:sz w:val="16"/>
                <w:szCs w:val="16"/>
              </w:rPr>
            </w:pPr>
            <w:r w:rsidRPr="00147F39">
              <w:rPr>
                <w:rFonts w:cs="Arial"/>
                <w:sz w:val="16"/>
                <w:szCs w:val="16"/>
              </w:rPr>
              <w:t>2017-12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CF85DA" w14:textId="77777777" w:rsidR="00506D4F" w:rsidRPr="00147F39" w:rsidRDefault="00506D4F" w:rsidP="004959D3">
            <w:pPr>
              <w:pStyle w:val="TAC"/>
              <w:rPr>
                <w:rFonts w:cs="Arial"/>
                <w:sz w:val="16"/>
                <w:szCs w:val="16"/>
              </w:rPr>
            </w:pPr>
            <w:r w:rsidRPr="00147F39">
              <w:rPr>
                <w:rFonts w:cs="Arial"/>
                <w:sz w:val="16"/>
                <w:szCs w:val="16"/>
              </w:rPr>
              <w:t>RAN#78</w:t>
            </w:r>
          </w:p>
        </w:tc>
        <w:tc>
          <w:tcPr>
            <w:tcW w:w="1010" w:type="dxa"/>
            <w:tcBorders>
              <w:top w:val="single" w:sz="4" w:space="0" w:color="auto"/>
              <w:left w:val="single" w:sz="4" w:space="0" w:color="auto"/>
              <w:bottom w:val="single" w:sz="4" w:space="0" w:color="auto"/>
              <w:right w:val="single" w:sz="4" w:space="0" w:color="auto"/>
            </w:tcBorders>
          </w:tcPr>
          <w:p w14:paraId="284EA435" w14:textId="77777777" w:rsidR="00506D4F" w:rsidRPr="00147F39" w:rsidRDefault="00506D4F" w:rsidP="004959D3">
            <w:pPr>
              <w:pStyle w:val="TAC"/>
              <w:rPr>
                <w:rFonts w:cs="Arial"/>
                <w:sz w:val="16"/>
                <w:szCs w:val="16"/>
              </w:rPr>
            </w:pPr>
            <w:r w:rsidRPr="00147F39">
              <w:rPr>
                <w:rFonts w:cs="Arial"/>
                <w:sz w:val="16"/>
                <w:szCs w:val="16"/>
              </w:rPr>
              <w:t>RP-172687</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6BFE5EF1" w14:textId="77777777" w:rsidR="00506D4F" w:rsidRPr="00147F39" w:rsidRDefault="00506D4F" w:rsidP="004959D3">
            <w:pPr>
              <w:pStyle w:val="TAL"/>
              <w:rPr>
                <w:rFonts w:cs="Arial"/>
                <w:sz w:val="16"/>
                <w:szCs w:val="16"/>
              </w:rPr>
            </w:pPr>
            <w:r w:rsidRPr="00147F39">
              <w:rPr>
                <w:rFonts w:cs="Arial"/>
                <w:sz w:val="16"/>
                <w:szCs w:val="16"/>
              </w:rPr>
              <w:t>0022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8D2DA7"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1D1AEF" w14:textId="77777777" w:rsidR="00506D4F" w:rsidRPr="00147F39" w:rsidRDefault="00506D4F" w:rsidP="004959D3">
            <w:pPr>
              <w:pStyle w:val="TAC"/>
              <w:rPr>
                <w:rFonts w:cs="Arial"/>
                <w:sz w:val="16"/>
                <w:szCs w:val="16"/>
              </w:rPr>
            </w:pPr>
            <w:r w:rsidRPr="00147F39">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69F36AA" w14:textId="77777777" w:rsidR="00506D4F" w:rsidRPr="00147F39" w:rsidRDefault="00506D4F" w:rsidP="004959D3">
            <w:pPr>
              <w:pStyle w:val="TAL"/>
              <w:rPr>
                <w:rFonts w:cs="Arial"/>
                <w:sz w:val="16"/>
                <w:szCs w:val="16"/>
              </w:rPr>
            </w:pPr>
            <w:r w:rsidRPr="00147F39">
              <w:rPr>
                <w:rFonts w:cs="Arial"/>
                <w:sz w:val="16"/>
                <w:szCs w:val="16"/>
              </w:rPr>
              <w:t>Correction on 3D-InH channel model in TR 38.901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00EAB4" w14:textId="77777777" w:rsidR="00506D4F" w:rsidRPr="00147F39" w:rsidRDefault="00506D4F" w:rsidP="004959D3">
            <w:pPr>
              <w:pStyle w:val="TAC"/>
              <w:rPr>
                <w:rFonts w:cs="Arial"/>
                <w:sz w:val="16"/>
                <w:szCs w:val="16"/>
              </w:rPr>
            </w:pPr>
            <w:r w:rsidRPr="00147F39">
              <w:rPr>
                <w:rFonts w:cs="Arial"/>
                <w:sz w:val="16"/>
                <w:szCs w:val="16"/>
              </w:rPr>
              <w:t>14.3.0</w:t>
            </w:r>
          </w:p>
        </w:tc>
      </w:tr>
      <w:tr w:rsidR="00506D4F" w:rsidRPr="00147F39" w14:paraId="4E0AF13A"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52C92510" w14:textId="77777777" w:rsidR="00506D4F" w:rsidRPr="00147F39" w:rsidRDefault="00506D4F" w:rsidP="004959D3">
            <w:pPr>
              <w:pStyle w:val="TAC"/>
              <w:rPr>
                <w:rFonts w:cs="Arial"/>
                <w:sz w:val="16"/>
                <w:szCs w:val="16"/>
              </w:rPr>
            </w:pPr>
            <w:r>
              <w:rPr>
                <w:rFonts w:cs="Arial"/>
                <w:sz w:val="16"/>
                <w:szCs w:val="16"/>
              </w:rPr>
              <w:t>2018-06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99FA8F0" w14:textId="77777777" w:rsidR="00506D4F" w:rsidRPr="00147F39" w:rsidRDefault="00506D4F" w:rsidP="004959D3">
            <w:pPr>
              <w:pStyle w:val="TAC"/>
              <w:rPr>
                <w:rFonts w:cs="Arial"/>
                <w:sz w:val="16"/>
                <w:szCs w:val="16"/>
              </w:rPr>
            </w:pPr>
            <w:r>
              <w:rPr>
                <w:rFonts w:cs="Arial"/>
                <w:sz w:val="16"/>
                <w:szCs w:val="16"/>
              </w:rPr>
              <w:t>SA#80</w:t>
            </w:r>
          </w:p>
        </w:tc>
        <w:tc>
          <w:tcPr>
            <w:tcW w:w="1010" w:type="dxa"/>
            <w:tcBorders>
              <w:top w:val="single" w:sz="4" w:space="0" w:color="auto"/>
              <w:left w:val="single" w:sz="4" w:space="0" w:color="auto"/>
              <w:bottom w:val="single" w:sz="4" w:space="0" w:color="auto"/>
              <w:right w:val="single" w:sz="4" w:space="0" w:color="auto"/>
            </w:tcBorders>
          </w:tcPr>
          <w:p w14:paraId="4D20B5A9" w14:textId="77777777" w:rsidR="00506D4F" w:rsidRPr="00147F39" w:rsidRDefault="00506D4F" w:rsidP="004959D3">
            <w:pPr>
              <w:pStyle w:val="TAC"/>
              <w:rPr>
                <w:rFonts w:cs="Arial"/>
                <w:sz w:val="16"/>
                <w:szCs w:val="16"/>
              </w:rPr>
            </w:pPr>
            <w:r>
              <w:rPr>
                <w:rFonts w:cs="Arial"/>
                <w:sz w:val="16"/>
                <w:szCs w:val="16"/>
              </w:rPr>
              <w:t>-</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7AE5F041" w14:textId="77777777" w:rsidR="00506D4F" w:rsidRPr="00147F39" w:rsidRDefault="00506D4F" w:rsidP="004959D3">
            <w:pPr>
              <w:pStyle w:val="TAL"/>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3EE1FA" w14:textId="77777777" w:rsidR="00506D4F" w:rsidRPr="00147F39" w:rsidRDefault="00506D4F" w:rsidP="004959D3">
            <w:pPr>
              <w:pStyle w:val="TAR"/>
              <w:jc w:val="center"/>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70111C" w14:textId="77777777" w:rsidR="00506D4F" w:rsidRPr="00147F39" w:rsidRDefault="00506D4F" w:rsidP="004959D3">
            <w:pPr>
              <w:pStyle w:val="TAC"/>
              <w:rPr>
                <w:rFonts w:cs="Arial"/>
                <w:sz w:val="16"/>
                <w:szCs w:val="16"/>
              </w:rPr>
            </w:pPr>
            <w:r>
              <w:rPr>
                <w:rFonts w:cs="Arial"/>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4D181E" w14:textId="77777777" w:rsidR="00506D4F" w:rsidRPr="00147F39" w:rsidRDefault="00506D4F" w:rsidP="004959D3">
            <w:pPr>
              <w:pStyle w:val="TAL"/>
              <w:rPr>
                <w:rFonts w:cs="Arial"/>
                <w:sz w:val="16"/>
                <w:szCs w:val="16"/>
              </w:rPr>
            </w:pPr>
            <w:r>
              <w:rPr>
                <w:rFonts w:cs="Arial"/>
                <w:sz w:val="16"/>
                <w:szCs w:val="16"/>
              </w:rPr>
              <w:t>Update to Rel-15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A3128A" w14:textId="77777777" w:rsidR="00506D4F" w:rsidRPr="007A3E1D" w:rsidRDefault="00506D4F" w:rsidP="004959D3">
            <w:pPr>
              <w:pStyle w:val="TAC"/>
              <w:rPr>
                <w:rFonts w:cs="Arial"/>
                <w:sz w:val="16"/>
                <w:szCs w:val="16"/>
              </w:rPr>
            </w:pPr>
            <w:r w:rsidRPr="007A3E1D">
              <w:rPr>
                <w:rFonts w:cs="Arial"/>
                <w:sz w:val="16"/>
                <w:szCs w:val="16"/>
              </w:rPr>
              <w:t>15.0.0</w:t>
            </w:r>
          </w:p>
        </w:tc>
      </w:tr>
      <w:tr w:rsidR="00506D4F" w:rsidRPr="00147F39" w14:paraId="5773C75F"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14D527A6" w14:textId="77777777" w:rsidR="00506D4F" w:rsidRPr="00147F39" w:rsidRDefault="00506D4F" w:rsidP="004959D3">
            <w:pPr>
              <w:pStyle w:val="TAC"/>
              <w:rPr>
                <w:rFonts w:cs="Arial"/>
                <w:sz w:val="16"/>
                <w:szCs w:val="16"/>
              </w:rPr>
            </w:pPr>
            <w:r w:rsidRPr="00147F39">
              <w:rPr>
                <w:rFonts w:cs="Arial"/>
                <w:sz w:val="16"/>
                <w:szCs w:val="16"/>
              </w:rPr>
              <w:t>201</w:t>
            </w:r>
            <w:r>
              <w:rPr>
                <w:rFonts w:cs="Arial"/>
                <w:sz w:val="16"/>
                <w:szCs w:val="16"/>
              </w:rPr>
              <w:t>9</w:t>
            </w:r>
            <w:r w:rsidRPr="00147F39">
              <w:rPr>
                <w:rFonts w:cs="Arial"/>
                <w:sz w:val="16"/>
                <w:szCs w:val="16"/>
              </w:rPr>
              <w:t>-</w:t>
            </w:r>
            <w:r>
              <w:rPr>
                <w:rFonts w:cs="Arial"/>
                <w:sz w:val="16"/>
                <w:szCs w:val="16"/>
              </w:rPr>
              <w:t>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05EBC28" w14:textId="77777777" w:rsidR="00506D4F" w:rsidRPr="00147F39" w:rsidRDefault="00506D4F" w:rsidP="004959D3">
            <w:pPr>
              <w:pStyle w:val="TAC"/>
              <w:rPr>
                <w:rFonts w:cs="Arial"/>
                <w:sz w:val="16"/>
                <w:szCs w:val="16"/>
              </w:rPr>
            </w:pPr>
            <w:r w:rsidRPr="00147F39">
              <w:rPr>
                <w:rFonts w:cs="Arial"/>
                <w:sz w:val="16"/>
                <w:szCs w:val="16"/>
              </w:rPr>
              <w:t>RAN#</w:t>
            </w:r>
            <w:r>
              <w:rPr>
                <w:rFonts w:cs="Arial"/>
                <w:sz w:val="16"/>
                <w:szCs w:val="16"/>
              </w:rPr>
              <w:t>85</w:t>
            </w:r>
          </w:p>
        </w:tc>
        <w:tc>
          <w:tcPr>
            <w:tcW w:w="1010" w:type="dxa"/>
            <w:tcBorders>
              <w:top w:val="single" w:sz="4" w:space="0" w:color="auto"/>
              <w:left w:val="single" w:sz="4" w:space="0" w:color="auto"/>
              <w:bottom w:val="single" w:sz="4" w:space="0" w:color="auto"/>
              <w:right w:val="single" w:sz="4" w:space="0" w:color="auto"/>
            </w:tcBorders>
          </w:tcPr>
          <w:p w14:paraId="5D6534DA" w14:textId="77777777" w:rsidR="00506D4F" w:rsidRPr="00147F39" w:rsidRDefault="00506D4F" w:rsidP="004959D3">
            <w:pPr>
              <w:pStyle w:val="TAC"/>
              <w:rPr>
                <w:rFonts w:cs="Arial"/>
                <w:sz w:val="16"/>
                <w:szCs w:val="16"/>
              </w:rPr>
            </w:pPr>
            <w:r w:rsidRPr="00147F39">
              <w:rPr>
                <w:rFonts w:cs="Arial"/>
                <w:sz w:val="16"/>
                <w:szCs w:val="16"/>
              </w:rPr>
              <w:t>RP-1</w:t>
            </w:r>
            <w:r>
              <w:rPr>
                <w:rFonts w:cs="Arial"/>
                <w:sz w:val="16"/>
                <w:szCs w:val="16"/>
              </w:rPr>
              <w:t>91944</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EA985BC" w14:textId="77777777" w:rsidR="00506D4F" w:rsidRPr="00147F39" w:rsidRDefault="00506D4F" w:rsidP="004959D3">
            <w:pPr>
              <w:pStyle w:val="TAL"/>
              <w:rPr>
                <w:rFonts w:cs="Arial"/>
                <w:sz w:val="16"/>
                <w:szCs w:val="16"/>
              </w:rPr>
            </w:pPr>
            <w:r w:rsidRPr="00147F39">
              <w:rPr>
                <w:rFonts w:cs="Arial"/>
                <w:sz w:val="16"/>
                <w:szCs w:val="16"/>
              </w:rPr>
              <w:t>002</w:t>
            </w: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7C3E6A"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31610" w14:textId="77777777" w:rsidR="00506D4F" w:rsidRPr="00147F39" w:rsidRDefault="00506D4F" w:rsidP="004959D3">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224E6F" w14:textId="77777777" w:rsidR="00506D4F" w:rsidRPr="00147F39" w:rsidRDefault="00506D4F" w:rsidP="004959D3">
            <w:pPr>
              <w:pStyle w:val="TAL"/>
              <w:rPr>
                <w:rFonts w:cs="Arial"/>
                <w:sz w:val="16"/>
                <w:szCs w:val="16"/>
              </w:rPr>
            </w:pPr>
            <w:r w:rsidRPr="00C40B57">
              <w:rPr>
                <w:rFonts w:cs="Arial"/>
                <w:sz w:val="16"/>
                <w:szCs w:val="16"/>
              </w:rPr>
              <w:t>Addition of indoor industrial channel model</w:t>
            </w:r>
            <w:r>
              <w:rPr>
                <w:rFonts w:cs="Arial"/>
                <w:sz w:val="16"/>
                <w:szCs w:val="16"/>
              </w:rPr>
              <w:t xml:space="preserve"> – version created in error – withdrawn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27E473" w14:textId="77777777" w:rsidR="00506D4F" w:rsidRPr="007A3E1D" w:rsidRDefault="00506D4F" w:rsidP="004959D3">
            <w:pPr>
              <w:pStyle w:val="TAC"/>
              <w:rPr>
                <w:rFonts w:cs="Arial"/>
                <w:sz w:val="16"/>
                <w:szCs w:val="16"/>
              </w:rPr>
            </w:pPr>
            <w:r w:rsidRPr="007A3E1D">
              <w:rPr>
                <w:rFonts w:cs="Arial"/>
                <w:sz w:val="16"/>
                <w:szCs w:val="16"/>
              </w:rPr>
              <w:t>15.1.0</w:t>
            </w:r>
          </w:p>
        </w:tc>
      </w:tr>
      <w:tr w:rsidR="00506D4F" w:rsidRPr="00147F39" w14:paraId="1F5A116F"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0FB47F2D" w14:textId="77777777" w:rsidR="00506D4F" w:rsidRPr="00147F39" w:rsidRDefault="00506D4F" w:rsidP="004959D3">
            <w:pPr>
              <w:pStyle w:val="TAC"/>
              <w:rPr>
                <w:rFonts w:cs="Arial"/>
                <w:sz w:val="16"/>
                <w:szCs w:val="16"/>
              </w:rPr>
            </w:pPr>
            <w:r w:rsidRPr="00147F39">
              <w:rPr>
                <w:rFonts w:cs="Arial"/>
                <w:sz w:val="16"/>
                <w:szCs w:val="16"/>
              </w:rPr>
              <w:t>201</w:t>
            </w:r>
            <w:r>
              <w:rPr>
                <w:rFonts w:cs="Arial"/>
                <w:sz w:val="16"/>
                <w:szCs w:val="16"/>
              </w:rPr>
              <w:t>9</w:t>
            </w:r>
            <w:r w:rsidRPr="00147F39">
              <w:rPr>
                <w:rFonts w:cs="Arial"/>
                <w:sz w:val="16"/>
                <w:szCs w:val="16"/>
              </w:rPr>
              <w:t>-</w:t>
            </w:r>
            <w:r>
              <w:rPr>
                <w:rFonts w:cs="Arial"/>
                <w:sz w:val="16"/>
                <w:szCs w:val="16"/>
              </w:rPr>
              <w:t>10</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7F97E6" w14:textId="77777777" w:rsidR="00506D4F" w:rsidRPr="00147F39" w:rsidRDefault="00506D4F" w:rsidP="004959D3">
            <w:pPr>
              <w:pStyle w:val="TAC"/>
              <w:rPr>
                <w:rFonts w:cs="Arial"/>
                <w:sz w:val="16"/>
                <w:szCs w:val="16"/>
              </w:rPr>
            </w:pPr>
            <w:r w:rsidRPr="00147F39">
              <w:rPr>
                <w:rFonts w:cs="Arial"/>
                <w:sz w:val="16"/>
                <w:szCs w:val="16"/>
              </w:rPr>
              <w:t>RAN#</w:t>
            </w:r>
            <w:r>
              <w:rPr>
                <w:rFonts w:cs="Arial"/>
                <w:sz w:val="16"/>
                <w:szCs w:val="16"/>
              </w:rPr>
              <w:t>85</w:t>
            </w:r>
          </w:p>
        </w:tc>
        <w:tc>
          <w:tcPr>
            <w:tcW w:w="1010" w:type="dxa"/>
            <w:tcBorders>
              <w:top w:val="single" w:sz="4" w:space="0" w:color="auto"/>
              <w:left w:val="single" w:sz="4" w:space="0" w:color="auto"/>
              <w:bottom w:val="single" w:sz="4" w:space="0" w:color="auto"/>
              <w:right w:val="single" w:sz="4" w:space="0" w:color="auto"/>
            </w:tcBorders>
          </w:tcPr>
          <w:p w14:paraId="2BF30F06" w14:textId="77777777" w:rsidR="00506D4F" w:rsidRPr="00147F39" w:rsidRDefault="00506D4F" w:rsidP="004959D3">
            <w:pPr>
              <w:pStyle w:val="TAC"/>
              <w:rPr>
                <w:rFonts w:cs="Arial"/>
                <w:sz w:val="16"/>
                <w:szCs w:val="16"/>
              </w:rPr>
            </w:pPr>
            <w:r w:rsidRPr="00147F39">
              <w:rPr>
                <w:rFonts w:cs="Arial"/>
                <w:sz w:val="16"/>
                <w:szCs w:val="16"/>
              </w:rPr>
              <w:t>RP-1</w:t>
            </w:r>
            <w:r>
              <w:rPr>
                <w:rFonts w:cs="Arial"/>
                <w:sz w:val="16"/>
                <w:szCs w:val="16"/>
              </w:rPr>
              <w:t>91944</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26942310" w14:textId="77777777" w:rsidR="00506D4F" w:rsidRPr="00147F39" w:rsidRDefault="00506D4F" w:rsidP="004959D3">
            <w:pPr>
              <w:pStyle w:val="TAL"/>
              <w:rPr>
                <w:rFonts w:cs="Arial"/>
                <w:sz w:val="16"/>
                <w:szCs w:val="16"/>
              </w:rPr>
            </w:pPr>
            <w:r w:rsidRPr="00147F39">
              <w:rPr>
                <w:rFonts w:cs="Arial"/>
                <w:sz w:val="16"/>
                <w:szCs w:val="16"/>
              </w:rPr>
              <w:t>002</w:t>
            </w:r>
            <w:r>
              <w:rPr>
                <w:rFonts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11D40A" w14:textId="77777777" w:rsidR="00506D4F" w:rsidRPr="00147F39" w:rsidRDefault="00506D4F" w:rsidP="004959D3">
            <w:pPr>
              <w:pStyle w:val="TAR"/>
              <w:jc w:val="center"/>
              <w:rPr>
                <w:rFonts w:cs="Arial"/>
                <w:sz w:val="16"/>
                <w:szCs w:val="16"/>
              </w:rPr>
            </w:pPr>
            <w:r w:rsidRPr="00147F39">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003216" w14:textId="77777777" w:rsidR="00506D4F" w:rsidRPr="00147F39" w:rsidRDefault="00506D4F" w:rsidP="004959D3">
            <w:pPr>
              <w:pStyle w:val="TAC"/>
              <w:rPr>
                <w:rFonts w:cs="Arial"/>
                <w:sz w:val="16"/>
                <w:szCs w:val="16"/>
              </w:rPr>
            </w:pPr>
            <w:r>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8E6782" w14:textId="77777777" w:rsidR="00506D4F" w:rsidRPr="00147F39" w:rsidRDefault="00506D4F" w:rsidP="004959D3">
            <w:pPr>
              <w:pStyle w:val="TAL"/>
              <w:rPr>
                <w:rFonts w:cs="Arial"/>
                <w:sz w:val="16"/>
                <w:szCs w:val="16"/>
              </w:rPr>
            </w:pPr>
            <w:r w:rsidRPr="00C40B57">
              <w:rPr>
                <w:rFonts w:cs="Arial"/>
                <w:sz w:val="16"/>
                <w:szCs w:val="16"/>
              </w:rPr>
              <w:t>Addition of indoor industrial channel model</w:t>
            </w:r>
            <w:r>
              <w:rPr>
                <w:rFonts w:cs="Arial"/>
                <w:sz w:val="16"/>
                <w:szCs w:val="16"/>
              </w:rPr>
              <w:t xml:space="preserve"> – creation of rel-16 report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25C743" w14:textId="77777777" w:rsidR="00506D4F" w:rsidRPr="007A3E1D" w:rsidRDefault="00506D4F" w:rsidP="004959D3">
            <w:pPr>
              <w:pStyle w:val="TAC"/>
              <w:rPr>
                <w:rFonts w:cs="Arial"/>
                <w:sz w:val="16"/>
                <w:szCs w:val="16"/>
              </w:rPr>
            </w:pPr>
            <w:r w:rsidRPr="007A3E1D">
              <w:rPr>
                <w:rFonts w:cs="Arial"/>
                <w:sz w:val="16"/>
                <w:szCs w:val="16"/>
              </w:rPr>
              <w:t>1</w:t>
            </w:r>
            <w:r>
              <w:rPr>
                <w:rFonts w:cs="Arial"/>
                <w:sz w:val="16"/>
                <w:szCs w:val="16"/>
              </w:rPr>
              <w:t>6.0</w:t>
            </w:r>
            <w:r w:rsidRPr="007A3E1D">
              <w:rPr>
                <w:rFonts w:cs="Arial"/>
                <w:sz w:val="16"/>
                <w:szCs w:val="16"/>
              </w:rPr>
              <w:t>.0</w:t>
            </w:r>
          </w:p>
        </w:tc>
      </w:tr>
      <w:tr w:rsidR="00506D4F" w:rsidRPr="00147F39" w14:paraId="14C89567"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5D5B9CB9" w14:textId="77777777" w:rsidR="00506D4F" w:rsidRPr="00147F39" w:rsidRDefault="00506D4F" w:rsidP="00A70F23">
            <w:pPr>
              <w:pStyle w:val="TAC"/>
              <w:rPr>
                <w:rFonts w:cs="Arial"/>
                <w:sz w:val="16"/>
                <w:szCs w:val="16"/>
              </w:rPr>
            </w:pPr>
            <w:r w:rsidRPr="00147F39">
              <w:rPr>
                <w:rFonts w:cs="Arial"/>
                <w:sz w:val="16"/>
                <w:szCs w:val="16"/>
              </w:rPr>
              <w:t>201</w:t>
            </w:r>
            <w:r>
              <w:rPr>
                <w:rFonts w:cs="Arial"/>
                <w:sz w:val="16"/>
                <w:szCs w:val="16"/>
              </w:rPr>
              <w:t>9</w:t>
            </w:r>
            <w:r w:rsidRPr="00147F39">
              <w:rPr>
                <w:rFonts w:cs="Arial"/>
                <w:sz w:val="16"/>
                <w:szCs w:val="16"/>
              </w:rPr>
              <w:t>-</w:t>
            </w:r>
            <w:r>
              <w:rPr>
                <w:rFonts w:cs="Arial"/>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985766" w14:textId="77777777" w:rsidR="00506D4F" w:rsidRPr="00147F39" w:rsidRDefault="00506D4F" w:rsidP="00A70F23">
            <w:pPr>
              <w:pStyle w:val="TAC"/>
              <w:rPr>
                <w:rFonts w:cs="Arial"/>
                <w:sz w:val="16"/>
                <w:szCs w:val="16"/>
              </w:rPr>
            </w:pPr>
            <w:r w:rsidRPr="00147F39">
              <w:rPr>
                <w:rFonts w:cs="Arial"/>
                <w:sz w:val="16"/>
                <w:szCs w:val="16"/>
              </w:rPr>
              <w:t>RAN#</w:t>
            </w:r>
            <w:r>
              <w:rPr>
                <w:rFonts w:cs="Arial"/>
                <w:sz w:val="16"/>
                <w:szCs w:val="16"/>
              </w:rPr>
              <w:t>86</w:t>
            </w:r>
          </w:p>
        </w:tc>
        <w:tc>
          <w:tcPr>
            <w:tcW w:w="1010" w:type="dxa"/>
            <w:tcBorders>
              <w:top w:val="single" w:sz="4" w:space="0" w:color="auto"/>
              <w:left w:val="single" w:sz="4" w:space="0" w:color="auto"/>
              <w:bottom w:val="single" w:sz="4" w:space="0" w:color="auto"/>
              <w:right w:val="single" w:sz="4" w:space="0" w:color="auto"/>
            </w:tcBorders>
          </w:tcPr>
          <w:p w14:paraId="555DB700" w14:textId="77777777" w:rsidR="00506D4F" w:rsidRPr="00147F39" w:rsidRDefault="00506D4F" w:rsidP="00A70F23">
            <w:pPr>
              <w:pStyle w:val="TAC"/>
              <w:rPr>
                <w:rFonts w:cs="Arial"/>
                <w:sz w:val="16"/>
                <w:szCs w:val="16"/>
              </w:rPr>
            </w:pPr>
            <w:r w:rsidRPr="00147F39">
              <w:rPr>
                <w:rFonts w:cs="Arial"/>
                <w:sz w:val="16"/>
                <w:szCs w:val="16"/>
              </w:rPr>
              <w:t>RP-1</w:t>
            </w:r>
            <w:r>
              <w:rPr>
                <w:rFonts w:cs="Arial"/>
                <w:sz w:val="16"/>
                <w:szCs w:val="16"/>
              </w:rPr>
              <w:t>92629</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74257C4" w14:textId="77777777" w:rsidR="00506D4F" w:rsidRPr="00147F39" w:rsidRDefault="00506D4F" w:rsidP="00A70F23">
            <w:pPr>
              <w:pStyle w:val="TAL"/>
              <w:rPr>
                <w:rFonts w:cs="Arial"/>
                <w:sz w:val="16"/>
                <w:szCs w:val="16"/>
              </w:rPr>
            </w:pPr>
            <w:r w:rsidRPr="00147F39">
              <w:rPr>
                <w:rFonts w:cs="Arial"/>
                <w:sz w:val="16"/>
                <w:szCs w:val="16"/>
              </w:rPr>
              <w:t>002</w:t>
            </w:r>
            <w:r>
              <w:rPr>
                <w:rFonts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2DA8BD" w14:textId="77777777" w:rsidR="00506D4F" w:rsidRPr="00147F39" w:rsidRDefault="00506D4F" w:rsidP="00A70F23">
            <w:pPr>
              <w:pStyle w:val="TAR"/>
              <w:jc w:val="center"/>
              <w:rPr>
                <w:rFonts w:cs="Arial"/>
                <w:sz w:val="16"/>
                <w:szCs w:val="16"/>
              </w:rPr>
            </w:pPr>
            <w:r w:rsidRPr="00147F39">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F066B" w14:textId="77777777" w:rsidR="00506D4F" w:rsidRPr="00147F39" w:rsidRDefault="00506D4F" w:rsidP="00A70F23">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9613B5" w14:textId="77777777" w:rsidR="00506D4F" w:rsidRPr="00242EA3" w:rsidRDefault="00506D4F" w:rsidP="00A70F23">
            <w:pPr>
              <w:spacing w:after="0"/>
              <w:rPr>
                <w:rFonts w:cs="Arial"/>
                <w:sz w:val="16"/>
                <w:szCs w:val="16"/>
              </w:rPr>
            </w:pPr>
            <w:r w:rsidRPr="00242EA3">
              <w:rPr>
                <w:rFonts w:ascii="Arial" w:hAnsi="Arial" w:cs="Arial"/>
                <w:sz w:val="16"/>
                <w:szCs w:val="16"/>
              </w:rPr>
              <w:t>CR to TR 38.901 for remaining open issues in IIOT channel modelling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7EE29D" w14:textId="77777777" w:rsidR="00506D4F" w:rsidRPr="007A3E1D" w:rsidRDefault="00506D4F" w:rsidP="00A70F23">
            <w:pPr>
              <w:pStyle w:val="TAC"/>
              <w:rPr>
                <w:rFonts w:cs="Arial"/>
                <w:sz w:val="16"/>
                <w:szCs w:val="16"/>
              </w:rPr>
            </w:pPr>
            <w:r w:rsidRPr="007A3E1D">
              <w:rPr>
                <w:rFonts w:cs="Arial"/>
                <w:sz w:val="16"/>
                <w:szCs w:val="16"/>
              </w:rPr>
              <w:t>1</w:t>
            </w:r>
            <w:r>
              <w:rPr>
                <w:rFonts w:cs="Arial"/>
                <w:sz w:val="16"/>
                <w:szCs w:val="16"/>
              </w:rPr>
              <w:t>6.1</w:t>
            </w:r>
            <w:r w:rsidRPr="007A3E1D">
              <w:rPr>
                <w:rFonts w:cs="Arial"/>
                <w:sz w:val="16"/>
                <w:szCs w:val="16"/>
              </w:rPr>
              <w:t>.0</w:t>
            </w:r>
          </w:p>
        </w:tc>
      </w:tr>
      <w:tr w:rsidR="00A70F23" w:rsidRPr="00147F39" w14:paraId="794865EC" w14:textId="77777777" w:rsidTr="004A1C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 w:author="MCC" w:date="2025-12-13T19:47:00Z" w16du:dateUtc="2025-12-13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4" w:space="0" w:color="auto"/>
              <w:left w:val="single" w:sz="4" w:space="0" w:color="auto"/>
              <w:bottom w:val="single" w:sz="4" w:space="0" w:color="auto"/>
              <w:right w:val="single" w:sz="4" w:space="0" w:color="auto"/>
            </w:tcBorders>
            <w:shd w:val="solid" w:color="FFFFFF" w:fill="auto"/>
            <w:tcPrChange w:id="342" w:author="MCC" w:date="2025-12-13T19:47:00Z" w16du:dateUtc="2025-12-13T18:47:00Z">
              <w:tcPr>
                <w:tcW w:w="800" w:type="dxa"/>
                <w:tcBorders>
                  <w:top w:val="single" w:sz="4" w:space="0" w:color="auto"/>
                  <w:left w:val="single" w:sz="4" w:space="0" w:color="auto"/>
                  <w:bottom w:val="single" w:sz="12" w:space="0" w:color="auto"/>
                  <w:right w:val="single" w:sz="4" w:space="0" w:color="auto"/>
                </w:tcBorders>
                <w:shd w:val="solid" w:color="FFFFFF" w:fill="auto"/>
              </w:tcPr>
            </w:tcPrChange>
          </w:tcPr>
          <w:p w14:paraId="7D408189" w14:textId="41832E7F" w:rsidR="00A70F23" w:rsidRPr="00147F39" w:rsidRDefault="00A70F23" w:rsidP="00A70F23">
            <w:pPr>
              <w:pStyle w:val="TAC"/>
              <w:rPr>
                <w:rFonts w:cs="Arial"/>
                <w:sz w:val="16"/>
                <w:szCs w:val="16"/>
              </w:rPr>
            </w:pPr>
            <w:r w:rsidRPr="00147F39">
              <w:rPr>
                <w:rFonts w:cs="Arial"/>
                <w:sz w:val="16"/>
                <w:szCs w:val="16"/>
              </w:rPr>
              <w:t>20</w:t>
            </w:r>
            <w:r>
              <w:rPr>
                <w:rFonts w:cs="Arial"/>
                <w:sz w:val="16"/>
                <w:szCs w:val="16"/>
              </w:rPr>
              <w:t>22</w:t>
            </w:r>
            <w:r w:rsidRPr="00147F39">
              <w:rPr>
                <w:rFonts w:cs="Arial"/>
                <w:sz w:val="16"/>
                <w:szCs w:val="16"/>
              </w:rPr>
              <w:t>-</w:t>
            </w:r>
            <w:r>
              <w:rPr>
                <w:rFonts w:cs="Arial"/>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Change w:id="343" w:author="MCC" w:date="2025-12-13T19:47:00Z" w16du:dateUtc="2025-12-13T18:47:00Z">
              <w:tcPr>
                <w:tcW w:w="800" w:type="dxa"/>
                <w:tcBorders>
                  <w:top w:val="single" w:sz="4" w:space="0" w:color="auto"/>
                  <w:left w:val="single" w:sz="4" w:space="0" w:color="auto"/>
                  <w:bottom w:val="single" w:sz="12" w:space="0" w:color="auto"/>
                  <w:right w:val="single" w:sz="4" w:space="0" w:color="auto"/>
                </w:tcBorders>
                <w:shd w:val="solid" w:color="FFFFFF" w:fill="auto"/>
              </w:tcPr>
            </w:tcPrChange>
          </w:tcPr>
          <w:p w14:paraId="2EB64D5F" w14:textId="260906A8" w:rsidR="00A70F23" w:rsidRPr="00147F39" w:rsidRDefault="00A70F23" w:rsidP="00A70F23">
            <w:pPr>
              <w:pStyle w:val="TAC"/>
              <w:rPr>
                <w:rFonts w:cs="Arial"/>
                <w:sz w:val="16"/>
                <w:szCs w:val="16"/>
              </w:rPr>
            </w:pPr>
            <w:r>
              <w:rPr>
                <w:rFonts w:cs="Arial"/>
                <w:sz w:val="16"/>
                <w:szCs w:val="16"/>
              </w:rPr>
              <w:t>SA</w:t>
            </w:r>
            <w:r w:rsidRPr="00147F39">
              <w:rPr>
                <w:rFonts w:cs="Arial"/>
                <w:sz w:val="16"/>
                <w:szCs w:val="16"/>
              </w:rPr>
              <w:t>#</w:t>
            </w:r>
            <w:r>
              <w:rPr>
                <w:rFonts w:cs="Arial"/>
                <w:sz w:val="16"/>
                <w:szCs w:val="16"/>
              </w:rPr>
              <w:t>95-e</w:t>
            </w:r>
          </w:p>
        </w:tc>
        <w:tc>
          <w:tcPr>
            <w:tcW w:w="1010" w:type="dxa"/>
            <w:tcBorders>
              <w:top w:val="single" w:sz="4" w:space="0" w:color="auto"/>
              <w:left w:val="single" w:sz="4" w:space="0" w:color="auto"/>
              <w:bottom w:val="single" w:sz="4" w:space="0" w:color="auto"/>
              <w:right w:val="single" w:sz="4" w:space="0" w:color="auto"/>
            </w:tcBorders>
            <w:tcPrChange w:id="344" w:author="MCC" w:date="2025-12-13T19:47:00Z" w16du:dateUtc="2025-12-13T18:47:00Z">
              <w:tcPr>
                <w:tcW w:w="1010" w:type="dxa"/>
                <w:tcBorders>
                  <w:top w:val="single" w:sz="4" w:space="0" w:color="auto"/>
                  <w:left w:val="single" w:sz="4" w:space="0" w:color="auto"/>
                  <w:bottom w:val="single" w:sz="12" w:space="0" w:color="auto"/>
                  <w:right w:val="single" w:sz="4" w:space="0" w:color="auto"/>
                </w:tcBorders>
              </w:tcPr>
            </w:tcPrChange>
          </w:tcPr>
          <w:p w14:paraId="22C2FEDE" w14:textId="1DB5A755" w:rsidR="00A70F23" w:rsidRPr="00147F39" w:rsidRDefault="00A70F23" w:rsidP="00A70F23">
            <w:pPr>
              <w:pStyle w:val="TAC"/>
              <w:rPr>
                <w:rFonts w:cs="Arial"/>
                <w:sz w:val="16"/>
                <w:szCs w:val="16"/>
              </w:rPr>
            </w:pPr>
          </w:p>
        </w:tc>
        <w:tc>
          <w:tcPr>
            <w:tcW w:w="509" w:type="dxa"/>
            <w:tcBorders>
              <w:top w:val="single" w:sz="4" w:space="0" w:color="auto"/>
              <w:left w:val="single" w:sz="4" w:space="0" w:color="auto"/>
              <w:bottom w:val="single" w:sz="4" w:space="0" w:color="auto"/>
              <w:right w:val="single" w:sz="4" w:space="0" w:color="auto"/>
            </w:tcBorders>
            <w:shd w:val="solid" w:color="FFFFFF" w:fill="auto"/>
            <w:tcPrChange w:id="345" w:author="MCC" w:date="2025-12-13T19:47:00Z" w16du:dateUtc="2025-12-13T18:47:00Z">
              <w:tcPr>
                <w:tcW w:w="509" w:type="dxa"/>
                <w:tcBorders>
                  <w:top w:val="single" w:sz="4" w:space="0" w:color="auto"/>
                  <w:left w:val="single" w:sz="4" w:space="0" w:color="auto"/>
                  <w:bottom w:val="single" w:sz="12" w:space="0" w:color="auto"/>
                  <w:right w:val="single" w:sz="4" w:space="0" w:color="auto"/>
                </w:tcBorders>
                <w:shd w:val="solid" w:color="FFFFFF" w:fill="auto"/>
              </w:tcPr>
            </w:tcPrChange>
          </w:tcPr>
          <w:p w14:paraId="2DB85DD2" w14:textId="7A25F85B" w:rsidR="00A70F23" w:rsidRPr="00147F39" w:rsidRDefault="00A70F23" w:rsidP="00A70F23">
            <w:pPr>
              <w:pStyle w:val="TAL"/>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46" w:author="MCC" w:date="2025-12-13T19:47:00Z" w16du:dateUtc="2025-12-13T18:47:00Z">
              <w:tcPr>
                <w:tcW w:w="425" w:type="dxa"/>
                <w:tcBorders>
                  <w:top w:val="single" w:sz="4" w:space="0" w:color="auto"/>
                  <w:left w:val="single" w:sz="4" w:space="0" w:color="auto"/>
                  <w:bottom w:val="single" w:sz="12" w:space="0" w:color="auto"/>
                  <w:right w:val="single" w:sz="4" w:space="0" w:color="auto"/>
                </w:tcBorders>
                <w:shd w:val="solid" w:color="FFFFFF" w:fill="auto"/>
              </w:tcPr>
            </w:tcPrChange>
          </w:tcPr>
          <w:p w14:paraId="14F40C98" w14:textId="706552CA" w:rsidR="00A70F23" w:rsidRPr="00147F39" w:rsidRDefault="00A70F23" w:rsidP="00A70F23">
            <w:pPr>
              <w:pStyle w:val="TAR"/>
              <w:jc w:val="center"/>
              <w:rPr>
                <w:rFonts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47" w:author="MCC" w:date="2025-12-13T19:47:00Z" w16du:dateUtc="2025-12-13T18:47:00Z">
              <w:tcPr>
                <w:tcW w:w="425" w:type="dxa"/>
                <w:tcBorders>
                  <w:top w:val="single" w:sz="4" w:space="0" w:color="auto"/>
                  <w:left w:val="single" w:sz="4" w:space="0" w:color="auto"/>
                  <w:bottom w:val="single" w:sz="12" w:space="0" w:color="auto"/>
                  <w:right w:val="single" w:sz="4" w:space="0" w:color="auto"/>
                </w:tcBorders>
                <w:shd w:val="solid" w:color="FFFFFF" w:fill="auto"/>
              </w:tcPr>
            </w:tcPrChange>
          </w:tcPr>
          <w:p w14:paraId="7193EBBF" w14:textId="5C9C39E1" w:rsidR="00A70F23" w:rsidRPr="00147F39" w:rsidRDefault="00A70F23" w:rsidP="00A70F23">
            <w:pPr>
              <w:pStyle w:val="TAC"/>
              <w:rPr>
                <w:rFonts w:cs="Arial"/>
                <w:sz w:val="16"/>
                <w:szCs w:val="16"/>
              </w:rPr>
            </w:pPr>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348" w:author="MCC" w:date="2025-12-13T19:47:00Z" w16du:dateUtc="2025-12-13T18:47:00Z">
              <w:tcPr>
                <w:tcW w:w="4962" w:type="dxa"/>
                <w:tcBorders>
                  <w:top w:val="single" w:sz="4" w:space="0" w:color="auto"/>
                  <w:left w:val="single" w:sz="4" w:space="0" w:color="auto"/>
                  <w:bottom w:val="single" w:sz="12" w:space="0" w:color="auto"/>
                  <w:right w:val="single" w:sz="4" w:space="0" w:color="auto"/>
                </w:tcBorders>
                <w:shd w:val="solid" w:color="FFFFFF" w:fill="auto"/>
              </w:tcPr>
            </w:tcPrChange>
          </w:tcPr>
          <w:p w14:paraId="52C7F7FF" w14:textId="5FB44943" w:rsidR="00A70F23" w:rsidRPr="00A70F23" w:rsidRDefault="00654B08" w:rsidP="00A70F23">
            <w:pPr>
              <w:spacing w:after="0"/>
              <w:rPr>
                <w:rFonts w:ascii="Arial" w:hAnsi="Arial" w:cs="Arial"/>
                <w:sz w:val="16"/>
                <w:szCs w:val="16"/>
              </w:rPr>
            </w:pPr>
            <w:r w:rsidRPr="00654B08">
              <w:rPr>
                <w:rFonts w:ascii="Arial" w:hAnsi="Arial" w:cs="Arial"/>
                <w:sz w:val="16"/>
                <w:szCs w:val="16"/>
              </w:rPr>
              <w:t>Update to Rel-17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Change w:id="349" w:author="MCC" w:date="2025-12-13T19:47:00Z" w16du:dateUtc="2025-12-13T18:47:00Z">
              <w:tcPr>
                <w:tcW w:w="708" w:type="dxa"/>
                <w:tcBorders>
                  <w:top w:val="single" w:sz="4" w:space="0" w:color="auto"/>
                  <w:left w:val="single" w:sz="4" w:space="0" w:color="auto"/>
                  <w:bottom w:val="single" w:sz="12" w:space="0" w:color="auto"/>
                  <w:right w:val="single" w:sz="4" w:space="0" w:color="auto"/>
                </w:tcBorders>
                <w:shd w:val="solid" w:color="FFFFFF" w:fill="auto"/>
              </w:tcPr>
            </w:tcPrChange>
          </w:tcPr>
          <w:p w14:paraId="5C81C3FB" w14:textId="6128000A" w:rsidR="00A70F23" w:rsidRPr="007A3E1D" w:rsidRDefault="00A70F23" w:rsidP="00A70F23">
            <w:pPr>
              <w:pStyle w:val="TAC"/>
              <w:rPr>
                <w:rFonts w:cs="Arial"/>
                <w:sz w:val="16"/>
                <w:szCs w:val="16"/>
              </w:rPr>
            </w:pPr>
            <w:r w:rsidRPr="007A3E1D">
              <w:rPr>
                <w:rFonts w:cs="Arial"/>
                <w:sz w:val="16"/>
                <w:szCs w:val="16"/>
              </w:rPr>
              <w:t>1</w:t>
            </w:r>
            <w:r>
              <w:rPr>
                <w:rFonts w:cs="Arial"/>
                <w:sz w:val="16"/>
                <w:szCs w:val="16"/>
              </w:rPr>
              <w:t>7.0.0</w:t>
            </w:r>
          </w:p>
        </w:tc>
      </w:tr>
      <w:tr w:rsidR="00386734" w:rsidRPr="00147F39" w14:paraId="57FFE738" w14:textId="77777777" w:rsidTr="004A1C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 w:author="MCC" w:date="2025-12-13T19:47:00Z" w16du:dateUtc="2025-12-13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4" w:space="0" w:color="auto"/>
              <w:left w:val="single" w:sz="4" w:space="0" w:color="auto"/>
              <w:bottom w:val="single" w:sz="4" w:space="0" w:color="auto"/>
              <w:right w:val="single" w:sz="4" w:space="0" w:color="auto"/>
            </w:tcBorders>
            <w:shd w:val="solid" w:color="FFFFFF" w:fill="auto"/>
            <w:tcPrChange w:id="351" w:author="MCC" w:date="2025-12-13T19:47:00Z" w16du:dateUtc="2025-12-13T18:47:00Z">
              <w:tcPr>
                <w:tcW w:w="800" w:type="dxa"/>
                <w:tcBorders>
                  <w:top w:val="single" w:sz="12" w:space="0" w:color="auto"/>
                  <w:left w:val="single" w:sz="4" w:space="0" w:color="auto"/>
                  <w:bottom w:val="single" w:sz="12" w:space="0" w:color="auto"/>
                  <w:right w:val="single" w:sz="4" w:space="0" w:color="auto"/>
                </w:tcBorders>
                <w:shd w:val="solid" w:color="FFFFFF" w:fill="auto"/>
              </w:tcPr>
            </w:tcPrChange>
          </w:tcPr>
          <w:p w14:paraId="3F3E017E" w14:textId="6014F267" w:rsidR="00386734" w:rsidRPr="00147F39" w:rsidRDefault="00386734" w:rsidP="00094F88">
            <w:pPr>
              <w:pStyle w:val="TAC"/>
              <w:rPr>
                <w:rFonts w:cs="Arial"/>
                <w:sz w:val="16"/>
                <w:szCs w:val="16"/>
              </w:rPr>
            </w:pPr>
            <w:r w:rsidRPr="00147F39">
              <w:rPr>
                <w:rFonts w:cs="Arial"/>
                <w:sz w:val="16"/>
                <w:szCs w:val="16"/>
              </w:rPr>
              <w:t>20</w:t>
            </w:r>
            <w:r>
              <w:rPr>
                <w:rFonts w:cs="Arial"/>
                <w:sz w:val="16"/>
                <w:szCs w:val="16"/>
              </w:rPr>
              <w:t>23</w:t>
            </w:r>
            <w:r w:rsidRPr="00147F39">
              <w:rPr>
                <w:rFonts w:cs="Arial"/>
                <w:sz w:val="16"/>
                <w:szCs w:val="16"/>
              </w:rPr>
              <w:t>-</w:t>
            </w:r>
            <w:r>
              <w:rPr>
                <w:rFonts w:cs="Arial"/>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Change w:id="352" w:author="MCC" w:date="2025-12-13T19:47:00Z" w16du:dateUtc="2025-12-13T18:47:00Z">
              <w:tcPr>
                <w:tcW w:w="800" w:type="dxa"/>
                <w:tcBorders>
                  <w:top w:val="single" w:sz="12" w:space="0" w:color="auto"/>
                  <w:left w:val="single" w:sz="4" w:space="0" w:color="auto"/>
                  <w:bottom w:val="single" w:sz="12" w:space="0" w:color="auto"/>
                  <w:right w:val="single" w:sz="4" w:space="0" w:color="auto"/>
                </w:tcBorders>
                <w:shd w:val="solid" w:color="FFFFFF" w:fill="auto"/>
              </w:tcPr>
            </w:tcPrChange>
          </w:tcPr>
          <w:p w14:paraId="48CC1970" w14:textId="4F5272B5" w:rsidR="00386734" w:rsidRPr="00147F39" w:rsidRDefault="00386734" w:rsidP="00094F88">
            <w:pPr>
              <w:pStyle w:val="TAC"/>
              <w:rPr>
                <w:rFonts w:cs="Arial"/>
                <w:sz w:val="16"/>
                <w:szCs w:val="16"/>
              </w:rPr>
            </w:pPr>
            <w:r>
              <w:rPr>
                <w:rFonts w:cs="Arial"/>
                <w:sz w:val="16"/>
                <w:szCs w:val="16"/>
              </w:rPr>
              <w:t>RAN#102</w:t>
            </w:r>
          </w:p>
        </w:tc>
        <w:tc>
          <w:tcPr>
            <w:tcW w:w="1010" w:type="dxa"/>
            <w:tcBorders>
              <w:top w:val="single" w:sz="4" w:space="0" w:color="auto"/>
              <w:left w:val="single" w:sz="4" w:space="0" w:color="auto"/>
              <w:bottom w:val="single" w:sz="4" w:space="0" w:color="auto"/>
              <w:right w:val="single" w:sz="4" w:space="0" w:color="auto"/>
            </w:tcBorders>
            <w:tcPrChange w:id="353" w:author="MCC" w:date="2025-12-13T19:47:00Z" w16du:dateUtc="2025-12-13T18:47:00Z">
              <w:tcPr>
                <w:tcW w:w="1010" w:type="dxa"/>
                <w:tcBorders>
                  <w:top w:val="single" w:sz="12" w:space="0" w:color="auto"/>
                  <w:left w:val="single" w:sz="4" w:space="0" w:color="auto"/>
                  <w:bottom w:val="single" w:sz="12" w:space="0" w:color="auto"/>
                  <w:right w:val="single" w:sz="4" w:space="0" w:color="auto"/>
                </w:tcBorders>
              </w:tcPr>
            </w:tcPrChange>
          </w:tcPr>
          <w:p w14:paraId="58F8AF49" w14:textId="6B43332E" w:rsidR="00386734" w:rsidRPr="00147F39" w:rsidRDefault="00386734" w:rsidP="00094F88">
            <w:pPr>
              <w:pStyle w:val="TAC"/>
              <w:rPr>
                <w:rFonts w:cs="Arial"/>
                <w:sz w:val="16"/>
                <w:szCs w:val="16"/>
              </w:rPr>
            </w:pPr>
            <w:r w:rsidRPr="00386734">
              <w:rPr>
                <w:rFonts w:cs="Arial"/>
                <w:sz w:val="16"/>
                <w:szCs w:val="16"/>
              </w:rPr>
              <w:t>RP-233727</w:t>
            </w:r>
          </w:p>
        </w:tc>
        <w:tc>
          <w:tcPr>
            <w:tcW w:w="509" w:type="dxa"/>
            <w:tcBorders>
              <w:top w:val="single" w:sz="4" w:space="0" w:color="auto"/>
              <w:left w:val="single" w:sz="4" w:space="0" w:color="auto"/>
              <w:bottom w:val="single" w:sz="4" w:space="0" w:color="auto"/>
              <w:right w:val="single" w:sz="4" w:space="0" w:color="auto"/>
            </w:tcBorders>
            <w:shd w:val="solid" w:color="FFFFFF" w:fill="auto"/>
            <w:tcPrChange w:id="354" w:author="MCC" w:date="2025-12-13T19:47:00Z" w16du:dateUtc="2025-12-13T18:47:00Z">
              <w:tcPr>
                <w:tcW w:w="509" w:type="dxa"/>
                <w:tcBorders>
                  <w:top w:val="single" w:sz="12" w:space="0" w:color="auto"/>
                  <w:left w:val="single" w:sz="4" w:space="0" w:color="auto"/>
                  <w:bottom w:val="single" w:sz="12" w:space="0" w:color="auto"/>
                  <w:right w:val="single" w:sz="4" w:space="0" w:color="auto"/>
                </w:tcBorders>
                <w:shd w:val="solid" w:color="FFFFFF" w:fill="auto"/>
              </w:tcPr>
            </w:tcPrChange>
          </w:tcPr>
          <w:p w14:paraId="576955F1" w14:textId="30F3BA42" w:rsidR="00386734" w:rsidRPr="00147F39" w:rsidRDefault="00386734" w:rsidP="00094F88">
            <w:pPr>
              <w:pStyle w:val="TAL"/>
              <w:rPr>
                <w:rFonts w:cs="Arial"/>
                <w:sz w:val="16"/>
                <w:szCs w:val="16"/>
              </w:rPr>
            </w:pPr>
            <w:r>
              <w:rPr>
                <w:rFonts w:cs="Arial"/>
                <w:sz w:val="16"/>
                <w:szCs w:val="16"/>
              </w:rPr>
              <w:t>0025</w:t>
            </w: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55" w:author="MCC" w:date="2025-12-13T19:47:00Z" w16du:dateUtc="2025-12-13T18:47:00Z">
              <w:tcPr>
                <w:tcW w:w="425" w:type="dxa"/>
                <w:tcBorders>
                  <w:top w:val="single" w:sz="12" w:space="0" w:color="auto"/>
                  <w:left w:val="single" w:sz="4" w:space="0" w:color="auto"/>
                  <w:bottom w:val="single" w:sz="12" w:space="0" w:color="auto"/>
                  <w:right w:val="single" w:sz="4" w:space="0" w:color="auto"/>
                </w:tcBorders>
                <w:shd w:val="solid" w:color="FFFFFF" w:fill="auto"/>
              </w:tcPr>
            </w:tcPrChange>
          </w:tcPr>
          <w:p w14:paraId="7F12D0E5" w14:textId="5A25FF31" w:rsidR="00386734" w:rsidRPr="00147F39" w:rsidRDefault="00386734" w:rsidP="00094F88">
            <w:pPr>
              <w:pStyle w:val="TAR"/>
              <w:jc w:val="center"/>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56" w:author="MCC" w:date="2025-12-13T19:47:00Z" w16du:dateUtc="2025-12-13T18:47:00Z">
              <w:tcPr>
                <w:tcW w:w="425" w:type="dxa"/>
                <w:tcBorders>
                  <w:top w:val="single" w:sz="12" w:space="0" w:color="auto"/>
                  <w:left w:val="single" w:sz="4" w:space="0" w:color="auto"/>
                  <w:bottom w:val="single" w:sz="12" w:space="0" w:color="auto"/>
                  <w:right w:val="single" w:sz="4" w:space="0" w:color="auto"/>
                </w:tcBorders>
                <w:shd w:val="solid" w:color="FFFFFF" w:fill="auto"/>
              </w:tcPr>
            </w:tcPrChange>
          </w:tcPr>
          <w:p w14:paraId="0FE4D2F0" w14:textId="6CB8E59A" w:rsidR="00386734" w:rsidRPr="00147F39" w:rsidRDefault="00386734" w:rsidP="00094F88">
            <w:pPr>
              <w:pStyle w:val="TAC"/>
              <w:rPr>
                <w:rFonts w:cs="Arial"/>
                <w:sz w:val="16"/>
                <w:szCs w:val="16"/>
              </w:rPr>
            </w:pPr>
            <w:r>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357" w:author="MCC" w:date="2025-12-13T19:47:00Z" w16du:dateUtc="2025-12-13T18:47:00Z">
              <w:tcPr>
                <w:tcW w:w="4962" w:type="dxa"/>
                <w:tcBorders>
                  <w:top w:val="single" w:sz="12" w:space="0" w:color="auto"/>
                  <w:left w:val="single" w:sz="4" w:space="0" w:color="auto"/>
                  <w:bottom w:val="single" w:sz="12" w:space="0" w:color="auto"/>
                  <w:right w:val="single" w:sz="4" w:space="0" w:color="auto"/>
                </w:tcBorders>
                <w:shd w:val="solid" w:color="FFFFFF" w:fill="auto"/>
              </w:tcPr>
            </w:tcPrChange>
          </w:tcPr>
          <w:p w14:paraId="587CEA79" w14:textId="0223BFAE" w:rsidR="00386734" w:rsidRPr="00A70F23" w:rsidRDefault="00386734" w:rsidP="00094F88">
            <w:pPr>
              <w:spacing w:after="0"/>
              <w:rPr>
                <w:rFonts w:ascii="Arial" w:hAnsi="Arial" w:cs="Arial"/>
                <w:sz w:val="16"/>
                <w:szCs w:val="16"/>
              </w:rPr>
            </w:pPr>
            <w:r w:rsidRPr="00386734">
              <w:rPr>
                <w:rFonts w:ascii="Arial" w:hAnsi="Arial" w:cs="Arial"/>
                <w:sz w:val="16"/>
                <w:szCs w:val="16"/>
              </w:rPr>
              <w:t>CR correcting scaling of angles for CDL model and a figure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tcPrChange w:id="358" w:author="MCC" w:date="2025-12-13T19:47:00Z" w16du:dateUtc="2025-12-13T18:47:00Z">
              <w:tcPr>
                <w:tcW w:w="708" w:type="dxa"/>
                <w:tcBorders>
                  <w:top w:val="single" w:sz="12" w:space="0" w:color="auto"/>
                  <w:left w:val="single" w:sz="4" w:space="0" w:color="auto"/>
                  <w:bottom w:val="single" w:sz="12" w:space="0" w:color="auto"/>
                  <w:right w:val="single" w:sz="4" w:space="0" w:color="auto"/>
                </w:tcBorders>
                <w:shd w:val="solid" w:color="FFFFFF" w:fill="auto"/>
              </w:tcPr>
            </w:tcPrChange>
          </w:tcPr>
          <w:p w14:paraId="4B3C0105" w14:textId="622B6B94" w:rsidR="00386734" w:rsidRPr="007A3E1D" w:rsidRDefault="00386734" w:rsidP="00094F88">
            <w:pPr>
              <w:pStyle w:val="TAC"/>
              <w:rPr>
                <w:rFonts w:cs="Arial"/>
                <w:sz w:val="16"/>
                <w:szCs w:val="16"/>
              </w:rPr>
            </w:pPr>
            <w:r w:rsidRPr="007A3E1D">
              <w:rPr>
                <w:rFonts w:cs="Arial"/>
                <w:sz w:val="16"/>
                <w:szCs w:val="16"/>
              </w:rPr>
              <w:t>1</w:t>
            </w:r>
            <w:r>
              <w:rPr>
                <w:rFonts w:cs="Arial"/>
                <w:sz w:val="16"/>
                <w:szCs w:val="16"/>
              </w:rPr>
              <w:t>7.1.0</w:t>
            </w:r>
          </w:p>
        </w:tc>
      </w:tr>
      <w:tr w:rsidR="00A46FCB" w:rsidRPr="00147F39" w14:paraId="59B71522" w14:textId="77777777" w:rsidTr="004A1C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 w:author="MCC" w:date="2025-12-13T19:47:00Z" w16du:dateUtc="2025-12-13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4" w:space="0" w:color="auto"/>
              <w:left w:val="single" w:sz="4" w:space="0" w:color="auto"/>
              <w:bottom w:val="single" w:sz="4" w:space="0" w:color="auto"/>
              <w:right w:val="single" w:sz="4" w:space="0" w:color="auto"/>
            </w:tcBorders>
            <w:shd w:val="solid" w:color="FFFFFF" w:fill="auto"/>
            <w:tcPrChange w:id="360" w:author="MCC" w:date="2025-12-13T19:47:00Z" w16du:dateUtc="2025-12-13T18:47:00Z">
              <w:tcPr>
                <w:tcW w:w="800" w:type="dxa"/>
                <w:tcBorders>
                  <w:top w:val="single" w:sz="12" w:space="0" w:color="auto"/>
                  <w:left w:val="single" w:sz="4" w:space="0" w:color="auto"/>
                  <w:bottom w:val="single" w:sz="4" w:space="0" w:color="auto"/>
                  <w:right w:val="single" w:sz="4" w:space="0" w:color="auto"/>
                </w:tcBorders>
                <w:shd w:val="solid" w:color="FFFFFF" w:fill="auto"/>
              </w:tcPr>
            </w:tcPrChange>
          </w:tcPr>
          <w:p w14:paraId="79CDB2B1" w14:textId="08930D64" w:rsidR="00A46FCB" w:rsidRPr="00147F39" w:rsidRDefault="00A46FCB" w:rsidP="00094F88">
            <w:pPr>
              <w:pStyle w:val="TAC"/>
              <w:rPr>
                <w:rFonts w:cs="Arial"/>
                <w:sz w:val="16"/>
                <w:szCs w:val="16"/>
              </w:rPr>
            </w:pPr>
            <w:r>
              <w:rPr>
                <w:rFonts w:cs="Arial"/>
                <w:sz w:val="16"/>
                <w:szCs w:val="16"/>
              </w:rPr>
              <w:t>2024-03</w:t>
            </w:r>
          </w:p>
        </w:tc>
        <w:tc>
          <w:tcPr>
            <w:tcW w:w="800" w:type="dxa"/>
            <w:tcBorders>
              <w:top w:val="single" w:sz="4" w:space="0" w:color="auto"/>
              <w:left w:val="single" w:sz="4" w:space="0" w:color="auto"/>
              <w:bottom w:val="single" w:sz="4" w:space="0" w:color="auto"/>
              <w:right w:val="single" w:sz="4" w:space="0" w:color="auto"/>
            </w:tcBorders>
            <w:shd w:val="solid" w:color="FFFFFF" w:fill="auto"/>
            <w:tcPrChange w:id="361" w:author="MCC" w:date="2025-12-13T19:47:00Z" w16du:dateUtc="2025-12-13T18:47:00Z">
              <w:tcPr>
                <w:tcW w:w="800" w:type="dxa"/>
                <w:tcBorders>
                  <w:top w:val="single" w:sz="12" w:space="0" w:color="auto"/>
                  <w:left w:val="single" w:sz="4" w:space="0" w:color="auto"/>
                  <w:bottom w:val="single" w:sz="4" w:space="0" w:color="auto"/>
                  <w:right w:val="single" w:sz="4" w:space="0" w:color="auto"/>
                </w:tcBorders>
                <w:shd w:val="solid" w:color="FFFFFF" w:fill="auto"/>
              </w:tcPr>
            </w:tcPrChange>
          </w:tcPr>
          <w:p w14:paraId="634D1800" w14:textId="4AE7E384" w:rsidR="00A46FCB" w:rsidRDefault="00A46FCB" w:rsidP="00094F88">
            <w:pPr>
              <w:pStyle w:val="TAC"/>
              <w:rPr>
                <w:rFonts w:cs="Arial"/>
                <w:sz w:val="16"/>
                <w:szCs w:val="16"/>
              </w:rPr>
            </w:pPr>
            <w:r>
              <w:rPr>
                <w:rFonts w:cs="Arial"/>
                <w:sz w:val="16"/>
                <w:szCs w:val="16"/>
              </w:rPr>
              <w:t>SA#103</w:t>
            </w:r>
          </w:p>
        </w:tc>
        <w:tc>
          <w:tcPr>
            <w:tcW w:w="1010" w:type="dxa"/>
            <w:tcBorders>
              <w:top w:val="single" w:sz="4" w:space="0" w:color="auto"/>
              <w:left w:val="single" w:sz="4" w:space="0" w:color="auto"/>
              <w:bottom w:val="single" w:sz="4" w:space="0" w:color="auto"/>
              <w:right w:val="single" w:sz="4" w:space="0" w:color="auto"/>
            </w:tcBorders>
            <w:tcPrChange w:id="362" w:author="MCC" w:date="2025-12-13T19:47:00Z" w16du:dateUtc="2025-12-13T18:47:00Z">
              <w:tcPr>
                <w:tcW w:w="1010" w:type="dxa"/>
                <w:tcBorders>
                  <w:top w:val="single" w:sz="12" w:space="0" w:color="auto"/>
                  <w:left w:val="single" w:sz="4" w:space="0" w:color="auto"/>
                  <w:bottom w:val="single" w:sz="4" w:space="0" w:color="auto"/>
                  <w:right w:val="single" w:sz="4" w:space="0" w:color="auto"/>
                </w:tcBorders>
              </w:tcPr>
            </w:tcPrChange>
          </w:tcPr>
          <w:p w14:paraId="1F9EA0D4" w14:textId="60EFF9E9" w:rsidR="00A46FCB" w:rsidRPr="00386734" w:rsidRDefault="00A46FCB" w:rsidP="00094F88">
            <w:pPr>
              <w:pStyle w:val="TAC"/>
              <w:rPr>
                <w:rFonts w:cs="Arial"/>
                <w:sz w:val="16"/>
                <w:szCs w:val="16"/>
              </w:rPr>
            </w:pPr>
            <w:r>
              <w:rPr>
                <w:rFonts w:cs="Arial"/>
                <w:sz w:val="16"/>
                <w:szCs w:val="16"/>
              </w:rPr>
              <w:t>-</w:t>
            </w:r>
          </w:p>
        </w:tc>
        <w:tc>
          <w:tcPr>
            <w:tcW w:w="509" w:type="dxa"/>
            <w:tcBorders>
              <w:top w:val="single" w:sz="4" w:space="0" w:color="auto"/>
              <w:left w:val="single" w:sz="4" w:space="0" w:color="auto"/>
              <w:bottom w:val="single" w:sz="4" w:space="0" w:color="auto"/>
              <w:right w:val="single" w:sz="4" w:space="0" w:color="auto"/>
            </w:tcBorders>
            <w:shd w:val="solid" w:color="FFFFFF" w:fill="auto"/>
            <w:tcPrChange w:id="363" w:author="MCC" w:date="2025-12-13T19:47:00Z" w16du:dateUtc="2025-12-13T18:47:00Z">
              <w:tcPr>
                <w:tcW w:w="509" w:type="dxa"/>
                <w:tcBorders>
                  <w:top w:val="single" w:sz="12" w:space="0" w:color="auto"/>
                  <w:left w:val="single" w:sz="4" w:space="0" w:color="auto"/>
                  <w:bottom w:val="single" w:sz="4" w:space="0" w:color="auto"/>
                  <w:right w:val="single" w:sz="4" w:space="0" w:color="auto"/>
                </w:tcBorders>
                <w:shd w:val="solid" w:color="FFFFFF" w:fill="auto"/>
              </w:tcPr>
            </w:tcPrChange>
          </w:tcPr>
          <w:p w14:paraId="238C9CEA" w14:textId="523A2BB5" w:rsidR="00A46FCB" w:rsidRDefault="00A46FCB" w:rsidP="00094F88">
            <w:pPr>
              <w:pStyle w:val="TAL"/>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64" w:author="MCC" w:date="2025-12-13T19:47:00Z" w16du:dateUtc="2025-12-13T18:47:00Z">
              <w:tcPr>
                <w:tcW w:w="425" w:type="dxa"/>
                <w:tcBorders>
                  <w:top w:val="single" w:sz="12" w:space="0" w:color="auto"/>
                  <w:left w:val="single" w:sz="4" w:space="0" w:color="auto"/>
                  <w:bottom w:val="single" w:sz="4" w:space="0" w:color="auto"/>
                  <w:right w:val="single" w:sz="4" w:space="0" w:color="auto"/>
                </w:tcBorders>
                <w:shd w:val="solid" w:color="FFFFFF" w:fill="auto"/>
              </w:tcPr>
            </w:tcPrChange>
          </w:tcPr>
          <w:p w14:paraId="646C83D0" w14:textId="3E8920EF" w:rsidR="00A46FCB" w:rsidRDefault="00A46FCB" w:rsidP="00094F88">
            <w:pPr>
              <w:pStyle w:val="TAR"/>
              <w:jc w:val="center"/>
              <w:rPr>
                <w:rFonts w:cs="Arial"/>
                <w:sz w:val="16"/>
                <w:szCs w:val="16"/>
              </w:rPr>
            </w:pPr>
            <w:r>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65" w:author="MCC" w:date="2025-12-13T19:47:00Z" w16du:dateUtc="2025-12-13T18:47:00Z">
              <w:tcPr>
                <w:tcW w:w="425" w:type="dxa"/>
                <w:tcBorders>
                  <w:top w:val="single" w:sz="12" w:space="0" w:color="auto"/>
                  <w:left w:val="single" w:sz="4" w:space="0" w:color="auto"/>
                  <w:bottom w:val="single" w:sz="4" w:space="0" w:color="auto"/>
                  <w:right w:val="single" w:sz="4" w:space="0" w:color="auto"/>
                </w:tcBorders>
                <w:shd w:val="solid" w:color="FFFFFF" w:fill="auto"/>
              </w:tcPr>
            </w:tcPrChange>
          </w:tcPr>
          <w:p w14:paraId="3209B55B" w14:textId="2CEC2D3F" w:rsidR="00A46FCB" w:rsidRDefault="00A46FCB" w:rsidP="00094F88">
            <w:pPr>
              <w:pStyle w:val="TAC"/>
              <w:rPr>
                <w:rFonts w:cs="Arial"/>
                <w:sz w:val="16"/>
                <w:szCs w:val="16"/>
              </w:rPr>
            </w:pPr>
            <w:r>
              <w:rPr>
                <w:rFonts w:cs="Arial"/>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366" w:author="MCC" w:date="2025-12-13T19:47:00Z" w16du:dateUtc="2025-12-13T18:47:00Z">
              <w:tcPr>
                <w:tcW w:w="4962" w:type="dxa"/>
                <w:tcBorders>
                  <w:top w:val="single" w:sz="12" w:space="0" w:color="auto"/>
                  <w:left w:val="single" w:sz="4" w:space="0" w:color="auto"/>
                  <w:bottom w:val="single" w:sz="4" w:space="0" w:color="auto"/>
                  <w:right w:val="single" w:sz="4" w:space="0" w:color="auto"/>
                </w:tcBorders>
                <w:shd w:val="solid" w:color="FFFFFF" w:fill="auto"/>
              </w:tcPr>
            </w:tcPrChange>
          </w:tcPr>
          <w:p w14:paraId="397F2206" w14:textId="1E827347" w:rsidR="00A46FCB" w:rsidRPr="00386734" w:rsidRDefault="00A46FCB" w:rsidP="00094F88">
            <w:pPr>
              <w:spacing w:after="0"/>
              <w:rPr>
                <w:rFonts w:ascii="Arial" w:hAnsi="Arial" w:cs="Arial"/>
                <w:sz w:val="16"/>
                <w:szCs w:val="16"/>
              </w:rPr>
            </w:pPr>
            <w:r>
              <w:rPr>
                <w:rFonts w:ascii="Arial" w:hAnsi="Arial" w:cs="Arial"/>
                <w:sz w:val="16"/>
                <w:szCs w:val="16"/>
              </w:rPr>
              <w:t>Update to Rel-18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Change w:id="367" w:author="MCC" w:date="2025-12-13T19:47:00Z" w16du:dateUtc="2025-12-13T18:47:00Z">
              <w:tcPr>
                <w:tcW w:w="708" w:type="dxa"/>
                <w:tcBorders>
                  <w:top w:val="single" w:sz="12" w:space="0" w:color="auto"/>
                  <w:left w:val="single" w:sz="4" w:space="0" w:color="auto"/>
                  <w:bottom w:val="single" w:sz="4" w:space="0" w:color="auto"/>
                  <w:right w:val="single" w:sz="4" w:space="0" w:color="auto"/>
                </w:tcBorders>
                <w:shd w:val="solid" w:color="FFFFFF" w:fill="auto"/>
              </w:tcPr>
            </w:tcPrChange>
          </w:tcPr>
          <w:p w14:paraId="5D492256" w14:textId="1DA68841" w:rsidR="00A46FCB" w:rsidRPr="004A1CA2" w:rsidRDefault="00A46FCB" w:rsidP="00094F88">
            <w:pPr>
              <w:pStyle w:val="TAC"/>
              <w:rPr>
                <w:rFonts w:cs="Arial"/>
                <w:bCs/>
                <w:sz w:val="16"/>
                <w:szCs w:val="16"/>
                <w:rPrChange w:id="368" w:author="MCC" w:date="2025-12-13T19:47:00Z" w16du:dateUtc="2025-12-13T18:47:00Z">
                  <w:rPr>
                    <w:rFonts w:cs="Arial"/>
                    <w:b/>
                    <w:sz w:val="16"/>
                    <w:szCs w:val="16"/>
                  </w:rPr>
                </w:rPrChange>
              </w:rPr>
            </w:pPr>
            <w:r w:rsidRPr="004A1CA2">
              <w:rPr>
                <w:rFonts w:cs="Arial"/>
                <w:bCs/>
                <w:sz w:val="16"/>
                <w:szCs w:val="16"/>
                <w:rPrChange w:id="369" w:author="MCC" w:date="2025-12-13T19:47:00Z" w16du:dateUtc="2025-12-13T18:47:00Z">
                  <w:rPr>
                    <w:rFonts w:cs="Arial"/>
                    <w:b/>
                    <w:sz w:val="16"/>
                    <w:szCs w:val="16"/>
                  </w:rPr>
                </w:rPrChange>
              </w:rPr>
              <w:t>18.0.0</w:t>
            </w:r>
          </w:p>
        </w:tc>
      </w:tr>
      <w:tr w:rsidR="004A1CA2" w:rsidRPr="00147F39" w14:paraId="119AF8B7" w14:textId="77777777" w:rsidTr="004A1C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 w:author="MCC" w:date="2025-12-13T19:47:00Z" w16du:dateUtc="2025-12-13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1" w:author="MCC" w:date="2025-12-13T19:47:00Z" w16du:dateUtc="2025-12-13T18:47: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372" w:author="MCC" w:date="2025-12-13T19:47:00Z" w16du:dateUtc="2025-12-13T18:47:00Z">
              <w:tcPr>
                <w:tcW w:w="800" w:type="dxa"/>
                <w:tcBorders>
                  <w:top w:val="single" w:sz="12" w:space="0" w:color="auto"/>
                  <w:left w:val="single" w:sz="4" w:space="0" w:color="auto"/>
                  <w:bottom w:val="single" w:sz="4" w:space="0" w:color="auto"/>
                  <w:right w:val="single" w:sz="4" w:space="0" w:color="auto"/>
                </w:tcBorders>
                <w:shd w:val="solid" w:color="FFFFFF" w:fill="auto"/>
              </w:tcPr>
            </w:tcPrChange>
          </w:tcPr>
          <w:p w14:paraId="17657509" w14:textId="47900C4D" w:rsidR="004A1CA2" w:rsidRDefault="004A1CA2" w:rsidP="004A1CA2">
            <w:pPr>
              <w:pStyle w:val="TAC"/>
              <w:rPr>
                <w:ins w:id="373" w:author="MCC" w:date="2025-12-13T19:47:00Z" w16du:dateUtc="2025-12-13T18:47:00Z"/>
                <w:rFonts w:cs="Arial"/>
                <w:sz w:val="16"/>
                <w:szCs w:val="16"/>
              </w:rPr>
            </w:pPr>
            <w:ins w:id="374" w:author="MCC" w:date="2025-12-13T19:47:00Z" w16du:dateUtc="2025-12-13T18:47:00Z">
              <w:r w:rsidRPr="004A1CA2">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375" w:author="MCC" w:date="2025-12-13T19:47:00Z" w16du:dateUtc="2025-12-13T18:47:00Z">
              <w:tcPr>
                <w:tcW w:w="800" w:type="dxa"/>
                <w:tcBorders>
                  <w:top w:val="single" w:sz="12" w:space="0" w:color="auto"/>
                  <w:left w:val="single" w:sz="4" w:space="0" w:color="auto"/>
                  <w:bottom w:val="single" w:sz="4" w:space="0" w:color="auto"/>
                  <w:right w:val="single" w:sz="4" w:space="0" w:color="auto"/>
                </w:tcBorders>
                <w:shd w:val="solid" w:color="FFFFFF" w:fill="auto"/>
              </w:tcPr>
            </w:tcPrChange>
          </w:tcPr>
          <w:p w14:paraId="2A47A8A5" w14:textId="7C34B099" w:rsidR="004A1CA2" w:rsidRDefault="004A1CA2" w:rsidP="004A1CA2">
            <w:pPr>
              <w:pStyle w:val="TAC"/>
              <w:rPr>
                <w:ins w:id="376" w:author="MCC" w:date="2025-12-13T19:47:00Z" w16du:dateUtc="2025-12-13T18:47:00Z"/>
                <w:rFonts w:cs="Arial"/>
                <w:sz w:val="16"/>
                <w:szCs w:val="16"/>
              </w:rPr>
            </w:pPr>
            <w:ins w:id="377" w:author="MCC" w:date="2025-12-13T19:47:00Z" w16du:dateUtc="2025-12-13T18:47:00Z">
              <w:r w:rsidRPr="004A1CA2">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Change w:id="378" w:author="MCC" w:date="2025-12-13T19:47:00Z" w16du:dateUtc="2025-12-13T18:47:00Z">
              <w:tcPr>
                <w:tcW w:w="1010" w:type="dxa"/>
                <w:tcBorders>
                  <w:top w:val="single" w:sz="12" w:space="0" w:color="auto"/>
                  <w:left w:val="single" w:sz="4" w:space="0" w:color="auto"/>
                  <w:bottom w:val="single" w:sz="4" w:space="0" w:color="auto"/>
                  <w:right w:val="single" w:sz="4" w:space="0" w:color="auto"/>
                </w:tcBorders>
              </w:tcPr>
            </w:tcPrChange>
          </w:tcPr>
          <w:p w14:paraId="1A1D9BA2" w14:textId="0C67DA7E" w:rsidR="004A1CA2" w:rsidRDefault="004A1CA2" w:rsidP="004A1CA2">
            <w:pPr>
              <w:pStyle w:val="TAC"/>
              <w:rPr>
                <w:ins w:id="379" w:author="MCC" w:date="2025-12-13T19:47:00Z" w16du:dateUtc="2025-12-13T18:47:00Z"/>
                <w:rFonts w:cs="Arial"/>
                <w:sz w:val="16"/>
                <w:szCs w:val="16"/>
              </w:rPr>
            </w:pPr>
            <w:ins w:id="380" w:author="MCC" w:date="2025-12-13T19:47:00Z" w16du:dateUtc="2025-12-13T18:47:00Z">
              <w:r w:rsidRPr="004A1CA2">
                <w:rPr>
                  <w:rFonts w:cs="Arial"/>
                  <w:sz w:val="16"/>
                  <w:szCs w:val="16"/>
                  <w:lang w:eastAsia="ko-KR"/>
                </w:rPr>
                <w:t>RP-253031</w:t>
              </w:r>
            </w:ins>
          </w:p>
        </w:tc>
        <w:tc>
          <w:tcPr>
            <w:tcW w:w="509" w:type="dxa"/>
            <w:tcBorders>
              <w:top w:val="single" w:sz="4" w:space="0" w:color="auto"/>
              <w:left w:val="single" w:sz="4" w:space="0" w:color="auto"/>
              <w:bottom w:val="single" w:sz="4" w:space="0" w:color="auto"/>
              <w:right w:val="single" w:sz="4" w:space="0" w:color="auto"/>
            </w:tcBorders>
            <w:shd w:val="solid" w:color="FFFFFF" w:fill="auto"/>
            <w:tcPrChange w:id="381" w:author="MCC" w:date="2025-12-13T19:47:00Z" w16du:dateUtc="2025-12-13T18:47:00Z">
              <w:tcPr>
                <w:tcW w:w="509" w:type="dxa"/>
                <w:tcBorders>
                  <w:top w:val="single" w:sz="12" w:space="0" w:color="auto"/>
                  <w:left w:val="single" w:sz="4" w:space="0" w:color="auto"/>
                  <w:bottom w:val="single" w:sz="4" w:space="0" w:color="auto"/>
                  <w:right w:val="single" w:sz="4" w:space="0" w:color="auto"/>
                </w:tcBorders>
                <w:shd w:val="solid" w:color="FFFFFF" w:fill="auto"/>
              </w:tcPr>
            </w:tcPrChange>
          </w:tcPr>
          <w:p w14:paraId="7CE85995" w14:textId="0735BF76" w:rsidR="004A1CA2" w:rsidRDefault="004A1CA2" w:rsidP="004A1CA2">
            <w:pPr>
              <w:pStyle w:val="TAL"/>
              <w:rPr>
                <w:ins w:id="382" w:author="MCC" w:date="2025-12-13T19:47:00Z" w16du:dateUtc="2025-12-13T18:47:00Z"/>
                <w:rFonts w:cs="Arial"/>
                <w:sz w:val="16"/>
                <w:szCs w:val="16"/>
              </w:rPr>
            </w:pPr>
            <w:ins w:id="383" w:author="MCC" w:date="2025-12-13T19:47:00Z" w16du:dateUtc="2025-12-13T18:47:00Z">
              <w:r w:rsidRPr="004A1CA2">
                <w:rPr>
                  <w:rFonts w:cs="Arial"/>
                  <w:sz w:val="16"/>
                  <w:szCs w:val="16"/>
                  <w:lang w:eastAsia="ko-KR"/>
                </w:rPr>
                <w:t>0034</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84" w:author="MCC" w:date="2025-12-13T19:47:00Z" w16du:dateUtc="2025-12-13T18:47:00Z">
              <w:tcPr>
                <w:tcW w:w="425" w:type="dxa"/>
                <w:tcBorders>
                  <w:top w:val="single" w:sz="12" w:space="0" w:color="auto"/>
                  <w:left w:val="single" w:sz="4" w:space="0" w:color="auto"/>
                  <w:bottom w:val="single" w:sz="4" w:space="0" w:color="auto"/>
                  <w:right w:val="single" w:sz="4" w:space="0" w:color="auto"/>
                </w:tcBorders>
                <w:shd w:val="solid" w:color="FFFFFF" w:fill="auto"/>
              </w:tcPr>
            </w:tcPrChange>
          </w:tcPr>
          <w:p w14:paraId="78C1B11F" w14:textId="33FEC15F" w:rsidR="004A1CA2" w:rsidRDefault="004A1CA2" w:rsidP="004A1CA2">
            <w:pPr>
              <w:pStyle w:val="TAR"/>
              <w:jc w:val="center"/>
              <w:rPr>
                <w:ins w:id="385" w:author="MCC" w:date="2025-12-13T19:47:00Z" w16du:dateUtc="2025-12-13T18:47:00Z"/>
                <w:rFonts w:cs="Arial"/>
                <w:sz w:val="16"/>
                <w:szCs w:val="16"/>
              </w:rPr>
            </w:pPr>
            <w:ins w:id="386" w:author="MCC" w:date="2025-12-13T19:47:00Z" w16du:dateUtc="2025-12-13T18:47:00Z">
              <w:r w:rsidRPr="004A1CA2">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387" w:author="MCC" w:date="2025-12-13T19:47:00Z" w16du:dateUtc="2025-12-13T18:47:00Z">
              <w:tcPr>
                <w:tcW w:w="425" w:type="dxa"/>
                <w:tcBorders>
                  <w:top w:val="single" w:sz="12" w:space="0" w:color="auto"/>
                  <w:left w:val="single" w:sz="4" w:space="0" w:color="auto"/>
                  <w:bottom w:val="single" w:sz="4" w:space="0" w:color="auto"/>
                  <w:right w:val="single" w:sz="4" w:space="0" w:color="auto"/>
                </w:tcBorders>
                <w:shd w:val="solid" w:color="FFFFFF" w:fill="auto"/>
              </w:tcPr>
            </w:tcPrChange>
          </w:tcPr>
          <w:p w14:paraId="39B4E62D" w14:textId="4F4D397F" w:rsidR="004A1CA2" w:rsidRDefault="004A1CA2" w:rsidP="004A1CA2">
            <w:pPr>
              <w:pStyle w:val="TAC"/>
              <w:rPr>
                <w:ins w:id="388" w:author="MCC" w:date="2025-12-13T19:47:00Z" w16du:dateUtc="2025-12-13T18:47:00Z"/>
                <w:rFonts w:cs="Arial"/>
                <w:sz w:val="16"/>
                <w:szCs w:val="16"/>
              </w:rPr>
            </w:pPr>
            <w:ins w:id="389" w:author="MCC" w:date="2025-12-13T19:47:00Z" w16du:dateUtc="2025-12-13T18:47:00Z">
              <w:r w:rsidRPr="004A1CA2">
                <w:rPr>
                  <w:rFonts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390" w:author="MCC" w:date="2025-12-13T19:47:00Z" w16du:dateUtc="2025-12-13T18:47:00Z">
              <w:tcPr>
                <w:tcW w:w="4962" w:type="dxa"/>
                <w:tcBorders>
                  <w:top w:val="single" w:sz="12" w:space="0" w:color="auto"/>
                  <w:left w:val="single" w:sz="4" w:space="0" w:color="auto"/>
                  <w:bottom w:val="single" w:sz="4" w:space="0" w:color="auto"/>
                  <w:right w:val="single" w:sz="4" w:space="0" w:color="auto"/>
                </w:tcBorders>
                <w:shd w:val="solid" w:color="FFFFFF" w:fill="auto"/>
              </w:tcPr>
            </w:tcPrChange>
          </w:tcPr>
          <w:p w14:paraId="6BEF262F" w14:textId="60A38AC3" w:rsidR="004A1CA2" w:rsidRDefault="004A1CA2" w:rsidP="004A1CA2">
            <w:pPr>
              <w:spacing w:after="0"/>
              <w:rPr>
                <w:ins w:id="391" w:author="MCC" w:date="2025-12-13T19:47:00Z" w16du:dateUtc="2025-12-13T18:47:00Z"/>
                <w:rFonts w:ascii="Arial" w:hAnsi="Arial" w:cs="Arial"/>
                <w:sz w:val="16"/>
                <w:szCs w:val="16"/>
              </w:rPr>
            </w:pPr>
            <w:ins w:id="392" w:author="MCC" w:date="2025-12-13T19:47:00Z" w16du:dateUtc="2025-12-13T18:47:00Z">
              <w:r w:rsidRPr="004A1CA2">
                <w:rPr>
                  <w:rFonts w:ascii="Arial" w:hAnsi="Arial" w:cs="Arial"/>
                  <w:sz w:val="16"/>
                  <w:szCs w:val="16"/>
                  <w:lang w:eastAsia="ko-KR"/>
                </w:rPr>
                <w:t>CR on UL and DL reciprocity modelling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393" w:author="MCC" w:date="2025-12-13T19:47:00Z" w16du:dateUtc="2025-12-13T18:47:00Z">
              <w:tcPr>
                <w:tcW w:w="708" w:type="dxa"/>
                <w:tcBorders>
                  <w:top w:val="single" w:sz="12" w:space="0" w:color="auto"/>
                  <w:left w:val="single" w:sz="4" w:space="0" w:color="auto"/>
                  <w:bottom w:val="single" w:sz="4" w:space="0" w:color="auto"/>
                  <w:right w:val="single" w:sz="4" w:space="0" w:color="auto"/>
                </w:tcBorders>
                <w:shd w:val="solid" w:color="FFFFFF" w:fill="auto"/>
              </w:tcPr>
            </w:tcPrChange>
          </w:tcPr>
          <w:p w14:paraId="5098D11C" w14:textId="7D0F3B92" w:rsidR="004A1CA2" w:rsidRPr="004A1CA2" w:rsidRDefault="004A1CA2" w:rsidP="004A1CA2">
            <w:pPr>
              <w:pStyle w:val="TAC"/>
              <w:rPr>
                <w:ins w:id="394" w:author="MCC" w:date="2025-12-13T19:47:00Z" w16du:dateUtc="2025-12-13T18:47:00Z"/>
                <w:rFonts w:cs="Arial"/>
                <w:bCs/>
                <w:sz w:val="16"/>
                <w:szCs w:val="16"/>
                <w:rPrChange w:id="395" w:author="MCC" w:date="2025-12-13T19:47:00Z" w16du:dateUtc="2025-12-13T18:47:00Z">
                  <w:rPr>
                    <w:ins w:id="396" w:author="MCC" w:date="2025-12-13T19:47:00Z" w16du:dateUtc="2025-12-13T18:47:00Z"/>
                    <w:rFonts w:cs="Arial"/>
                    <w:b/>
                    <w:sz w:val="16"/>
                    <w:szCs w:val="16"/>
                  </w:rPr>
                </w:rPrChange>
              </w:rPr>
            </w:pPr>
            <w:ins w:id="397" w:author="MCC" w:date="2025-12-13T19:47:00Z" w16du:dateUtc="2025-12-13T18:47:00Z">
              <w:r w:rsidRPr="004A1CA2">
                <w:rPr>
                  <w:rFonts w:cs="Arial"/>
                  <w:bCs/>
                  <w:sz w:val="16"/>
                  <w:szCs w:val="16"/>
                  <w:lang w:eastAsia="ko-KR"/>
                </w:rPr>
                <w:t>18.1.0</w:t>
              </w:r>
            </w:ins>
          </w:p>
        </w:tc>
      </w:tr>
    </w:tbl>
    <w:p w14:paraId="346B637E" w14:textId="77777777" w:rsidR="004A1CA2" w:rsidRPr="00195475" w:rsidRDefault="004A1CA2" w:rsidP="00195475">
      <w:pPr>
        <w:rPr>
          <w:lang w:val="en-US"/>
        </w:rPr>
      </w:pPr>
    </w:p>
    <w:sectPr w:rsidR="004A1CA2" w:rsidRPr="00195475" w:rsidSect="00DC202A">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B6148" w14:textId="77777777" w:rsidR="007E4C96" w:rsidRDefault="007E4C96">
      <w:r>
        <w:separator/>
      </w:r>
    </w:p>
  </w:endnote>
  <w:endnote w:type="continuationSeparator" w:id="0">
    <w:p w14:paraId="31499C0B" w14:textId="77777777" w:rsidR="007E4C96" w:rsidRDefault="007E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altName w:val="Microsoft YaHei"/>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otoSans-Medium">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AEB0"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D4D44" w14:textId="77777777" w:rsidR="007E4C96" w:rsidRDefault="007E4C96">
      <w:r>
        <w:separator/>
      </w:r>
    </w:p>
  </w:footnote>
  <w:footnote w:type="continuationSeparator" w:id="0">
    <w:p w14:paraId="18E0558A" w14:textId="77777777" w:rsidR="007E4C96" w:rsidRDefault="007E4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74ED" w14:textId="1AC5E87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46FCB">
      <w:rPr>
        <w:rFonts w:ascii="Arial" w:hAnsi="Arial" w:cs="Arial"/>
        <w:b/>
        <w:noProof/>
        <w:sz w:val="18"/>
        <w:szCs w:val="18"/>
      </w:rPr>
      <w:t>3GPP TR 38.901 V18.0.0 (2024-03)</w:t>
    </w:r>
    <w:r>
      <w:rPr>
        <w:rFonts w:ascii="Arial" w:hAnsi="Arial" w:cs="Arial"/>
        <w:b/>
        <w:sz w:val="18"/>
        <w:szCs w:val="18"/>
      </w:rPr>
      <w:fldChar w:fldCharType="end"/>
    </w:r>
  </w:p>
  <w:p w14:paraId="5ABCAD52"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51FB22" w14:textId="33408DC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46FCB">
      <w:rPr>
        <w:rFonts w:ascii="Arial" w:hAnsi="Arial" w:cs="Arial"/>
        <w:b/>
        <w:noProof/>
        <w:sz w:val="18"/>
        <w:szCs w:val="18"/>
      </w:rPr>
      <w:t>Release 18</w:t>
    </w:r>
    <w:r>
      <w:rPr>
        <w:rFonts w:ascii="Arial" w:hAnsi="Arial" w:cs="Arial"/>
        <w:b/>
        <w:sz w:val="18"/>
        <w:szCs w:val="18"/>
      </w:rPr>
      <w:fldChar w:fldCharType="end"/>
    </w:r>
  </w:p>
  <w:p w14:paraId="4B1C00BF"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D890D0"/>
    <w:lvl w:ilvl="0">
      <w:start w:val="1"/>
      <w:numFmt w:val="decimal"/>
      <w:pStyle w:val="ListNumber3"/>
      <w:lvlText w:val="%1."/>
      <w:lvlJc w:val="left"/>
      <w:pPr>
        <w:tabs>
          <w:tab w:val="num" w:pos="926"/>
        </w:tabs>
        <w:ind w:left="926" w:hanging="36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num w:numId="1" w16cid:durableId="813987606">
    <w:abstractNumId w:val="3"/>
  </w:num>
  <w:num w:numId="2" w16cid:durableId="1672176931">
    <w:abstractNumId w:val="2"/>
  </w:num>
  <w:num w:numId="3" w16cid:durableId="710806840">
    <w:abstractNumId w:val="1"/>
  </w:num>
  <w:num w:numId="4" w16cid:durableId="330373016">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B6010"/>
    <w:rsid w:val="000C47C3"/>
    <w:rsid w:val="000D58AB"/>
    <w:rsid w:val="00133525"/>
    <w:rsid w:val="00187B0A"/>
    <w:rsid w:val="00195475"/>
    <w:rsid w:val="001A4C42"/>
    <w:rsid w:val="001A7420"/>
    <w:rsid w:val="001B6637"/>
    <w:rsid w:val="001C1F97"/>
    <w:rsid w:val="001C21C3"/>
    <w:rsid w:val="001C5EBC"/>
    <w:rsid w:val="001D02C2"/>
    <w:rsid w:val="001F0C1D"/>
    <w:rsid w:val="001F1132"/>
    <w:rsid w:val="001F168B"/>
    <w:rsid w:val="002347A2"/>
    <w:rsid w:val="002675F0"/>
    <w:rsid w:val="002B6339"/>
    <w:rsid w:val="002D4242"/>
    <w:rsid w:val="002E00EE"/>
    <w:rsid w:val="002F5A73"/>
    <w:rsid w:val="003172DC"/>
    <w:rsid w:val="00335369"/>
    <w:rsid w:val="0035462D"/>
    <w:rsid w:val="00364783"/>
    <w:rsid w:val="00375ED4"/>
    <w:rsid w:val="003765B8"/>
    <w:rsid w:val="00386734"/>
    <w:rsid w:val="003C3971"/>
    <w:rsid w:val="00415076"/>
    <w:rsid w:val="00423334"/>
    <w:rsid w:val="004345EC"/>
    <w:rsid w:val="00465515"/>
    <w:rsid w:val="004A1CA2"/>
    <w:rsid w:val="004B3247"/>
    <w:rsid w:val="004D3578"/>
    <w:rsid w:val="004D629F"/>
    <w:rsid w:val="004E213A"/>
    <w:rsid w:val="004F0988"/>
    <w:rsid w:val="004F3340"/>
    <w:rsid w:val="00506D4F"/>
    <w:rsid w:val="0053388B"/>
    <w:rsid w:val="00535773"/>
    <w:rsid w:val="00543E6C"/>
    <w:rsid w:val="00565087"/>
    <w:rsid w:val="00597B11"/>
    <w:rsid w:val="005B0306"/>
    <w:rsid w:val="005D2E01"/>
    <w:rsid w:val="005D7526"/>
    <w:rsid w:val="005E4BB2"/>
    <w:rsid w:val="00602AEA"/>
    <w:rsid w:val="00614FDF"/>
    <w:rsid w:val="0062722B"/>
    <w:rsid w:val="0063543D"/>
    <w:rsid w:val="00647114"/>
    <w:rsid w:val="00654B08"/>
    <w:rsid w:val="00660D65"/>
    <w:rsid w:val="006A323F"/>
    <w:rsid w:val="006B30D0"/>
    <w:rsid w:val="006C3D95"/>
    <w:rsid w:val="006E5C86"/>
    <w:rsid w:val="00701116"/>
    <w:rsid w:val="00713C44"/>
    <w:rsid w:val="00734A5B"/>
    <w:rsid w:val="0074026F"/>
    <w:rsid w:val="007429F6"/>
    <w:rsid w:val="00744E76"/>
    <w:rsid w:val="00752F09"/>
    <w:rsid w:val="00774DA4"/>
    <w:rsid w:val="00781F0F"/>
    <w:rsid w:val="00792AA4"/>
    <w:rsid w:val="007A5331"/>
    <w:rsid w:val="007A5F19"/>
    <w:rsid w:val="007B600E"/>
    <w:rsid w:val="007E4C96"/>
    <w:rsid w:val="007F0F4A"/>
    <w:rsid w:val="008028A4"/>
    <w:rsid w:val="00823CF2"/>
    <w:rsid w:val="0082731F"/>
    <w:rsid w:val="00830747"/>
    <w:rsid w:val="00850028"/>
    <w:rsid w:val="008768CA"/>
    <w:rsid w:val="008C30A0"/>
    <w:rsid w:val="008C384C"/>
    <w:rsid w:val="008C4EF2"/>
    <w:rsid w:val="0090271F"/>
    <w:rsid w:val="00902E23"/>
    <w:rsid w:val="009114D7"/>
    <w:rsid w:val="0091348E"/>
    <w:rsid w:val="00917CCB"/>
    <w:rsid w:val="00942EC2"/>
    <w:rsid w:val="00987128"/>
    <w:rsid w:val="009B06BB"/>
    <w:rsid w:val="009D0E0A"/>
    <w:rsid w:val="009F37B7"/>
    <w:rsid w:val="00A03444"/>
    <w:rsid w:val="00A10F02"/>
    <w:rsid w:val="00A164B4"/>
    <w:rsid w:val="00A254F7"/>
    <w:rsid w:val="00A26956"/>
    <w:rsid w:val="00A27486"/>
    <w:rsid w:val="00A463C6"/>
    <w:rsid w:val="00A46FCB"/>
    <w:rsid w:val="00A53724"/>
    <w:rsid w:val="00A56066"/>
    <w:rsid w:val="00A70F23"/>
    <w:rsid w:val="00A73129"/>
    <w:rsid w:val="00A82346"/>
    <w:rsid w:val="00A92BA1"/>
    <w:rsid w:val="00AA6F79"/>
    <w:rsid w:val="00AC6BC6"/>
    <w:rsid w:val="00AE65E2"/>
    <w:rsid w:val="00AF7BB4"/>
    <w:rsid w:val="00B15449"/>
    <w:rsid w:val="00B21880"/>
    <w:rsid w:val="00B61B2E"/>
    <w:rsid w:val="00B723AC"/>
    <w:rsid w:val="00B93086"/>
    <w:rsid w:val="00BA19ED"/>
    <w:rsid w:val="00BA4B8D"/>
    <w:rsid w:val="00BC0F7D"/>
    <w:rsid w:val="00BD7D31"/>
    <w:rsid w:val="00BE3255"/>
    <w:rsid w:val="00BF128E"/>
    <w:rsid w:val="00C074DD"/>
    <w:rsid w:val="00C1496A"/>
    <w:rsid w:val="00C33079"/>
    <w:rsid w:val="00C34F4C"/>
    <w:rsid w:val="00C45231"/>
    <w:rsid w:val="00C72833"/>
    <w:rsid w:val="00C80F1D"/>
    <w:rsid w:val="00C93F40"/>
    <w:rsid w:val="00CA3D0C"/>
    <w:rsid w:val="00CD183F"/>
    <w:rsid w:val="00CE5748"/>
    <w:rsid w:val="00D57972"/>
    <w:rsid w:val="00D675A9"/>
    <w:rsid w:val="00D738D6"/>
    <w:rsid w:val="00D755EB"/>
    <w:rsid w:val="00D76048"/>
    <w:rsid w:val="00D87E00"/>
    <w:rsid w:val="00D9134D"/>
    <w:rsid w:val="00D91FEF"/>
    <w:rsid w:val="00D93C59"/>
    <w:rsid w:val="00DA7A03"/>
    <w:rsid w:val="00DB1818"/>
    <w:rsid w:val="00DC202A"/>
    <w:rsid w:val="00DC2A41"/>
    <w:rsid w:val="00DC309B"/>
    <w:rsid w:val="00DC4DA2"/>
    <w:rsid w:val="00DD4C17"/>
    <w:rsid w:val="00DD74A5"/>
    <w:rsid w:val="00DE1E4F"/>
    <w:rsid w:val="00DF2B1F"/>
    <w:rsid w:val="00DF62CD"/>
    <w:rsid w:val="00E16509"/>
    <w:rsid w:val="00E44582"/>
    <w:rsid w:val="00E6013B"/>
    <w:rsid w:val="00E709A3"/>
    <w:rsid w:val="00E77645"/>
    <w:rsid w:val="00E863E2"/>
    <w:rsid w:val="00E913F9"/>
    <w:rsid w:val="00EA15B0"/>
    <w:rsid w:val="00EA4C12"/>
    <w:rsid w:val="00EA5EA7"/>
    <w:rsid w:val="00EC4A25"/>
    <w:rsid w:val="00F025A2"/>
    <w:rsid w:val="00F04712"/>
    <w:rsid w:val="00F13360"/>
    <w:rsid w:val="00F22EC7"/>
    <w:rsid w:val="00F325C8"/>
    <w:rsid w:val="00F61DC5"/>
    <w:rsid w:val="00F653B8"/>
    <w:rsid w:val="00F847F1"/>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E863E2"/>
    <w:rPr>
      <w:rFonts w:ascii="Arial" w:hAnsi="Arial"/>
      <w:sz w:val="36"/>
      <w:lang w:eastAsia="en-US"/>
    </w:rPr>
  </w:style>
  <w:style w:type="character" w:customStyle="1" w:styleId="B1Char1">
    <w:name w:val="B1 Char1"/>
    <w:link w:val="B1"/>
    <w:qFormat/>
    <w:locked/>
    <w:rsid w:val="00E863E2"/>
    <w:rPr>
      <w:lang w:eastAsia="en-US"/>
    </w:rPr>
  </w:style>
  <w:style w:type="character" w:customStyle="1" w:styleId="THChar">
    <w:name w:val="TH Char"/>
    <w:link w:val="TH"/>
    <w:rsid w:val="00364783"/>
    <w:rPr>
      <w:rFonts w:ascii="Arial" w:hAnsi="Arial"/>
      <w:b/>
      <w:lang w:eastAsia="en-US"/>
    </w:rPr>
  </w:style>
  <w:style w:type="character" w:customStyle="1" w:styleId="TALChar">
    <w:name w:val="TAL Char"/>
    <w:link w:val="TAL"/>
    <w:rsid w:val="00364783"/>
    <w:rPr>
      <w:rFonts w:ascii="Arial" w:hAnsi="Arial"/>
      <w:sz w:val="18"/>
      <w:lang w:eastAsia="en-US"/>
    </w:rPr>
  </w:style>
  <w:style w:type="character" w:customStyle="1" w:styleId="TAHCar">
    <w:name w:val="TAH Car"/>
    <w:link w:val="TAH"/>
    <w:rsid w:val="00364783"/>
    <w:rPr>
      <w:rFonts w:ascii="Arial" w:hAnsi="Arial"/>
      <w:b/>
      <w:sz w:val="18"/>
      <w:lang w:eastAsia="en-US"/>
    </w:rPr>
  </w:style>
  <w:style w:type="character" w:customStyle="1" w:styleId="TACChar">
    <w:name w:val="TAC Char"/>
    <w:link w:val="TAC"/>
    <w:rsid w:val="00CD183F"/>
    <w:rPr>
      <w:rFonts w:ascii="Arial" w:hAnsi="Arial"/>
      <w:sz w:val="18"/>
      <w:lang w:eastAsia="en-US"/>
    </w:rPr>
  </w:style>
  <w:style w:type="paragraph" w:customStyle="1" w:styleId="Tabletext">
    <w:name w:val="Table_text"/>
    <w:basedOn w:val="Normal"/>
    <w:rsid w:val="005B03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paragraph" w:styleId="BodyText">
    <w:name w:val="Body Text"/>
    <w:basedOn w:val="Normal"/>
    <w:link w:val="BodyTextChar"/>
    <w:rsid w:val="00AF7BB4"/>
    <w:rPr>
      <w:rFonts w:eastAsia="Malgun Gothic"/>
    </w:rPr>
  </w:style>
  <w:style w:type="character" w:customStyle="1" w:styleId="BodyTextChar">
    <w:name w:val="Body Text Char"/>
    <w:basedOn w:val="DefaultParagraphFont"/>
    <w:link w:val="BodyText"/>
    <w:rsid w:val="00AF7BB4"/>
    <w:rPr>
      <w:rFonts w:eastAsia="Malgun Gothic"/>
      <w:lang w:eastAsia="en-US"/>
    </w:rPr>
  </w:style>
  <w:style w:type="paragraph" w:styleId="Index1">
    <w:name w:val="index 1"/>
    <w:basedOn w:val="Normal"/>
    <w:rsid w:val="00B21880"/>
    <w:pPr>
      <w:keepLines/>
      <w:spacing w:after="0"/>
    </w:pPr>
    <w:rPr>
      <w:rFonts w:eastAsia="Malgun Gothic"/>
    </w:rPr>
  </w:style>
  <w:style w:type="paragraph" w:styleId="Index2">
    <w:name w:val="index 2"/>
    <w:basedOn w:val="Index1"/>
    <w:rsid w:val="00B21880"/>
    <w:pPr>
      <w:ind w:left="284"/>
    </w:pPr>
  </w:style>
  <w:style w:type="character" w:styleId="FootnoteReference">
    <w:name w:val="footnote reference"/>
    <w:aliases w:val="Appel note de bas de p,Footnote Reference/"/>
    <w:rsid w:val="00B21880"/>
    <w:rPr>
      <w:b/>
      <w:position w:val="6"/>
      <w:sz w:val="16"/>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rsid w:val="00B21880"/>
    <w:pPr>
      <w:keepLines/>
      <w:spacing w:after="0"/>
      <w:ind w:left="454" w:hanging="454"/>
    </w:pPr>
    <w:rPr>
      <w:rFonts w:eastAsia="Malgun Gothic"/>
      <w:sz w:val="16"/>
    </w:r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rsid w:val="00B21880"/>
    <w:rPr>
      <w:rFonts w:eastAsia="Malgun Gothic"/>
      <w:sz w:val="16"/>
      <w:lang w:eastAsia="en-US"/>
    </w:rPr>
  </w:style>
  <w:style w:type="paragraph" w:styleId="ListNumber2">
    <w:name w:val="List Number 2"/>
    <w:basedOn w:val="ListNumber"/>
    <w:rsid w:val="00B21880"/>
    <w:pPr>
      <w:ind w:left="851"/>
    </w:pPr>
  </w:style>
  <w:style w:type="paragraph" w:styleId="ListNumber">
    <w:name w:val="List Number"/>
    <w:basedOn w:val="List"/>
    <w:rsid w:val="00B21880"/>
  </w:style>
  <w:style w:type="paragraph" w:styleId="List">
    <w:name w:val="List"/>
    <w:basedOn w:val="Normal"/>
    <w:rsid w:val="00B21880"/>
    <w:pPr>
      <w:ind w:left="568" w:hanging="284"/>
    </w:pPr>
    <w:rPr>
      <w:rFonts w:eastAsia="Malgun Gothic"/>
    </w:rPr>
  </w:style>
  <w:style w:type="paragraph" w:styleId="ListBullet2">
    <w:name w:val="List Bullet 2"/>
    <w:basedOn w:val="ListBullet"/>
    <w:rsid w:val="00B21880"/>
    <w:pPr>
      <w:ind w:left="851"/>
    </w:pPr>
  </w:style>
  <w:style w:type="paragraph" w:styleId="ListBullet">
    <w:name w:val="List Bullet"/>
    <w:basedOn w:val="List"/>
    <w:rsid w:val="00B21880"/>
  </w:style>
  <w:style w:type="paragraph" w:styleId="ListBullet3">
    <w:name w:val="List Bullet 3"/>
    <w:basedOn w:val="ListBullet2"/>
    <w:rsid w:val="00B21880"/>
    <w:pPr>
      <w:ind w:left="1135"/>
    </w:pPr>
  </w:style>
  <w:style w:type="paragraph" w:styleId="List2">
    <w:name w:val="List 2"/>
    <w:basedOn w:val="List"/>
    <w:rsid w:val="00B21880"/>
    <w:pPr>
      <w:ind w:left="851"/>
    </w:pPr>
  </w:style>
  <w:style w:type="paragraph" w:styleId="List3">
    <w:name w:val="List 3"/>
    <w:basedOn w:val="List2"/>
    <w:rsid w:val="00B21880"/>
    <w:pPr>
      <w:ind w:left="1135"/>
    </w:pPr>
  </w:style>
  <w:style w:type="paragraph" w:styleId="List4">
    <w:name w:val="List 4"/>
    <w:basedOn w:val="List3"/>
    <w:rsid w:val="00B21880"/>
    <w:pPr>
      <w:ind w:left="1418"/>
    </w:pPr>
  </w:style>
  <w:style w:type="paragraph" w:styleId="List5">
    <w:name w:val="List 5"/>
    <w:basedOn w:val="List4"/>
    <w:rsid w:val="00B21880"/>
    <w:pPr>
      <w:ind w:left="1702"/>
    </w:pPr>
  </w:style>
  <w:style w:type="paragraph" w:styleId="ListBullet4">
    <w:name w:val="List Bullet 4"/>
    <w:basedOn w:val="ListBullet3"/>
    <w:rsid w:val="00B21880"/>
    <w:pPr>
      <w:ind w:left="1418"/>
    </w:pPr>
  </w:style>
  <w:style w:type="paragraph" w:styleId="ListBullet5">
    <w:name w:val="List Bullet 5"/>
    <w:basedOn w:val="ListBullet4"/>
    <w:rsid w:val="00B21880"/>
    <w:pPr>
      <w:ind w:left="1702"/>
    </w:pPr>
  </w:style>
  <w:style w:type="paragraph" w:styleId="IndexHeading">
    <w:name w:val="index heading"/>
    <w:basedOn w:val="Normal"/>
    <w:next w:val="Normal"/>
    <w:rsid w:val="00B21880"/>
    <w:pPr>
      <w:pBdr>
        <w:top w:val="single" w:sz="12" w:space="0" w:color="auto"/>
      </w:pBdr>
      <w:spacing w:before="360" w:after="240"/>
    </w:pPr>
    <w:rPr>
      <w:rFonts w:eastAsia="Malgun Gothic"/>
      <w:b/>
      <w:i/>
      <w:sz w:val="26"/>
    </w:rPr>
  </w:style>
  <w:style w:type="paragraph" w:customStyle="1" w:styleId="INDENT1">
    <w:name w:val="INDENT1"/>
    <w:basedOn w:val="Normal"/>
    <w:rsid w:val="00B21880"/>
    <w:pPr>
      <w:ind w:left="851"/>
    </w:pPr>
    <w:rPr>
      <w:rFonts w:eastAsia="Malgun Gothic"/>
    </w:rPr>
  </w:style>
  <w:style w:type="paragraph" w:customStyle="1" w:styleId="INDENT2">
    <w:name w:val="INDENT2"/>
    <w:basedOn w:val="Normal"/>
    <w:rsid w:val="00B21880"/>
    <w:pPr>
      <w:ind w:left="1135" w:hanging="284"/>
    </w:pPr>
    <w:rPr>
      <w:rFonts w:eastAsia="Malgun Gothic"/>
    </w:rPr>
  </w:style>
  <w:style w:type="paragraph" w:customStyle="1" w:styleId="INDENT3">
    <w:name w:val="INDENT3"/>
    <w:basedOn w:val="Normal"/>
    <w:rsid w:val="00B21880"/>
    <w:pPr>
      <w:ind w:left="1701" w:hanging="567"/>
    </w:pPr>
    <w:rPr>
      <w:rFonts w:eastAsia="Malgun Gothic"/>
    </w:rPr>
  </w:style>
  <w:style w:type="paragraph" w:customStyle="1" w:styleId="FigureTitle">
    <w:name w:val="Figure_Title"/>
    <w:basedOn w:val="Normal"/>
    <w:next w:val="Normal"/>
    <w:rsid w:val="00B21880"/>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B21880"/>
    <w:pPr>
      <w:keepNext/>
      <w:keepLines/>
    </w:pPr>
    <w:rPr>
      <w:rFonts w:eastAsia="Malgun Gothic"/>
      <w:b/>
    </w:rPr>
  </w:style>
  <w:style w:type="paragraph" w:customStyle="1" w:styleId="enumlev2">
    <w:name w:val="enumlev2"/>
    <w:basedOn w:val="Normal"/>
    <w:rsid w:val="00B21880"/>
    <w:pPr>
      <w:tabs>
        <w:tab w:val="left" w:pos="794"/>
        <w:tab w:val="left" w:pos="1191"/>
        <w:tab w:val="left" w:pos="1588"/>
        <w:tab w:val="left" w:pos="1985"/>
      </w:tabs>
      <w:spacing w:before="86"/>
      <w:ind w:left="1588" w:hanging="397"/>
      <w:jc w:val="both"/>
    </w:pPr>
    <w:rPr>
      <w:rFonts w:eastAsia="Malgun Gothic"/>
    </w:rPr>
  </w:style>
  <w:style w:type="paragraph" w:customStyle="1" w:styleId="CouvRecTitle">
    <w:name w:val="Couv Rec Title"/>
    <w:basedOn w:val="Normal"/>
    <w:rsid w:val="00B21880"/>
    <w:pPr>
      <w:keepNext/>
      <w:keepLines/>
      <w:spacing w:before="240"/>
      <w:ind w:left="1418"/>
    </w:pPr>
    <w:rPr>
      <w:rFonts w:ascii="Arial" w:eastAsia="Malgun Gothic" w:hAnsi="Arial"/>
      <w:b/>
      <w:sz w:val="36"/>
    </w:rPr>
  </w:style>
  <w:style w:type="paragraph" w:styleId="Caption">
    <w:name w:val="caption"/>
    <w:aliases w:val="cap,Caption Char1,Caption Char Char,Caption Char1 Char,Caption Char2,Caption Char Char Char,Caption Char Char1,fig and tbl,fighead2,Table Caption,fighead21,fighead22,fighead23,Table Caption1,fighead211,fighead24,Table Caption2"/>
    <w:basedOn w:val="Normal"/>
    <w:next w:val="Normal"/>
    <w:link w:val="CaptionChar"/>
    <w:qFormat/>
    <w:rsid w:val="00B21880"/>
    <w:pPr>
      <w:spacing w:before="120" w:after="120"/>
    </w:pPr>
    <w:rPr>
      <w:rFonts w:eastAsia="Malgun Gothic"/>
      <w:b/>
    </w:rPr>
  </w:style>
  <w:style w:type="paragraph" w:styleId="DocumentMap">
    <w:name w:val="Document Map"/>
    <w:basedOn w:val="Normal"/>
    <w:link w:val="DocumentMapChar"/>
    <w:rsid w:val="00B21880"/>
    <w:pPr>
      <w:shd w:val="clear" w:color="auto" w:fill="000080"/>
    </w:pPr>
    <w:rPr>
      <w:rFonts w:ascii="Tahoma" w:eastAsia="Malgun Gothic" w:hAnsi="Tahoma"/>
    </w:rPr>
  </w:style>
  <w:style w:type="character" w:customStyle="1" w:styleId="DocumentMapChar">
    <w:name w:val="Document Map Char"/>
    <w:basedOn w:val="DefaultParagraphFont"/>
    <w:link w:val="DocumentMap"/>
    <w:rsid w:val="00B21880"/>
    <w:rPr>
      <w:rFonts w:ascii="Tahoma" w:eastAsia="Malgun Gothic" w:hAnsi="Tahoma"/>
      <w:shd w:val="clear" w:color="auto" w:fill="000080"/>
      <w:lang w:eastAsia="en-US"/>
    </w:rPr>
  </w:style>
  <w:style w:type="paragraph" w:styleId="PlainText">
    <w:name w:val="Plain Text"/>
    <w:basedOn w:val="Normal"/>
    <w:link w:val="PlainTextChar"/>
    <w:rsid w:val="00B21880"/>
    <w:rPr>
      <w:rFonts w:ascii="Courier New" w:eastAsia="Malgun Gothic" w:hAnsi="Courier New"/>
    </w:rPr>
  </w:style>
  <w:style w:type="character" w:customStyle="1" w:styleId="PlainTextChar">
    <w:name w:val="Plain Text Char"/>
    <w:basedOn w:val="DefaultParagraphFont"/>
    <w:link w:val="PlainText"/>
    <w:rsid w:val="00B21880"/>
    <w:rPr>
      <w:rFonts w:ascii="Courier New" w:eastAsia="Malgun Gothic" w:hAnsi="Courier New"/>
      <w:lang w:eastAsia="en-US"/>
    </w:rPr>
  </w:style>
  <w:style w:type="character" w:styleId="CommentReference">
    <w:name w:val="annotation reference"/>
    <w:rsid w:val="00B21880"/>
    <w:rPr>
      <w:sz w:val="16"/>
    </w:rPr>
  </w:style>
  <w:style w:type="paragraph" w:styleId="CommentText">
    <w:name w:val="annotation text"/>
    <w:basedOn w:val="Normal"/>
    <w:link w:val="CommentTextChar"/>
    <w:rsid w:val="00B21880"/>
    <w:rPr>
      <w:rFonts w:eastAsia="Malgun Gothic"/>
    </w:rPr>
  </w:style>
  <w:style w:type="character" w:customStyle="1" w:styleId="CommentTextChar">
    <w:name w:val="Comment Text Char"/>
    <w:basedOn w:val="DefaultParagraphFont"/>
    <w:link w:val="CommentText"/>
    <w:rsid w:val="00B21880"/>
    <w:rPr>
      <w:rFonts w:eastAsia="Malgun Gothic"/>
      <w:lang w:eastAsia="en-US"/>
    </w:rPr>
  </w:style>
  <w:style w:type="paragraph" w:styleId="CommentSubject">
    <w:name w:val="annotation subject"/>
    <w:basedOn w:val="CommentText"/>
    <w:next w:val="CommentText"/>
    <w:link w:val="CommentSubjectChar"/>
    <w:rsid w:val="00B21880"/>
    <w:rPr>
      <w:b/>
      <w:bCs/>
    </w:rPr>
  </w:style>
  <w:style w:type="character" w:customStyle="1" w:styleId="CommentSubjectChar">
    <w:name w:val="Comment Subject Char"/>
    <w:basedOn w:val="CommentTextChar"/>
    <w:link w:val="CommentSubject"/>
    <w:rsid w:val="00B21880"/>
    <w:rPr>
      <w:rFonts w:eastAsia="Malgun Gothic"/>
      <w:b/>
      <w:bCs/>
      <w:lang w:eastAsia="en-US"/>
    </w:rPr>
  </w:style>
  <w:style w:type="character" w:customStyle="1" w:styleId="Heading9Char">
    <w:name w:val="Heading 9 Char"/>
    <w:aliases w:val="Figure Heading Char,FH Char"/>
    <w:link w:val="Heading9"/>
    <w:rsid w:val="00B21880"/>
    <w:rPr>
      <w:rFonts w:ascii="Arial" w:hAnsi="Arial"/>
      <w:sz w:val="36"/>
      <w:lang w:eastAsia="en-US"/>
    </w:rPr>
  </w:style>
  <w:style w:type="paragraph" w:styleId="ListParagraph">
    <w:name w:val="List Paragraph"/>
    <w:basedOn w:val="Normal"/>
    <w:link w:val="ListParagraphChar"/>
    <w:uiPriority w:val="34"/>
    <w:qFormat/>
    <w:rsid w:val="00B21880"/>
    <w:pPr>
      <w:ind w:left="720"/>
    </w:pPr>
    <w:rPr>
      <w:rFonts w:eastAsia="Malgun Gothic"/>
    </w:rPr>
  </w:style>
  <w:style w:type="character" w:customStyle="1" w:styleId="FooterChar">
    <w:name w:val="Footer Char"/>
    <w:link w:val="Footer"/>
    <w:uiPriority w:val="99"/>
    <w:rsid w:val="00B21880"/>
    <w:rPr>
      <w:rFonts w:ascii="Arial" w:hAnsi="Arial"/>
      <w:b/>
      <w:i/>
      <w:sz w:val="18"/>
      <w:lang w:eastAsia="ja-JP"/>
    </w:rPr>
  </w:style>
  <w:style w:type="character" w:customStyle="1" w:styleId="Heading2Char">
    <w:name w:val="Heading 2 Char"/>
    <w:link w:val="Heading2"/>
    <w:rsid w:val="00B21880"/>
    <w:rPr>
      <w:rFonts w:ascii="Arial" w:hAnsi="Arial"/>
      <w:sz w:val="32"/>
      <w:lang w:eastAsia="en-US"/>
    </w:rPr>
  </w:style>
  <w:style w:type="character" w:customStyle="1" w:styleId="CaptionChar">
    <w:name w:val="Caption Char"/>
    <w:aliases w:val="cap Char,Caption Char1 Char1,Caption Char Char Char1,Caption Char1 Char Char,Caption Char2 Char,Caption Char Char Char Char,Caption Char Char1 Char,fig and tbl Char,fighead2 Char,Table Caption Char,fighead21 Char,fighead22 Char"/>
    <w:link w:val="Caption"/>
    <w:rsid w:val="00B21880"/>
    <w:rPr>
      <w:rFonts w:eastAsia="Malgun Gothic"/>
      <w:b/>
      <w:lang w:eastAsia="en-US"/>
    </w:rPr>
  </w:style>
  <w:style w:type="paragraph" w:styleId="NormalWeb">
    <w:name w:val="Normal (Web)"/>
    <w:basedOn w:val="Normal"/>
    <w:uiPriority w:val="99"/>
    <w:unhideWhenUsed/>
    <w:rsid w:val="00B21880"/>
    <w:pPr>
      <w:spacing w:before="100" w:beforeAutospacing="1" w:after="100" w:afterAutospacing="1"/>
    </w:pPr>
    <w:rPr>
      <w:rFonts w:eastAsia="Malgun Gothic"/>
      <w:sz w:val="24"/>
      <w:szCs w:val="24"/>
      <w:lang w:eastAsia="ko-KR"/>
    </w:rPr>
  </w:style>
  <w:style w:type="paragraph" w:customStyle="1" w:styleId="MTDisplayEquation">
    <w:name w:val="MTDisplayEquation"/>
    <w:basedOn w:val="Normal"/>
    <w:next w:val="Normal"/>
    <w:link w:val="MTDisplayEquationChar"/>
    <w:rsid w:val="00B21880"/>
    <w:pPr>
      <w:tabs>
        <w:tab w:val="center" w:pos="4660"/>
        <w:tab w:val="right" w:pos="9320"/>
      </w:tabs>
      <w:autoSpaceDE w:val="0"/>
      <w:autoSpaceDN w:val="0"/>
      <w:adjustRightInd w:val="0"/>
      <w:snapToGrid w:val="0"/>
      <w:spacing w:after="120"/>
      <w:jc w:val="both"/>
    </w:pPr>
    <w:rPr>
      <w:rFonts w:eastAsia="SimSun"/>
      <w:kern w:val="2"/>
      <w:sz w:val="22"/>
      <w:szCs w:val="22"/>
      <w:lang w:eastAsia="x-none"/>
    </w:rPr>
  </w:style>
  <w:style w:type="character" w:customStyle="1" w:styleId="MTDisplayEquationChar">
    <w:name w:val="MTDisplayEquation Char"/>
    <w:link w:val="MTDisplayEquation"/>
    <w:rsid w:val="00B21880"/>
    <w:rPr>
      <w:rFonts w:eastAsia="SimSun"/>
      <w:kern w:val="2"/>
      <w:sz w:val="22"/>
      <w:szCs w:val="22"/>
      <w:lang w:eastAsia="x-none"/>
    </w:rPr>
  </w:style>
  <w:style w:type="character" w:customStyle="1" w:styleId="Heading3Char">
    <w:name w:val="Heading 3 Char"/>
    <w:link w:val="Heading3"/>
    <w:rsid w:val="00B21880"/>
    <w:rPr>
      <w:rFonts w:ascii="Arial" w:hAnsi="Arial"/>
      <w:sz w:val="28"/>
      <w:lang w:eastAsia="en-US"/>
    </w:rPr>
  </w:style>
  <w:style w:type="character" w:customStyle="1" w:styleId="Heading4Char">
    <w:name w:val="Heading 4 Char"/>
    <w:link w:val="Heading4"/>
    <w:rsid w:val="00B21880"/>
    <w:rPr>
      <w:rFonts w:ascii="Arial" w:hAnsi="Arial"/>
      <w:sz w:val="24"/>
      <w:lang w:eastAsia="en-US"/>
    </w:rPr>
  </w:style>
  <w:style w:type="character" w:customStyle="1" w:styleId="Heading5Char">
    <w:name w:val="Heading 5 Char"/>
    <w:link w:val="Heading5"/>
    <w:rsid w:val="00B21880"/>
    <w:rPr>
      <w:rFonts w:ascii="Arial" w:hAnsi="Arial"/>
      <w:sz w:val="22"/>
      <w:lang w:eastAsia="en-US"/>
    </w:rPr>
  </w:style>
  <w:style w:type="character" w:customStyle="1" w:styleId="Heading6Char">
    <w:name w:val="Heading 6 Char"/>
    <w:link w:val="Heading6"/>
    <w:rsid w:val="00B21880"/>
    <w:rPr>
      <w:rFonts w:ascii="Arial" w:hAnsi="Arial"/>
      <w:lang w:eastAsia="en-US"/>
    </w:rPr>
  </w:style>
  <w:style w:type="character" w:customStyle="1" w:styleId="Heading7Char">
    <w:name w:val="Heading 7 Char"/>
    <w:link w:val="Heading7"/>
    <w:rsid w:val="00B21880"/>
    <w:rPr>
      <w:rFonts w:ascii="Arial" w:hAnsi="Arial"/>
      <w:lang w:eastAsia="en-US"/>
    </w:rPr>
  </w:style>
  <w:style w:type="character" w:customStyle="1" w:styleId="Heading8Char">
    <w:name w:val="Heading 8 Char"/>
    <w:link w:val="Heading8"/>
    <w:rsid w:val="00B21880"/>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21880"/>
    <w:rPr>
      <w:rFonts w:ascii="Arial" w:hAnsi="Arial"/>
      <w:b/>
      <w:sz w:val="18"/>
      <w:lang w:eastAsia="ja-JP"/>
    </w:rPr>
  </w:style>
  <w:style w:type="paragraph" w:customStyle="1" w:styleId="CRCoverPage">
    <w:name w:val="CR Cover Page"/>
    <w:rsid w:val="00B21880"/>
    <w:pPr>
      <w:spacing w:after="120"/>
    </w:pPr>
    <w:rPr>
      <w:rFonts w:ascii="Arial" w:eastAsia="MS Mincho" w:hAnsi="Arial"/>
      <w:lang w:eastAsia="en-US"/>
    </w:rPr>
  </w:style>
  <w:style w:type="character" w:styleId="PlaceholderText">
    <w:name w:val="Placeholder Text"/>
    <w:uiPriority w:val="99"/>
    <w:semiHidden/>
    <w:rsid w:val="00B21880"/>
    <w:rPr>
      <w:color w:val="808080"/>
    </w:rPr>
  </w:style>
  <w:style w:type="paragraph" w:customStyle="1" w:styleId="Equation">
    <w:name w:val="Equation"/>
    <w:aliases w:val="eq"/>
    <w:basedOn w:val="Normal"/>
    <w:link w:val="EquationeqChar"/>
    <w:rsid w:val="00B21880"/>
    <w:pPr>
      <w:tabs>
        <w:tab w:val="left" w:pos="794"/>
        <w:tab w:val="center" w:pos="4820"/>
        <w:tab w:val="right" w:pos="9639"/>
      </w:tabs>
      <w:overflowPunct w:val="0"/>
      <w:autoSpaceDE w:val="0"/>
      <w:autoSpaceDN w:val="0"/>
      <w:adjustRightInd w:val="0"/>
      <w:spacing w:before="120" w:after="0"/>
      <w:textAlignment w:val="baseline"/>
    </w:pPr>
    <w:rPr>
      <w:rFonts w:eastAsia="SimSun"/>
      <w:sz w:val="24"/>
    </w:rPr>
  </w:style>
  <w:style w:type="character" w:customStyle="1" w:styleId="EquationeqChar">
    <w:name w:val="Equation.eq Char"/>
    <w:link w:val="Equation"/>
    <w:rsid w:val="00B21880"/>
    <w:rPr>
      <w:rFonts w:eastAsia="SimSun"/>
      <w:sz w:val="24"/>
      <w:lang w:eastAsia="en-US"/>
    </w:rPr>
  </w:style>
  <w:style w:type="paragraph" w:customStyle="1" w:styleId="Tablehead">
    <w:name w:val="Table_head"/>
    <w:basedOn w:val="Normal"/>
    <w:next w:val="Tabletext"/>
    <w:rsid w:val="00B218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rPr>
  </w:style>
  <w:style w:type="character" w:customStyle="1" w:styleId="ListParagraphChar">
    <w:name w:val="List Paragraph Char"/>
    <w:link w:val="ListParagraph"/>
    <w:uiPriority w:val="34"/>
    <w:qFormat/>
    <w:locked/>
    <w:rsid w:val="00B21880"/>
    <w:rPr>
      <w:rFonts w:eastAsia="Malgun Gothic"/>
      <w:lang w:eastAsia="en-US"/>
    </w:rPr>
  </w:style>
  <w:style w:type="paragraph" w:customStyle="1" w:styleId="Blanc">
    <w:name w:val="Blanc"/>
    <w:basedOn w:val="Normal"/>
    <w:next w:val="Tabletext"/>
    <w:rsid w:val="00B21880"/>
    <w:pPr>
      <w:keepNext/>
      <w:keepLines/>
      <w:overflowPunct w:val="0"/>
      <w:autoSpaceDE w:val="0"/>
      <w:autoSpaceDN w:val="0"/>
      <w:adjustRightInd w:val="0"/>
      <w:spacing w:after="0"/>
      <w:jc w:val="both"/>
      <w:textAlignment w:val="baseline"/>
    </w:pPr>
    <w:rPr>
      <w:rFonts w:eastAsia="SimSun"/>
      <w:sz w:val="16"/>
    </w:rPr>
  </w:style>
  <w:style w:type="paragraph" w:styleId="Revision">
    <w:name w:val="Revision"/>
    <w:hidden/>
    <w:uiPriority w:val="99"/>
    <w:semiHidden/>
    <w:rsid w:val="00B21880"/>
    <w:rPr>
      <w:rFonts w:eastAsia="SimSun"/>
      <w:lang w:eastAsia="en-US"/>
    </w:rPr>
  </w:style>
  <w:style w:type="paragraph" w:customStyle="1" w:styleId="References">
    <w:name w:val="References"/>
    <w:basedOn w:val="Normal"/>
    <w:rsid w:val="00B21880"/>
    <w:pPr>
      <w:numPr>
        <w:numId w:val="1"/>
      </w:numPr>
      <w:autoSpaceDE w:val="0"/>
      <w:autoSpaceDN w:val="0"/>
      <w:snapToGrid w:val="0"/>
      <w:spacing w:after="60"/>
    </w:pPr>
    <w:rPr>
      <w:rFonts w:eastAsia="SimSun"/>
      <w:szCs w:val="16"/>
    </w:rPr>
  </w:style>
  <w:style w:type="paragraph" w:customStyle="1" w:styleId="3f3f3f3f3f3f3f3f3f3fLTGliederung1">
    <w:name w:val="タ3fイ3fト3fル3fと3fコ3fン3fテ3fン3fツ3f~LT~Gliederung 1"/>
    <w:uiPriority w:val="99"/>
    <w:rsid w:val="00B21880"/>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paragraph" w:styleId="EndnoteText">
    <w:name w:val="endnote text"/>
    <w:basedOn w:val="Normal"/>
    <w:link w:val="EndnoteTextChar"/>
    <w:rsid w:val="00B21880"/>
    <w:rPr>
      <w:rFonts w:eastAsia="Malgun Gothic"/>
    </w:rPr>
  </w:style>
  <w:style w:type="character" w:customStyle="1" w:styleId="EndnoteTextChar">
    <w:name w:val="Endnote Text Char"/>
    <w:basedOn w:val="DefaultParagraphFont"/>
    <w:link w:val="EndnoteText"/>
    <w:rsid w:val="00B21880"/>
    <w:rPr>
      <w:rFonts w:eastAsia="Malgun Gothic"/>
      <w:lang w:eastAsia="en-US"/>
    </w:rPr>
  </w:style>
  <w:style w:type="character" w:styleId="EndnoteReference">
    <w:name w:val="endnote reference"/>
    <w:rsid w:val="00B21880"/>
    <w:rPr>
      <w:vertAlign w:val="superscript"/>
    </w:rPr>
  </w:style>
  <w:style w:type="paragraph" w:customStyle="1" w:styleId="Equationlegend">
    <w:name w:val="Equation_legend"/>
    <w:basedOn w:val="NormalIndent"/>
    <w:rsid w:val="00B21880"/>
    <w:pPr>
      <w:tabs>
        <w:tab w:val="right" w:pos="1871"/>
        <w:tab w:val="left" w:pos="2041"/>
      </w:tabs>
      <w:overflowPunct w:val="0"/>
      <w:autoSpaceDE w:val="0"/>
      <w:autoSpaceDN w:val="0"/>
      <w:adjustRightInd w:val="0"/>
      <w:spacing w:before="80" w:after="0"/>
      <w:ind w:left="2041" w:hanging="2041"/>
      <w:textAlignment w:val="baseline"/>
    </w:pPr>
    <w:rPr>
      <w:rFonts w:eastAsia="SimSun"/>
      <w:sz w:val="24"/>
    </w:rPr>
  </w:style>
  <w:style w:type="paragraph" w:styleId="NormalIndent">
    <w:name w:val="Normal Indent"/>
    <w:basedOn w:val="Normal"/>
    <w:rsid w:val="00B21880"/>
    <w:pPr>
      <w:ind w:left="720"/>
    </w:pPr>
    <w:rPr>
      <w:rFonts w:eastAsia="Malgun Gothic"/>
    </w:rPr>
  </w:style>
  <w:style w:type="paragraph" w:styleId="Bibliography">
    <w:name w:val="Bibliography"/>
    <w:basedOn w:val="Normal"/>
    <w:next w:val="Normal"/>
    <w:uiPriority w:val="37"/>
    <w:semiHidden/>
    <w:unhideWhenUsed/>
    <w:rsid w:val="00386734"/>
  </w:style>
  <w:style w:type="paragraph" w:styleId="BlockText">
    <w:name w:val="Block Text"/>
    <w:basedOn w:val="Normal"/>
    <w:rsid w:val="003867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386734"/>
    <w:pPr>
      <w:spacing w:after="120" w:line="480" w:lineRule="auto"/>
    </w:pPr>
  </w:style>
  <w:style w:type="character" w:customStyle="1" w:styleId="BodyText2Char">
    <w:name w:val="Body Text 2 Char"/>
    <w:basedOn w:val="DefaultParagraphFont"/>
    <w:link w:val="BodyText2"/>
    <w:rsid w:val="00386734"/>
    <w:rPr>
      <w:lang w:eastAsia="en-US"/>
    </w:rPr>
  </w:style>
  <w:style w:type="paragraph" w:styleId="BodyText3">
    <w:name w:val="Body Text 3"/>
    <w:basedOn w:val="Normal"/>
    <w:link w:val="BodyText3Char"/>
    <w:rsid w:val="00386734"/>
    <w:pPr>
      <w:spacing w:after="120"/>
    </w:pPr>
    <w:rPr>
      <w:sz w:val="16"/>
      <w:szCs w:val="16"/>
    </w:rPr>
  </w:style>
  <w:style w:type="character" w:customStyle="1" w:styleId="BodyText3Char">
    <w:name w:val="Body Text 3 Char"/>
    <w:basedOn w:val="DefaultParagraphFont"/>
    <w:link w:val="BodyText3"/>
    <w:rsid w:val="00386734"/>
    <w:rPr>
      <w:sz w:val="16"/>
      <w:szCs w:val="16"/>
      <w:lang w:eastAsia="en-US"/>
    </w:rPr>
  </w:style>
  <w:style w:type="paragraph" w:styleId="BodyTextFirstIndent">
    <w:name w:val="Body Text First Indent"/>
    <w:basedOn w:val="BodyText"/>
    <w:link w:val="BodyTextFirstIndentChar"/>
    <w:rsid w:val="00386734"/>
    <w:pPr>
      <w:ind w:firstLine="360"/>
    </w:pPr>
    <w:rPr>
      <w:rFonts w:eastAsia="Times New Roman"/>
    </w:rPr>
  </w:style>
  <w:style w:type="character" w:customStyle="1" w:styleId="BodyTextFirstIndentChar">
    <w:name w:val="Body Text First Indent Char"/>
    <w:basedOn w:val="BodyTextChar"/>
    <w:link w:val="BodyTextFirstIndent"/>
    <w:rsid w:val="00386734"/>
    <w:rPr>
      <w:rFonts w:eastAsia="Malgun Gothic"/>
      <w:lang w:eastAsia="en-US"/>
    </w:rPr>
  </w:style>
  <w:style w:type="paragraph" w:styleId="BodyTextIndent">
    <w:name w:val="Body Text Indent"/>
    <w:basedOn w:val="Normal"/>
    <w:link w:val="BodyTextIndentChar"/>
    <w:rsid w:val="00386734"/>
    <w:pPr>
      <w:spacing w:after="120"/>
      <w:ind w:left="283"/>
    </w:pPr>
  </w:style>
  <w:style w:type="character" w:customStyle="1" w:styleId="BodyTextIndentChar">
    <w:name w:val="Body Text Indent Char"/>
    <w:basedOn w:val="DefaultParagraphFont"/>
    <w:link w:val="BodyTextIndent"/>
    <w:rsid w:val="00386734"/>
    <w:rPr>
      <w:lang w:eastAsia="en-US"/>
    </w:rPr>
  </w:style>
  <w:style w:type="paragraph" w:styleId="BodyTextFirstIndent2">
    <w:name w:val="Body Text First Indent 2"/>
    <w:basedOn w:val="BodyTextIndent"/>
    <w:link w:val="BodyTextFirstIndent2Char"/>
    <w:rsid w:val="00386734"/>
    <w:pPr>
      <w:spacing w:after="180"/>
      <w:ind w:left="360" w:firstLine="360"/>
    </w:pPr>
  </w:style>
  <w:style w:type="character" w:customStyle="1" w:styleId="BodyTextFirstIndent2Char">
    <w:name w:val="Body Text First Indent 2 Char"/>
    <w:basedOn w:val="BodyTextIndentChar"/>
    <w:link w:val="BodyTextFirstIndent2"/>
    <w:rsid w:val="00386734"/>
    <w:rPr>
      <w:lang w:eastAsia="en-US"/>
    </w:rPr>
  </w:style>
  <w:style w:type="paragraph" w:styleId="BodyTextIndent2">
    <w:name w:val="Body Text Indent 2"/>
    <w:basedOn w:val="Normal"/>
    <w:link w:val="BodyTextIndent2Char"/>
    <w:rsid w:val="00386734"/>
    <w:pPr>
      <w:spacing w:after="120" w:line="480" w:lineRule="auto"/>
      <w:ind w:left="283"/>
    </w:pPr>
  </w:style>
  <w:style w:type="character" w:customStyle="1" w:styleId="BodyTextIndent2Char">
    <w:name w:val="Body Text Indent 2 Char"/>
    <w:basedOn w:val="DefaultParagraphFont"/>
    <w:link w:val="BodyTextIndent2"/>
    <w:rsid w:val="00386734"/>
    <w:rPr>
      <w:lang w:eastAsia="en-US"/>
    </w:rPr>
  </w:style>
  <w:style w:type="paragraph" w:styleId="BodyTextIndent3">
    <w:name w:val="Body Text Indent 3"/>
    <w:basedOn w:val="Normal"/>
    <w:link w:val="BodyTextIndent3Char"/>
    <w:rsid w:val="00386734"/>
    <w:pPr>
      <w:spacing w:after="120"/>
      <w:ind w:left="283"/>
    </w:pPr>
    <w:rPr>
      <w:sz w:val="16"/>
      <w:szCs w:val="16"/>
    </w:rPr>
  </w:style>
  <w:style w:type="character" w:customStyle="1" w:styleId="BodyTextIndent3Char">
    <w:name w:val="Body Text Indent 3 Char"/>
    <w:basedOn w:val="DefaultParagraphFont"/>
    <w:link w:val="BodyTextIndent3"/>
    <w:rsid w:val="00386734"/>
    <w:rPr>
      <w:sz w:val="16"/>
      <w:szCs w:val="16"/>
      <w:lang w:eastAsia="en-US"/>
    </w:rPr>
  </w:style>
  <w:style w:type="paragraph" w:styleId="Closing">
    <w:name w:val="Closing"/>
    <w:basedOn w:val="Normal"/>
    <w:link w:val="ClosingChar"/>
    <w:rsid w:val="00386734"/>
    <w:pPr>
      <w:spacing w:after="0"/>
      <w:ind w:left="4252"/>
    </w:pPr>
  </w:style>
  <w:style w:type="character" w:customStyle="1" w:styleId="ClosingChar">
    <w:name w:val="Closing Char"/>
    <w:basedOn w:val="DefaultParagraphFont"/>
    <w:link w:val="Closing"/>
    <w:rsid w:val="00386734"/>
    <w:rPr>
      <w:lang w:eastAsia="en-US"/>
    </w:rPr>
  </w:style>
  <w:style w:type="paragraph" w:styleId="Date">
    <w:name w:val="Date"/>
    <w:basedOn w:val="Normal"/>
    <w:next w:val="Normal"/>
    <w:link w:val="DateChar"/>
    <w:rsid w:val="00386734"/>
  </w:style>
  <w:style w:type="character" w:customStyle="1" w:styleId="DateChar">
    <w:name w:val="Date Char"/>
    <w:basedOn w:val="DefaultParagraphFont"/>
    <w:link w:val="Date"/>
    <w:rsid w:val="00386734"/>
    <w:rPr>
      <w:lang w:eastAsia="en-US"/>
    </w:rPr>
  </w:style>
  <w:style w:type="paragraph" w:styleId="E-mailSignature">
    <w:name w:val="E-mail Signature"/>
    <w:basedOn w:val="Normal"/>
    <w:link w:val="E-mailSignatureChar"/>
    <w:rsid w:val="00386734"/>
    <w:pPr>
      <w:spacing w:after="0"/>
    </w:pPr>
  </w:style>
  <w:style w:type="character" w:customStyle="1" w:styleId="E-mailSignatureChar">
    <w:name w:val="E-mail Signature Char"/>
    <w:basedOn w:val="DefaultParagraphFont"/>
    <w:link w:val="E-mailSignature"/>
    <w:rsid w:val="00386734"/>
    <w:rPr>
      <w:lang w:eastAsia="en-US"/>
    </w:rPr>
  </w:style>
  <w:style w:type="paragraph" w:styleId="EnvelopeAddress">
    <w:name w:val="envelope address"/>
    <w:basedOn w:val="Normal"/>
    <w:rsid w:val="003867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86734"/>
    <w:pPr>
      <w:spacing w:after="0"/>
    </w:pPr>
    <w:rPr>
      <w:rFonts w:asciiTheme="majorHAnsi" w:eastAsiaTheme="majorEastAsia" w:hAnsiTheme="majorHAnsi" w:cstheme="majorBidi"/>
    </w:rPr>
  </w:style>
  <w:style w:type="paragraph" w:styleId="HTMLAddress">
    <w:name w:val="HTML Address"/>
    <w:basedOn w:val="Normal"/>
    <w:link w:val="HTMLAddressChar"/>
    <w:rsid w:val="00386734"/>
    <w:pPr>
      <w:spacing w:after="0"/>
    </w:pPr>
    <w:rPr>
      <w:i/>
      <w:iCs/>
    </w:rPr>
  </w:style>
  <w:style w:type="character" w:customStyle="1" w:styleId="HTMLAddressChar">
    <w:name w:val="HTML Address Char"/>
    <w:basedOn w:val="DefaultParagraphFont"/>
    <w:link w:val="HTMLAddress"/>
    <w:rsid w:val="00386734"/>
    <w:rPr>
      <w:i/>
      <w:iCs/>
      <w:lang w:eastAsia="en-US"/>
    </w:rPr>
  </w:style>
  <w:style w:type="paragraph" w:styleId="HTMLPreformatted">
    <w:name w:val="HTML Preformatted"/>
    <w:basedOn w:val="Normal"/>
    <w:link w:val="HTMLPreformattedChar"/>
    <w:rsid w:val="00386734"/>
    <w:pPr>
      <w:spacing w:after="0"/>
    </w:pPr>
    <w:rPr>
      <w:rFonts w:ascii="Consolas" w:hAnsi="Consolas"/>
    </w:rPr>
  </w:style>
  <w:style w:type="character" w:customStyle="1" w:styleId="HTMLPreformattedChar">
    <w:name w:val="HTML Preformatted Char"/>
    <w:basedOn w:val="DefaultParagraphFont"/>
    <w:link w:val="HTMLPreformatted"/>
    <w:rsid w:val="00386734"/>
    <w:rPr>
      <w:rFonts w:ascii="Consolas" w:hAnsi="Consolas"/>
      <w:lang w:eastAsia="en-US"/>
    </w:rPr>
  </w:style>
  <w:style w:type="paragraph" w:styleId="Index3">
    <w:name w:val="index 3"/>
    <w:basedOn w:val="Normal"/>
    <w:next w:val="Normal"/>
    <w:rsid w:val="00386734"/>
    <w:pPr>
      <w:spacing w:after="0"/>
      <w:ind w:left="600" w:hanging="200"/>
    </w:pPr>
  </w:style>
  <w:style w:type="paragraph" w:styleId="Index4">
    <w:name w:val="index 4"/>
    <w:basedOn w:val="Normal"/>
    <w:next w:val="Normal"/>
    <w:rsid w:val="00386734"/>
    <w:pPr>
      <w:spacing w:after="0"/>
      <w:ind w:left="800" w:hanging="200"/>
    </w:pPr>
  </w:style>
  <w:style w:type="paragraph" w:styleId="Index5">
    <w:name w:val="index 5"/>
    <w:basedOn w:val="Normal"/>
    <w:next w:val="Normal"/>
    <w:rsid w:val="00386734"/>
    <w:pPr>
      <w:spacing w:after="0"/>
      <w:ind w:left="1000" w:hanging="200"/>
    </w:pPr>
  </w:style>
  <w:style w:type="paragraph" w:styleId="Index6">
    <w:name w:val="index 6"/>
    <w:basedOn w:val="Normal"/>
    <w:next w:val="Normal"/>
    <w:rsid w:val="00386734"/>
    <w:pPr>
      <w:spacing w:after="0"/>
      <w:ind w:left="1200" w:hanging="200"/>
    </w:pPr>
  </w:style>
  <w:style w:type="paragraph" w:styleId="Index7">
    <w:name w:val="index 7"/>
    <w:basedOn w:val="Normal"/>
    <w:next w:val="Normal"/>
    <w:rsid w:val="00386734"/>
    <w:pPr>
      <w:spacing w:after="0"/>
      <w:ind w:left="1400" w:hanging="200"/>
    </w:pPr>
  </w:style>
  <w:style w:type="paragraph" w:styleId="Index8">
    <w:name w:val="index 8"/>
    <w:basedOn w:val="Normal"/>
    <w:next w:val="Normal"/>
    <w:rsid w:val="00386734"/>
    <w:pPr>
      <w:spacing w:after="0"/>
      <w:ind w:left="1600" w:hanging="200"/>
    </w:pPr>
  </w:style>
  <w:style w:type="paragraph" w:styleId="Index9">
    <w:name w:val="index 9"/>
    <w:basedOn w:val="Normal"/>
    <w:next w:val="Normal"/>
    <w:rsid w:val="00386734"/>
    <w:pPr>
      <w:spacing w:after="0"/>
      <w:ind w:left="1800" w:hanging="200"/>
    </w:pPr>
  </w:style>
  <w:style w:type="paragraph" w:styleId="IntenseQuote">
    <w:name w:val="Intense Quote"/>
    <w:basedOn w:val="Normal"/>
    <w:next w:val="Normal"/>
    <w:link w:val="IntenseQuoteChar"/>
    <w:uiPriority w:val="30"/>
    <w:qFormat/>
    <w:rsid w:val="003867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734"/>
    <w:rPr>
      <w:i/>
      <w:iCs/>
      <w:color w:val="4472C4" w:themeColor="accent1"/>
      <w:lang w:eastAsia="en-US"/>
    </w:rPr>
  </w:style>
  <w:style w:type="paragraph" w:styleId="ListContinue">
    <w:name w:val="List Continue"/>
    <w:basedOn w:val="Normal"/>
    <w:rsid w:val="00386734"/>
    <w:pPr>
      <w:spacing w:after="120"/>
      <w:ind w:left="283"/>
      <w:contextualSpacing/>
    </w:pPr>
  </w:style>
  <w:style w:type="paragraph" w:styleId="ListContinue2">
    <w:name w:val="List Continue 2"/>
    <w:basedOn w:val="Normal"/>
    <w:rsid w:val="00386734"/>
    <w:pPr>
      <w:spacing w:after="120"/>
      <w:ind w:left="566"/>
      <w:contextualSpacing/>
    </w:pPr>
  </w:style>
  <w:style w:type="paragraph" w:styleId="ListContinue3">
    <w:name w:val="List Continue 3"/>
    <w:basedOn w:val="Normal"/>
    <w:rsid w:val="00386734"/>
    <w:pPr>
      <w:spacing w:after="120"/>
      <w:ind w:left="849"/>
      <w:contextualSpacing/>
    </w:pPr>
  </w:style>
  <w:style w:type="paragraph" w:styleId="ListContinue4">
    <w:name w:val="List Continue 4"/>
    <w:basedOn w:val="Normal"/>
    <w:rsid w:val="00386734"/>
    <w:pPr>
      <w:spacing w:after="120"/>
      <w:ind w:left="1132"/>
      <w:contextualSpacing/>
    </w:pPr>
  </w:style>
  <w:style w:type="paragraph" w:styleId="ListContinue5">
    <w:name w:val="List Continue 5"/>
    <w:basedOn w:val="Normal"/>
    <w:rsid w:val="00386734"/>
    <w:pPr>
      <w:spacing w:after="120"/>
      <w:ind w:left="1415"/>
      <w:contextualSpacing/>
    </w:pPr>
  </w:style>
  <w:style w:type="paragraph" w:styleId="ListNumber3">
    <w:name w:val="List Number 3"/>
    <w:basedOn w:val="Normal"/>
    <w:rsid w:val="00386734"/>
    <w:pPr>
      <w:numPr>
        <w:numId w:val="2"/>
      </w:numPr>
      <w:contextualSpacing/>
    </w:pPr>
  </w:style>
  <w:style w:type="paragraph" w:styleId="ListNumber4">
    <w:name w:val="List Number 4"/>
    <w:basedOn w:val="Normal"/>
    <w:rsid w:val="00386734"/>
    <w:pPr>
      <w:numPr>
        <w:numId w:val="3"/>
      </w:numPr>
      <w:contextualSpacing/>
    </w:pPr>
  </w:style>
  <w:style w:type="paragraph" w:styleId="ListNumber5">
    <w:name w:val="List Number 5"/>
    <w:basedOn w:val="Normal"/>
    <w:rsid w:val="00386734"/>
    <w:pPr>
      <w:numPr>
        <w:numId w:val="4"/>
      </w:numPr>
      <w:contextualSpacing/>
    </w:pPr>
  </w:style>
  <w:style w:type="paragraph" w:styleId="MacroText">
    <w:name w:val="macro"/>
    <w:link w:val="MacroTextChar"/>
    <w:rsid w:val="003867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386734"/>
    <w:rPr>
      <w:rFonts w:ascii="Consolas" w:hAnsi="Consolas"/>
      <w:lang w:eastAsia="en-US"/>
    </w:rPr>
  </w:style>
  <w:style w:type="paragraph" w:styleId="MessageHeader">
    <w:name w:val="Message Header"/>
    <w:basedOn w:val="Normal"/>
    <w:link w:val="MessageHeaderChar"/>
    <w:rsid w:val="003867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867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86734"/>
    <w:rPr>
      <w:lang w:eastAsia="en-US"/>
    </w:rPr>
  </w:style>
  <w:style w:type="paragraph" w:styleId="NoteHeading">
    <w:name w:val="Note Heading"/>
    <w:basedOn w:val="Normal"/>
    <w:next w:val="Normal"/>
    <w:link w:val="NoteHeadingChar"/>
    <w:rsid w:val="00386734"/>
    <w:pPr>
      <w:spacing w:after="0"/>
    </w:pPr>
  </w:style>
  <w:style w:type="character" w:customStyle="1" w:styleId="NoteHeadingChar">
    <w:name w:val="Note Heading Char"/>
    <w:basedOn w:val="DefaultParagraphFont"/>
    <w:link w:val="NoteHeading"/>
    <w:rsid w:val="00386734"/>
    <w:rPr>
      <w:lang w:eastAsia="en-US"/>
    </w:rPr>
  </w:style>
  <w:style w:type="paragraph" w:styleId="Quote">
    <w:name w:val="Quote"/>
    <w:basedOn w:val="Normal"/>
    <w:next w:val="Normal"/>
    <w:link w:val="QuoteChar"/>
    <w:uiPriority w:val="29"/>
    <w:qFormat/>
    <w:rsid w:val="003867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86734"/>
    <w:rPr>
      <w:i/>
      <w:iCs/>
      <w:color w:val="404040" w:themeColor="text1" w:themeTint="BF"/>
      <w:lang w:eastAsia="en-US"/>
    </w:rPr>
  </w:style>
  <w:style w:type="paragraph" w:styleId="Salutation">
    <w:name w:val="Salutation"/>
    <w:basedOn w:val="Normal"/>
    <w:next w:val="Normal"/>
    <w:link w:val="SalutationChar"/>
    <w:rsid w:val="00386734"/>
  </w:style>
  <w:style w:type="character" w:customStyle="1" w:styleId="SalutationChar">
    <w:name w:val="Salutation Char"/>
    <w:basedOn w:val="DefaultParagraphFont"/>
    <w:link w:val="Salutation"/>
    <w:rsid w:val="00386734"/>
    <w:rPr>
      <w:lang w:eastAsia="en-US"/>
    </w:rPr>
  </w:style>
  <w:style w:type="paragraph" w:styleId="Signature">
    <w:name w:val="Signature"/>
    <w:basedOn w:val="Normal"/>
    <w:link w:val="SignatureChar"/>
    <w:rsid w:val="00386734"/>
    <w:pPr>
      <w:spacing w:after="0"/>
      <w:ind w:left="4252"/>
    </w:pPr>
  </w:style>
  <w:style w:type="character" w:customStyle="1" w:styleId="SignatureChar">
    <w:name w:val="Signature Char"/>
    <w:basedOn w:val="DefaultParagraphFont"/>
    <w:link w:val="Signature"/>
    <w:rsid w:val="00386734"/>
    <w:rPr>
      <w:lang w:eastAsia="en-US"/>
    </w:rPr>
  </w:style>
  <w:style w:type="paragraph" w:styleId="Subtitle">
    <w:name w:val="Subtitle"/>
    <w:basedOn w:val="Normal"/>
    <w:next w:val="Normal"/>
    <w:link w:val="SubtitleChar"/>
    <w:qFormat/>
    <w:rsid w:val="003867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867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386734"/>
    <w:pPr>
      <w:spacing w:after="0"/>
      <w:ind w:left="200" w:hanging="200"/>
    </w:pPr>
  </w:style>
  <w:style w:type="paragraph" w:styleId="TableofFigures">
    <w:name w:val="table of figures"/>
    <w:basedOn w:val="Normal"/>
    <w:next w:val="Normal"/>
    <w:rsid w:val="00386734"/>
    <w:pPr>
      <w:spacing w:after="0"/>
    </w:pPr>
  </w:style>
  <w:style w:type="paragraph" w:styleId="Title">
    <w:name w:val="Title"/>
    <w:basedOn w:val="Normal"/>
    <w:next w:val="Normal"/>
    <w:link w:val="TitleChar"/>
    <w:qFormat/>
    <w:rsid w:val="003867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867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3867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867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86022">
      <w:bodyDiv w:val="1"/>
      <w:marLeft w:val="0"/>
      <w:marRight w:val="0"/>
      <w:marTop w:val="0"/>
      <w:marBottom w:val="0"/>
      <w:divBdr>
        <w:top w:val="none" w:sz="0" w:space="0" w:color="auto"/>
        <w:left w:val="none" w:sz="0" w:space="0" w:color="auto"/>
        <w:bottom w:val="none" w:sz="0" w:space="0" w:color="auto"/>
        <w:right w:val="none" w:sz="0" w:space="0" w:color="auto"/>
      </w:divBdr>
    </w:div>
    <w:div w:id="30147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image" Target="media/image739.wmf"/><Relationship Id="rId21" Type="http://schemas.openxmlformats.org/officeDocument/2006/relationships/image" Target="media/image8.wmf"/><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oleObject" Target="embeddings/oleObject227.bin"/><Relationship Id="rId682" Type="http://schemas.openxmlformats.org/officeDocument/2006/relationships/image" Target="media/image342.wmf"/><Relationship Id="rId128" Type="http://schemas.openxmlformats.org/officeDocument/2006/relationships/image" Target="media/image62.wmf"/><Relationship Id="rId335" Type="http://schemas.openxmlformats.org/officeDocument/2006/relationships/oleObject" Target="embeddings/oleObject151.bin"/><Relationship Id="rId542" Type="http://schemas.openxmlformats.org/officeDocument/2006/relationships/image" Target="media/image265.wmf"/><Relationship Id="rId987" Type="http://schemas.openxmlformats.org/officeDocument/2006/relationships/oleObject" Target="embeddings/oleObject487.bin"/><Relationship Id="rId1172" Type="http://schemas.openxmlformats.org/officeDocument/2006/relationships/oleObject" Target="embeddings/oleObject583.bin"/><Relationship Id="rId402" Type="http://schemas.openxmlformats.org/officeDocument/2006/relationships/oleObject" Target="embeddings/oleObject188.bin"/><Relationship Id="rId847" Type="http://schemas.openxmlformats.org/officeDocument/2006/relationships/oleObject" Target="embeddings/oleObject406.bin"/><Relationship Id="rId1032" Type="http://schemas.openxmlformats.org/officeDocument/2006/relationships/image" Target="media/image500.wmf"/><Relationship Id="rId1477" Type="http://schemas.openxmlformats.org/officeDocument/2006/relationships/image" Target="media/image720.wmf"/><Relationship Id="rId707" Type="http://schemas.openxmlformats.org/officeDocument/2006/relationships/oleObject" Target="embeddings/oleObject335.bin"/><Relationship Id="rId914" Type="http://schemas.openxmlformats.org/officeDocument/2006/relationships/oleObject" Target="embeddings/oleObject446.bin"/><Relationship Id="rId1337" Type="http://schemas.openxmlformats.org/officeDocument/2006/relationships/image" Target="media/image657.wmf"/><Relationship Id="rId1544" Type="http://schemas.openxmlformats.org/officeDocument/2006/relationships/oleObject" Target="embeddings/oleObject774.bin"/><Relationship Id="rId43" Type="http://schemas.openxmlformats.org/officeDocument/2006/relationships/image" Target="media/image24.wmf"/><Relationship Id="rId1404" Type="http://schemas.openxmlformats.org/officeDocument/2006/relationships/image" Target="media/image688.wmf"/><Relationship Id="rId1611" Type="http://schemas.openxmlformats.org/officeDocument/2006/relationships/image" Target="media/image774.wmf"/><Relationship Id="rId192" Type="http://schemas.openxmlformats.org/officeDocument/2006/relationships/image" Target="media/image93.wmf"/><Relationship Id="rId497" Type="http://schemas.openxmlformats.org/officeDocument/2006/relationships/oleObject" Target="embeddings/oleObject238.bin"/><Relationship Id="rId357" Type="http://schemas.openxmlformats.org/officeDocument/2006/relationships/oleObject" Target="embeddings/oleObject163.bin"/><Relationship Id="rId1194" Type="http://schemas.openxmlformats.org/officeDocument/2006/relationships/oleObject" Target="embeddings/oleObject594.bin"/><Relationship Id="rId217" Type="http://schemas.openxmlformats.org/officeDocument/2006/relationships/oleObject" Target="embeddings/oleObject102.bin"/><Relationship Id="rId564" Type="http://schemas.openxmlformats.org/officeDocument/2006/relationships/oleObject" Target="embeddings/oleObject273.bin"/><Relationship Id="rId771" Type="http://schemas.openxmlformats.org/officeDocument/2006/relationships/image" Target="media/image387.wmf"/><Relationship Id="rId869" Type="http://schemas.openxmlformats.org/officeDocument/2006/relationships/oleObject" Target="embeddings/oleObject420.bin"/><Relationship Id="rId1499" Type="http://schemas.openxmlformats.org/officeDocument/2006/relationships/oleObject" Target="embeddings/oleObject749.bin"/><Relationship Id="rId424" Type="http://schemas.openxmlformats.org/officeDocument/2006/relationships/oleObject" Target="embeddings/oleObject200.bin"/><Relationship Id="rId631" Type="http://schemas.openxmlformats.org/officeDocument/2006/relationships/image" Target="media/image319.wmf"/><Relationship Id="rId729" Type="http://schemas.openxmlformats.org/officeDocument/2006/relationships/oleObject" Target="embeddings/oleObject346.bin"/><Relationship Id="rId1054" Type="http://schemas.openxmlformats.org/officeDocument/2006/relationships/image" Target="media/image511.wmf"/><Relationship Id="rId1261" Type="http://schemas.openxmlformats.org/officeDocument/2006/relationships/oleObject" Target="embeddings/oleObject627.bin"/><Relationship Id="rId1359" Type="http://schemas.openxmlformats.org/officeDocument/2006/relationships/oleObject" Target="embeddings/oleObject671.bin"/><Relationship Id="rId936" Type="http://schemas.openxmlformats.org/officeDocument/2006/relationships/oleObject" Target="embeddings/oleObject457.bin"/><Relationship Id="rId1121" Type="http://schemas.openxmlformats.org/officeDocument/2006/relationships/oleObject" Target="embeddings/oleObject557.bin"/><Relationship Id="rId1219" Type="http://schemas.openxmlformats.org/officeDocument/2006/relationships/image" Target="media/image593.wmf"/><Relationship Id="rId1566" Type="http://schemas.openxmlformats.org/officeDocument/2006/relationships/oleObject" Target="embeddings/oleObject791.bin"/><Relationship Id="rId65" Type="http://schemas.openxmlformats.org/officeDocument/2006/relationships/oleObject" Target="embeddings/oleObject21.bin"/><Relationship Id="rId1426" Type="http://schemas.openxmlformats.org/officeDocument/2006/relationships/image" Target="media/image696.wmf"/><Relationship Id="rId1633" Type="http://schemas.microsoft.com/office/2011/relationships/people" Target="people.xml"/><Relationship Id="rId281" Type="http://schemas.openxmlformats.org/officeDocument/2006/relationships/oleObject" Target="embeddings/oleObject132.bin"/><Relationship Id="rId76" Type="http://schemas.openxmlformats.org/officeDocument/2006/relationships/oleObject" Target="embeddings/oleObject28.bin"/><Relationship Id="rId141" Type="http://schemas.openxmlformats.org/officeDocument/2006/relationships/oleObject" Target="embeddings/oleObject62.bin"/><Relationship Id="rId379" Type="http://schemas.openxmlformats.org/officeDocument/2006/relationships/oleObject" Target="embeddings/oleObject176.bin"/><Relationship Id="rId586" Type="http://schemas.openxmlformats.org/officeDocument/2006/relationships/oleObject" Target="embeddings/oleObject284.bin"/><Relationship Id="rId793" Type="http://schemas.openxmlformats.org/officeDocument/2006/relationships/image" Target="media/image399.wmf"/><Relationship Id="rId807" Type="http://schemas.openxmlformats.org/officeDocument/2006/relationships/image" Target="media/image406.wmf"/><Relationship Id="rId1437" Type="http://schemas.openxmlformats.org/officeDocument/2006/relationships/oleObject" Target="embeddings/oleObject715.bin"/><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oleObject" Target="embeddings/oleObject211.bin"/><Relationship Id="rId653" Type="http://schemas.openxmlformats.org/officeDocument/2006/relationships/image" Target="media/image332.wmf"/><Relationship Id="rId1076" Type="http://schemas.openxmlformats.org/officeDocument/2006/relationships/image" Target="media/image522.wmf"/><Relationship Id="rId1283" Type="http://schemas.openxmlformats.org/officeDocument/2006/relationships/image" Target="media/image626.wmf"/><Relationship Id="rId1490" Type="http://schemas.openxmlformats.org/officeDocument/2006/relationships/image" Target="media/image726.wmf"/><Relationship Id="rId1504" Type="http://schemas.openxmlformats.org/officeDocument/2006/relationships/image" Target="media/image732.wmf"/><Relationship Id="rId292" Type="http://schemas.openxmlformats.org/officeDocument/2006/relationships/image" Target="media/image144.wmf"/><Relationship Id="rId306" Type="http://schemas.openxmlformats.org/officeDocument/2006/relationships/image" Target="media/image156.wmf"/><Relationship Id="rId860" Type="http://schemas.openxmlformats.org/officeDocument/2006/relationships/oleObject" Target="embeddings/oleObject414.bin"/><Relationship Id="rId958" Type="http://schemas.openxmlformats.org/officeDocument/2006/relationships/oleObject" Target="embeddings/oleObject468.bin"/><Relationship Id="rId1143" Type="http://schemas.openxmlformats.org/officeDocument/2006/relationships/oleObject" Target="embeddings/oleObject568.bin"/><Relationship Id="rId1588" Type="http://schemas.openxmlformats.org/officeDocument/2006/relationships/oleObject" Target="embeddings/oleObject805.bin"/><Relationship Id="rId87" Type="http://schemas.openxmlformats.org/officeDocument/2006/relationships/image" Target="media/image44.wmf"/><Relationship Id="rId513" Type="http://schemas.openxmlformats.org/officeDocument/2006/relationships/oleObject" Target="embeddings/oleObject247.bin"/><Relationship Id="rId597" Type="http://schemas.openxmlformats.org/officeDocument/2006/relationships/oleObject" Target="embeddings/oleObject290.bin"/><Relationship Id="rId720" Type="http://schemas.openxmlformats.org/officeDocument/2006/relationships/image" Target="media/image361.wmf"/><Relationship Id="rId818" Type="http://schemas.openxmlformats.org/officeDocument/2006/relationships/oleObject" Target="embeddings/oleObject389.bin"/><Relationship Id="rId1350" Type="http://schemas.openxmlformats.org/officeDocument/2006/relationships/oleObject" Target="embeddings/oleObject666.bin"/><Relationship Id="rId1448" Type="http://schemas.openxmlformats.org/officeDocument/2006/relationships/image" Target="media/image707.wmf"/><Relationship Id="rId152" Type="http://schemas.openxmlformats.org/officeDocument/2006/relationships/image" Target="media/image73.wmf"/><Relationship Id="rId457" Type="http://schemas.openxmlformats.org/officeDocument/2006/relationships/image" Target="media/image227.wmf"/><Relationship Id="rId1003" Type="http://schemas.openxmlformats.org/officeDocument/2006/relationships/oleObject" Target="embeddings/oleObject499.bin"/><Relationship Id="rId1087" Type="http://schemas.openxmlformats.org/officeDocument/2006/relationships/oleObject" Target="embeddings/oleObject540.bin"/><Relationship Id="rId1210" Type="http://schemas.openxmlformats.org/officeDocument/2006/relationships/oleObject" Target="embeddings/oleObject602.bin"/><Relationship Id="rId1294" Type="http://schemas.openxmlformats.org/officeDocument/2006/relationships/oleObject" Target="embeddings/oleObject642.bin"/><Relationship Id="rId1308" Type="http://schemas.openxmlformats.org/officeDocument/2006/relationships/image" Target="media/image641.wmf"/><Relationship Id="rId664" Type="http://schemas.openxmlformats.org/officeDocument/2006/relationships/oleObject" Target="embeddings/oleObject310.bin"/><Relationship Id="rId871" Type="http://schemas.openxmlformats.org/officeDocument/2006/relationships/oleObject" Target="embeddings/oleObject421.bin"/><Relationship Id="rId969" Type="http://schemas.openxmlformats.org/officeDocument/2006/relationships/image" Target="media/image478.wmf"/><Relationship Id="rId1515" Type="http://schemas.openxmlformats.org/officeDocument/2006/relationships/oleObject" Target="embeddings/oleObject759.bin"/><Relationship Id="rId1599" Type="http://schemas.openxmlformats.org/officeDocument/2006/relationships/image" Target="media/image768.wmf"/><Relationship Id="rId14" Type="http://schemas.openxmlformats.org/officeDocument/2006/relationships/image" Target="media/image4.wmf"/><Relationship Id="rId317" Type="http://schemas.openxmlformats.org/officeDocument/2006/relationships/oleObject" Target="embeddings/oleObject142.bin"/><Relationship Id="rId524" Type="http://schemas.openxmlformats.org/officeDocument/2006/relationships/oleObject" Target="embeddings/oleObject252.bin"/><Relationship Id="rId731" Type="http://schemas.openxmlformats.org/officeDocument/2006/relationships/oleObject" Target="embeddings/oleObject347.bin"/><Relationship Id="rId1154" Type="http://schemas.openxmlformats.org/officeDocument/2006/relationships/image" Target="media/image561.wmf"/><Relationship Id="rId1361" Type="http://schemas.openxmlformats.org/officeDocument/2006/relationships/oleObject" Target="embeddings/oleObject672.bin"/><Relationship Id="rId1459" Type="http://schemas.openxmlformats.org/officeDocument/2006/relationships/image" Target="media/image712.wmf"/><Relationship Id="rId98" Type="http://schemas.openxmlformats.org/officeDocument/2006/relationships/oleObject" Target="embeddings/oleObject38.bin"/><Relationship Id="rId163" Type="http://schemas.openxmlformats.org/officeDocument/2006/relationships/oleObject" Target="embeddings/oleObject74.bin"/><Relationship Id="rId370" Type="http://schemas.openxmlformats.org/officeDocument/2006/relationships/oleObject" Target="embeddings/oleObject170.bin"/><Relationship Id="rId829" Type="http://schemas.openxmlformats.org/officeDocument/2006/relationships/oleObject" Target="embeddings/oleObject396.bin"/><Relationship Id="rId1014" Type="http://schemas.openxmlformats.org/officeDocument/2006/relationships/image" Target="media/image492.wmf"/><Relationship Id="rId1221" Type="http://schemas.openxmlformats.org/officeDocument/2006/relationships/image" Target="media/image594.wmf"/><Relationship Id="rId230" Type="http://schemas.openxmlformats.org/officeDocument/2006/relationships/image" Target="media/image110.wmf"/><Relationship Id="rId468" Type="http://schemas.openxmlformats.org/officeDocument/2006/relationships/image" Target="media/image232.wmf"/><Relationship Id="rId675" Type="http://schemas.openxmlformats.org/officeDocument/2006/relationships/oleObject" Target="embeddings/oleObject319.bin"/><Relationship Id="rId882" Type="http://schemas.openxmlformats.org/officeDocument/2006/relationships/oleObject" Target="embeddings/oleObject428.bin"/><Relationship Id="rId1098" Type="http://schemas.openxmlformats.org/officeDocument/2006/relationships/image" Target="media/image533.wmf"/><Relationship Id="rId1319" Type="http://schemas.openxmlformats.org/officeDocument/2006/relationships/image" Target="media/image648.wmf"/><Relationship Id="rId1526" Type="http://schemas.openxmlformats.org/officeDocument/2006/relationships/image" Target="media/image741.wmf"/><Relationship Id="rId25" Type="http://schemas.openxmlformats.org/officeDocument/2006/relationships/oleObject" Target="embeddings/oleObject6.bin"/><Relationship Id="rId328" Type="http://schemas.openxmlformats.org/officeDocument/2006/relationships/image" Target="media/image167.wmf"/><Relationship Id="rId535" Type="http://schemas.openxmlformats.org/officeDocument/2006/relationships/image" Target="media/image262.wmf"/><Relationship Id="rId742" Type="http://schemas.openxmlformats.org/officeDocument/2006/relationships/image" Target="media/image372.wmf"/><Relationship Id="rId1165" Type="http://schemas.openxmlformats.org/officeDocument/2006/relationships/oleObject" Target="embeddings/oleObject579.bin"/><Relationship Id="rId1372" Type="http://schemas.openxmlformats.org/officeDocument/2006/relationships/image" Target="media/image674.wmf"/><Relationship Id="rId174" Type="http://schemas.openxmlformats.org/officeDocument/2006/relationships/image" Target="media/image84.wmf"/><Relationship Id="rId381" Type="http://schemas.openxmlformats.org/officeDocument/2006/relationships/oleObject" Target="embeddings/oleObject177.bin"/><Relationship Id="rId602" Type="http://schemas.openxmlformats.org/officeDocument/2006/relationships/image" Target="media/image294.wmf"/><Relationship Id="rId1025" Type="http://schemas.openxmlformats.org/officeDocument/2006/relationships/image" Target="media/image497.wmf"/><Relationship Id="rId1232" Type="http://schemas.openxmlformats.org/officeDocument/2006/relationships/image" Target="media/image601.wmf"/><Relationship Id="rId241" Type="http://schemas.openxmlformats.org/officeDocument/2006/relationships/oleObject" Target="embeddings/oleObject115.bin"/><Relationship Id="rId479" Type="http://schemas.openxmlformats.org/officeDocument/2006/relationships/image" Target="media/image237.wmf"/><Relationship Id="rId686" Type="http://schemas.openxmlformats.org/officeDocument/2006/relationships/image" Target="media/image344.wmf"/><Relationship Id="rId893" Type="http://schemas.openxmlformats.org/officeDocument/2006/relationships/image" Target="media/image441.wmf"/><Relationship Id="rId907" Type="http://schemas.openxmlformats.org/officeDocument/2006/relationships/image" Target="media/image447.wmf"/><Relationship Id="rId1537" Type="http://schemas.openxmlformats.org/officeDocument/2006/relationships/oleObject" Target="embeddings/oleObject770.bin"/><Relationship Id="rId36" Type="http://schemas.openxmlformats.org/officeDocument/2006/relationships/image" Target="media/image20.wmf"/><Relationship Id="rId339" Type="http://schemas.openxmlformats.org/officeDocument/2006/relationships/oleObject" Target="embeddings/oleObject153.bin"/><Relationship Id="rId546" Type="http://schemas.openxmlformats.org/officeDocument/2006/relationships/image" Target="media/image267.wmf"/><Relationship Id="rId753" Type="http://schemas.openxmlformats.org/officeDocument/2006/relationships/image" Target="media/image377.wmf"/><Relationship Id="rId1176" Type="http://schemas.openxmlformats.org/officeDocument/2006/relationships/oleObject" Target="embeddings/oleObject585.bin"/><Relationship Id="rId1383" Type="http://schemas.openxmlformats.org/officeDocument/2006/relationships/oleObject" Target="embeddings/oleObject683.bin"/><Relationship Id="rId1604" Type="http://schemas.openxmlformats.org/officeDocument/2006/relationships/oleObject" Target="embeddings/oleObject813.bin"/><Relationship Id="rId101" Type="http://schemas.openxmlformats.org/officeDocument/2006/relationships/image" Target="media/image51.wmf"/><Relationship Id="rId185" Type="http://schemas.openxmlformats.org/officeDocument/2006/relationships/oleObject" Target="embeddings/oleObject85.bin"/><Relationship Id="rId406" Type="http://schemas.openxmlformats.org/officeDocument/2006/relationships/image" Target="media/image202.wmf"/><Relationship Id="rId960" Type="http://schemas.openxmlformats.org/officeDocument/2006/relationships/oleObject" Target="embeddings/oleObject469.bin"/><Relationship Id="rId1036" Type="http://schemas.openxmlformats.org/officeDocument/2006/relationships/image" Target="media/image502.wmf"/><Relationship Id="rId1243" Type="http://schemas.openxmlformats.org/officeDocument/2006/relationships/image" Target="media/image606.wmf"/><Relationship Id="rId1590" Type="http://schemas.openxmlformats.org/officeDocument/2006/relationships/oleObject" Target="embeddings/oleObject806.bin"/><Relationship Id="rId392" Type="http://schemas.openxmlformats.org/officeDocument/2006/relationships/oleObject" Target="embeddings/oleObject183.bin"/><Relationship Id="rId613" Type="http://schemas.openxmlformats.org/officeDocument/2006/relationships/image" Target="media/image302.wmf"/><Relationship Id="rId697" Type="http://schemas.openxmlformats.org/officeDocument/2006/relationships/oleObject" Target="embeddings/oleObject330.bin"/><Relationship Id="rId820" Type="http://schemas.openxmlformats.org/officeDocument/2006/relationships/image" Target="media/image412.wmf"/><Relationship Id="rId918" Type="http://schemas.openxmlformats.org/officeDocument/2006/relationships/oleObject" Target="embeddings/oleObject448.bin"/><Relationship Id="rId1450" Type="http://schemas.openxmlformats.org/officeDocument/2006/relationships/image" Target="media/image708.wmf"/><Relationship Id="rId1548" Type="http://schemas.openxmlformats.org/officeDocument/2006/relationships/image" Target="media/image750.wmf"/><Relationship Id="rId252" Type="http://schemas.openxmlformats.org/officeDocument/2006/relationships/oleObject" Target="embeddings/oleObject119.bin"/><Relationship Id="rId1103" Type="http://schemas.openxmlformats.org/officeDocument/2006/relationships/oleObject" Target="embeddings/oleObject548.bin"/><Relationship Id="rId1187" Type="http://schemas.openxmlformats.org/officeDocument/2006/relationships/image" Target="media/image577.wmf"/><Relationship Id="rId1310" Type="http://schemas.openxmlformats.org/officeDocument/2006/relationships/image" Target="media/image642.png"/><Relationship Id="rId1408" Type="http://schemas.openxmlformats.org/officeDocument/2006/relationships/image" Target="media/image690.wmf"/><Relationship Id="rId47" Type="http://schemas.openxmlformats.org/officeDocument/2006/relationships/image" Target="media/image26.wmf"/><Relationship Id="rId112" Type="http://schemas.openxmlformats.org/officeDocument/2006/relationships/oleObject" Target="embeddings/oleObject47.bin"/><Relationship Id="rId557" Type="http://schemas.openxmlformats.org/officeDocument/2006/relationships/oleObject" Target="embeddings/oleObject269.bin"/><Relationship Id="rId764" Type="http://schemas.openxmlformats.org/officeDocument/2006/relationships/oleObject" Target="embeddings/oleObject363.bin"/><Relationship Id="rId971" Type="http://schemas.openxmlformats.org/officeDocument/2006/relationships/image" Target="media/image479.wmf"/><Relationship Id="rId1394" Type="http://schemas.openxmlformats.org/officeDocument/2006/relationships/oleObject" Target="embeddings/oleObject690.bin"/><Relationship Id="rId1615" Type="http://schemas.openxmlformats.org/officeDocument/2006/relationships/image" Target="media/image776.wmf"/><Relationship Id="rId196" Type="http://schemas.openxmlformats.org/officeDocument/2006/relationships/image" Target="media/image94.wmf"/><Relationship Id="rId417" Type="http://schemas.openxmlformats.org/officeDocument/2006/relationships/image" Target="media/image207.wmf"/><Relationship Id="rId624" Type="http://schemas.openxmlformats.org/officeDocument/2006/relationships/image" Target="media/image312.wmf"/><Relationship Id="rId831" Type="http://schemas.openxmlformats.org/officeDocument/2006/relationships/oleObject" Target="embeddings/oleObject397.bin"/><Relationship Id="rId1047" Type="http://schemas.openxmlformats.org/officeDocument/2006/relationships/oleObject" Target="embeddings/oleObject522.bin"/><Relationship Id="rId1254" Type="http://schemas.openxmlformats.org/officeDocument/2006/relationships/image" Target="media/image611.wmf"/><Relationship Id="rId1461" Type="http://schemas.openxmlformats.org/officeDocument/2006/relationships/image" Target="media/image713.wmf"/><Relationship Id="rId263" Type="http://schemas.openxmlformats.org/officeDocument/2006/relationships/image" Target="media/image127.wmf"/><Relationship Id="rId470" Type="http://schemas.openxmlformats.org/officeDocument/2006/relationships/oleObject" Target="embeddings/oleObject224.bin"/><Relationship Id="rId929" Type="http://schemas.openxmlformats.org/officeDocument/2006/relationships/image" Target="media/image458.wmf"/><Relationship Id="rId1114" Type="http://schemas.openxmlformats.org/officeDocument/2006/relationships/image" Target="media/image541.wmf"/><Relationship Id="rId1321" Type="http://schemas.openxmlformats.org/officeDocument/2006/relationships/image" Target="media/image649.wmf"/><Relationship Id="rId1559" Type="http://schemas.openxmlformats.org/officeDocument/2006/relationships/oleObject" Target="embeddings/oleObject785.bin"/><Relationship Id="rId58" Type="http://schemas.openxmlformats.org/officeDocument/2006/relationships/oleObject" Target="embeddings/oleObject17.bin"/><Relationship Id="rId123" Type="http://schemas.openxmlformats.org/officeDocument/2006/relationships/oleObject" Target="embeddings/oleObject53.bin"/><Relationship Id="rId330" Type="http://schemas.openxmlformats.org/officeDocument/2006/relationships/image" Target="media/image168.wmf"/><Relationship Id="rId568" Type="http://schemas.openxmlformats.org/officeDocument/2006/relationships/oleObject" Target="embeddings/oleObject275.bin"/><Relationship Id="rId775" Type="http://schemas.openxmlformats.org/officeDocument/2006/relationships/image" Target="media/image389.png"/><Relationship Id="rId982" Type="http://schemas.openxmlformats.org/officeDocument/2006/relationships/oleObject" Target="embeddings/oleObject482.bin"/><Relationship Id="rId1198" Type="http://schemas.openxmlformats.org/officeDocument/2006/relationships/oleObject" Target="embeddings/oleObject596.bin"/><Relationship Id="rId1419" Type="http://schemas.openxmlformats.org/officeDocument/2006/relationships/oleObject" Target="embeddings/oleObject704.bin"/><Relationship Id="rId1626" Type="http://schemas.openxmlformats.org/officeDocument/2006/relationships/image" Target="media/image781.wmf"/><Relationship Id="rId428" Type="http://schemas.openxmlformats.org/officeDocument/2006/relationships/oleObject" Target="embeddings/oleObject202.bin"/><Relationship Id="rId635" Type="http://schemas.openxmlformats.org/officeDocument/2006/relationships/image" Target="media/image323.wmf"/><Relationship Id="rId842" Type="http://schemas.openxmlformats.org/officeDocument/2006/relationships/image" Target="media/image422.wmf"/><Relationship Id="rId1058" Type="http://schemas.openxmlformats.org/officeDocument/2006/relationships/image" Target="media/image513.wmf"/><Relationship Id="rId1265" Type="http://schemas.openxmlformats.org/officeDocument/2006/relationships/image" Target="media/image616.wmf"/><Relationship Id="rId1472" Type="http://schemas.openxmlformats.org/officeDocument/2006/relationships/oleObject" Target="embeddings/oleObject734.bin"/><Relationship Id="rId274" Type="http://schemas.openxmlformats.org/officeDocument/2006/relationships/image" Target="media/image134.wmf"/><Relationship Id="rId481" Type="http://schemas.openxmlformats.org/officeDocument/2006/relationships/image" Target="media/image238.wmf"/><Relationship Id="rId702" Type="http://schemas.openxmlformats.org/officeDocument/2006/relationships/image" Target="media/image352.wmf"/><Relationship Id="rId1125" Type="http://schemas.openxmlformats.org/officeDocument/2006/relationships/oleObject" Target="embeddings/oleObject559.bin"/><Relationship Id="rId1332" Type="http://schemas.openxmlformats.org/officeDocument/2006/relationships/image" Target="media/image655.emf"/><Relationship Id="rId69" Type="http://schemas.openxmlformats.org/officeDocument/2006/relationships/image" Target="media/image34.wmf"/><Relationship Id="rId134" Type="http://schemas.openxmlformats.org/officeDocument/2006/relationships/image" Target="media/image65.wmf"/><Relationship Id="rId579" Type="http://schemas.openxmlformats.org/officeDocument/2006/relationships/image" Target="media/image283.wmf"/><Relationship Id="rId786" Type="http://schemas.openxmlformats.org/officeDocument/2006/relationships/oleObject" Target="embeddings/oleObject373.bin"/><Relationship Id="rId993" Type="http://schemas.openxmlformats.org/officeDocument/2006/relationships/oleObject" Target="embeddings/oleObject492.bin"/><Relationship Id="rId341" Type="http://schemas.openxmlformats.org/officeDocument/2006/relationships/oleObject" Target="embeddings/oleObject154.bin"/><Relationship Id="rId439" Type="http://schemas.openxmlformats.org/officeDocument/2006/relationships/image" Target="media/image218.wmf"/><Relationship Id="rId646" Type="http://schemas.openxmlformats.org/officeDocument/2006/relationships/oleObject" Target="embeddings/oleObject300.bin"/><Relationship Id="rId1069" Type="http://schemas.openxmlformats.org/officeDocument/2006/relationships/oleObject" Target="embeddings/Microsoft_Visio_2003-2010_Drawing3.vsd"/><Relationship Id="rId1276" Type="http://schemas.openxmlformats.org/officeDocument/2006/relationships/image" Target="media/image622.wmf"/><Relationship Id="rId1483" Type="http://schemas.openxmlformats.org/officeDocument/2006/relationships/oleObject" Target="embeddings/oleObject740.bin"/><Relationship Id="rId201" Type="http://schemas.openxmlformats.org/officeDocument/2006/relationships/package" Target="embeddings/Microsoft_Word_Document1.docx"/><Relationship Id="rId285" Type="http://schemas.openxmlformats.org/officeDocument/2006/relationships/oleObject" Target="embeddings/oleObject134.bin"/><Relationship Id="rId506" Type="http://schemas.openxmlformats.org/officeDocument/2006/relationships/image" Target="media/image247.wmf"/><Relationship Id="rId853" Type="http://schemas.openxmlformats.org/officeDocument/2006/relationships/image" Target="media/image425.wmf"/><Relationship Id="rId1136" Type="http://schemas.openxmlformats.org/officeDocument/2006/relationships/image" Target="media/image552.wmf"/><Relationship Id="rId492" Type="http://schemas.openxmlformats.org/officeDocument/2006/relationships/image" Target="media/image242.wmf"/><Relationship Id="rId713" Type="http://schemas.openxmlformats.org/officeDocument/2006/relationships/oleObject" Target="embeddings/oleObject338.bin"/><Relationship Id="rId797" Type="http://schemas.openxmlformats.org/officeDocument/2006/relationships/image" Target="media/image401.wmf"/><Relationship Id="rId920" Type="http://schemas.openxmlformats.org/officeDocument/2006/relationships/oleObject" Target="embeddings/oleObject449.bin"/><Relationship Id="rId1343" Type="http://schemas.openxmlformats.org/officeDocument/2006/relationships/image" Target="media/image660.wmf"/><Relationship Id="rId1550" Type="http://schemas.openxmlformats.org/officeDocument/2006/relationships/image" Target="media/image751.wmf"/><Relationship Id="rId145" Type="http://schemas.openxmlformats.org/officeDocument/2006/relationships/oleObject" Target="embeddings/oleObject65.bin"/><Relationship Id="rId352" Type="http://schemas.openxmlformats.org/officeDocument/2006/relationships/oleObject" Target="embeddings/oleObject160.bin"/><Relationship Id="rId1203" Type="http://schemas.openxmlformats.org/officeDocument/2006/relationships/image" Target="media/image585.wmf"/><Relationship Id="rId1287" Type="http://schemas.openxmlformats.org/officeDocument/2006/relationships/oleObject" Target="embeddings/oleObject639.bin"/><Relationship Id="rId1410" Type="http://schemas.openxmlformats.org/officeDocument/2006/relationships/oleObject" Target="embeddings/oleObject699.bin"/><Relationship Id="rId1508" Type="http://schemas.openxmlformats.org/officeDocument/2006/relationships/image" Target="media/image734.wmf"/><Relationship Id="rId212" Type="http://schemas.openxmlformats.org/officeDocument/2006/relationships/image" Target="media/image101.wmf"/><Relationship Id="rId657" Type="http://schemas.openxmlformats.org/officeDocument/2006/relationships/image" Target="media/image333.wmf"/><Relationship Id="rId864" Type="http://schemas.openxmlformats.org/officeDocument/2006/relationships/oleObject" Target="embeddings/oleObject417.bin"/><Relationship Id="rId1494" Type="http://schemas.openxmlformats.org/officeDocument/2006/relationships/oleObject" Target="embeddings/oleObject746.bin"/><Relationship Id="rId296" Type="http://schemas.openxmlformats.org/officeDocument/2006/relationships/image" Target="media/image148.wmf"/><Relationship Id="rId517" Type="http://schemas.openxmlformats.org/officeDocument/2006/relationships/oleObject" Target="embeddings/oleObject249.bin"/><Relationship Id="rId724" Type="http://schemas.openxmlformats.org/officeDocument/2006/relationships/image" Target="media/image363.wmf"/><Relationship Id="rId931" Type="http://schemas.openxmlformats.org/officeDocument/2006/relationships/image" Target="media/image459.wmf"/><Relationship Id="rId1147" Type="http://schemas.openxmlformats.org/officeDocument/2006/relationships/oleObject" Target="embeddings/oleObject570.bin"/><Relationship Id="rId1354" Type="http://schemas.openxmlformats.org/officeDocument/2006/relationships/oleObject" Target="embeddings/oleObject668.bin"/><Relationship Id="rId1561" Type="http://schemas.openxmlformats.org/officeDocument/2006/relationships/oleObject" Target="embeddings/oleObject786.bin"/><Relationship Id="rId60" Type="http://schemas.openxmlformats.org/officeDocument/2006/relationships/package" Target="embeddings/Microsoft_Word_Document.docx"/><Relationship Id="rId156" Type="http://schemas.openxmlformats.org/officeDocument/2006/relationships/image" Target="media/image75.wmf"/><Relationship Id="rId363" Type="http://schemas.openxmlformats.org/officeDocument/2006/relationships/image" Target="media/image183.wmf"/><Relationship Id="rId570" Type="http://schemas.openxmlformats.org/officeDocument/2006/relationships/oleObject" Target="embeddings/oleObject276.bin"/><Relationship Id="rId1007" Type="http://schemas.openxmlformats.org/officeDocument/2006/relationships/oleObject" Target="embeddings/oleObject501.bin"/><Relationship Id="rId1214" Type="http://schemas.openxmlformats.org/officeDocument/2006/relationships/oleObject" Target="embeddings/oleObject604.bin"/><Relationship Id="rId1421" Type="http://schemas.openxmlformats.org/officeDocument/2006/relationships/oleObject" Target="embeddings/oleObject705.bin"/><Relationship Id="rId223" Type="http://schemas.openxmlformats.org/officeDocument/2006/relationships/oleObject" Target="embeddings/oleObject105.bin"/><Relationship Id="rId430" Type="http://schemas.openxmlformats.org/officeDocument/2006/relationships/oleObject" Target="embeddings/oleObject203.bin"/><Relationship Id="rId668" Type="http://schemas.openxmlformats.org/officeDocument/2006/relationships/oleObject" Target="embeddings/oleObject314.bin"/><Relationship Id="rId875" Type="http://schemas.openxmlformats.org/officeDocument/2006/relationships/oleObject" Target="embeddings/oleObject424.bin"/><Relationship Id="rId1060" Type="http://schemas.openxmlformats.org/officeDocument/2006/relationships/image" Target="media/image514.wmf"/><Relationship Id="rId1298" Type="http://schemas.openxmlformats.org/officeDocument/2006/relationships/oleObject" Target="embeddings/oleObject644.bin"/><Relationship Id="rId1519" Type="http://schemas.openxmlformats.org/officeDocument/2006/relationships/oleObject" Target="embeddings/oleObject761.bin"/><Relationship Id="rId18" Type="http://schemas.openxmlformats.org/officeDocument/2006/relationships/image" Target="media/image6.wmf"/><Relationship Id="rId528" Type="http://schemas.openxmlformats.org/officeDocument/2006/relationships/oleObject" Target="embeddings/oleObject254.bin"/><Relationship Id="rId735" Type="http://schemas.openxmlformats.org/officeDocument/2006/relationships/oleObject" Target="embeddings/oleObject349.bin"/><Relationship Id="rId942" Type="http://schemas.openxmlformats.org/officeDocument/2006/relationships/oleObject" Target="embeddings/oleObject460.bin"/><Relationship Id="rId1158" Type="http://schemas.openxmlformats.org/officeDocument/2006/relationships/image" Target="media/image563.wmf"/><Relationship Id="rId1365" Type="http://schemas.openxmlformats.org/officeDocument/2006/relationships/oleObject" Target="embeddings/oleObject674.bin"/><Relationship Id="rId1572" Type="http://schemas.openxmlformats.org/officeDocument/2006/relationships/oleObject" Target="embeddings/oleObject794.bin"/><Relationship Id="rId167" Type="http://schemas.openxmlformats.org/officeDocument/2006/relationships/oleObject" Target="embeddings/oleObject76.bin"/><Relationship Id="rId374" Type="http://schemas.openxmlformats.org/officeDocument/2006/relationships/oleObject" Target="embeddings/oleObject173.bin"/><Relationship Id="rId581" Type="http://schemas.openxmlformats.org/officeDocument/2006/relationships/image" Target="media/image284.wmf"/><Relationship Id="rId1018" Type="http://schemas.openxmlformats.org/officeDocument/2006/relationships/image" Target="media/image494.wmf"/><Relationship Id="rId1225" Type="http://schemas.openxmlformats.org/officeDocument/2006/relationships/image" Target="media/image596.wmf"/><Relationship Id="rId1432" Type="http://schemas.openxmlformats.org/officeDocument/2006/relationships/image" Target="media/image699.wmf"/><Relationship Id="rId71" Type="http://schemas.openxmlformats.org/officeDocument/2006/relationships/image" Target="media/image35.wmf"/><Relationship Id="rId234" Type="http://schemas.openxmlformats.org/officeDocument/2006/relationships/image" Target="media/image112.wmf"/><Relationship Id="rId679" Type="http://schemas.openxmlformats.org/officeDocument/2006/relationships/oleObject" Target="embeddings/oleObject321.bin"/><Relationship Id="rId802" Type="http://schemas.openxmlformats.org/officeDocument/2006/relationships/oleObject" Target="embeddings/oleObject381.bin"/><Relationship Id="rId886" Type="http://schemas.openxmlformats.org/officeDocument/2006/relationships/oleObject" Target="embeddings/oleObject430.bin"/><Relationship Id="rId2" Type="http://schemas.openxmlformats.org/officeDocument/2006/relationships/customXml" Target="../customXml/item1.xml"/><Relationship Id="rId29" Type="http://schemas.openxmlformats.org/officeDocument/2006/relationships/oleObject" Target="embeddings/oleObject8.bin"/><Relationship Id="rId441" Type="http://schemas.openxmlformats.org/officeDocument/2006/relationships/image" Target="media/image219.wmf"/><Relationship Id="rId539" Type="http://schemas.openxmlformats.org/officeDocument/2006/relationships/oleObject" Target="embeddings/oleObject260.bin"/><Relationship Id="rId746" Type="http://schemas.openxmlformats.org/officeDocument/2006/relationships/image" Target="media/image374.wmf"/><Relationship Id="rId1071" Type="http://schemas.openxmlformats.org/officeDocument/2006/relationships/oleObject" Target="embeddings/Microsoft_Visio_2003-2010_Drawing4.vsd"/><Relationship Id="rId1169" Type="http://schemas.openxmlformats.org/officeDocument/2006/relationships/oleObject" Target="embeddings/oleObject581.bin"/><Relationship Id="rId1376" Type="http://schemas.openxmlformats.org/officeDocument/2006/relationships/image" Target="media/image676.wmf"/><Relationship Id="rId1583" Type="http://schemas.openxmlformats.org/officeDocument/2006/relationships/oleObject" Target="embeddings/oleObject801.bin"/><Relationship Id="rId178" Type="http://schemas.openxmlformats.org/officeDocument/2006/relationships/image" Target="media/image86.wmf"/><Relationship Id="rId301" Type="http://schemas.openxmlformats.org/officeDocument/2006/relationships/image" Target="media/image153.wmf"/><Relationship Id="rId953" Type="http://schemas.openxmlformats.org/officeDocument/2006/relationships/image" Target="media/image470.wmf"/><Relationship Id="rId1029" Type="http://schemas.openxmlformats.org/officeDocument/2006/relationships/oleObject" Target="embeddings/oleObject513.bin"/><Relationship Id="rId1236" Type="http://schemas.openxmlformats.org/officeDocument/2006/relationships/image" Target="media/image603.wmf"/><Relationship Id="rId82" Type="http://schemas.openxmlformats.org/officeDocument/2006/relationships/oleObject" Target="embeddings/oleObject30.bin"/><Relationship Id="rId385" Type="http://schemas.openxmlformats.org/officeDocument/2006/relationships/image" Target="media/image192.wmf"/><Relationship Id="rId592" Type="http://schemas.openxmlformats.org/officeDocument/2006/relationships/oleObject" Target="embeddings/oleObject287.bin"/><Relationship Id="rId606" Type="http://schemas.openxmlformats.org/officeDocument/2006/relationships/image" Target="media/image296.wmf"/><Relationship Id="rId813" Type="http://schemas.openxmlformats.org/officeDocument/2006/relationships/image" Target="media/image409.wmf"/><Relationship Id="rId1443" Type="http://schemas.openxmlformats.org/officeDocument/2006/relationships/oleObject" Target="embeddings/oleObject718.bin"/><Relationship Id="rId245" Type="http://schemas.openxmlformats.org/officeDocument/2006/relationships/image" Target="media/image117.wmf"/><Relationship Id="rId452" Type="http://schemas.openxmlformats.org/officeDocument/2006/relationships/oleObject" Target="embeddings/oleObject214.bin"/><Relationship Id="rId897" Type="http://schemas.openxmlformats.org/officeDocument/2006/relationships/oleObject" Target="embeddings/oleObject437.bin"/><Relationship Id="rId1082" Type="http://schemas.openxmlformats.org/officeDocument/2006/relationships/image" Target="media/image525.wmf"/><Relationship Id="rId1303" Type="http://schemas.openxmlformats.org/officeDocument/2006/relationships/oleObject" Target="embeddings/oleObject646.bin"/><Relationship Id="rId1510" Type="http://schemas.openxmlformats.org/officeDocument/2006/relationships/image" Target="media/image735.wmf"/><Relationship Id="rId105" Type="http://schemas.openxmlformats.org/officeDocument/2006/relationships/oleObject" Target="embeddings/oleObject43.bin"/><Relationship Id="rId312" Type="http://schemas.openxmlformats.org/officeDocument/2006/relationships/image" Target="media/image159.wmf"/><Relationship Id="rId757" Type="http://schemas.openxmlformats.org/officeDocument/2006/relationships/image" Target="media/image379.wmf"/><Relationship Id="rId964" Type="http://schemas.openxmlformats.org/officeDocument/2006/relationships/oleObject" Target="embeddings/oleObject471.bin"/><Relationship Id="rId1387" Type="http://schemas.openxmlformats.org/officeDocument/2006/relationships/image" Target="media/image681.wmf"/><Relationship Id="rId1594" Type="http://schemas.openxmlformats.org/officeDocument/2006/relationships/oleObject" Target="embeddings/oleObject808.bin"/><Relationship Id="rId1608" Type="http://schemas.openxmlformats.org/officeDocument/2006/relationships/oleObject" Target="embeddings/oleObject815.bin"/><Relationship Id="rId93" Type="http://schemas.openxmlformats.org/officeDocument/2006/relationships/image" Target="media/image47.wmf"/><Relationship Id="rId189" Type="http://schemas.openxmlformats.org/officeDocument/2006/relationships/oleObject" Target="embeddings/oleObject87.bin"/><Relationship Id="rId396" Type="http://schemas.openxmlformats.org/officeDocument/2006/relationships/oleObject" Target="embeddings/oleObject185.bin"/><Relationship Id="rId617" Type="http://schemas.openxmlformats.org/officeDocument/2006/relationships/oleObject" Target="embeddings/oleObject296.bin"/><Relationship Id="rId824" Type="http://schemas.openxmlformats.org/officeDocument/2006/relationships/oleObject" Target="embeddings/oleObject393.bin"/><Relationship Id="rId1247" Type="http://schemas.openxmlformats.org/officeDocument/2006/relationships/oleObject" Target="embeddings/oleObject620.bin"/><Relationship Id="rId1454" Type="http://schemas.openxmlformats.org/officeDocument/2006/relationships/image" Target="media/image710.wmf"/><Relationship Id="rId256" Type="http://schemas.openxmlformats.org/officeDocument/2006/relationships/oleObject" Target="embeddings/oleObject122.bin"/><Relationship Id="rId463" Type="http://schemas.openxmlformats.org/officeDocument/2006/relationships/oleObject" Target="embeddings/oleObject220.bin"/><Relationship Id="rId670" Type="http://schemas.openxmlformats.org/officeDocument/2006/relationships/oleObject" Target="embeddings/oleObject316.bin"/><Relationship Id="rId1093" Type="http://schemas.openxmlformats.org/officeDocument/2006/relationships/oleObject" Target="embeddings/oleObject543.bin"/><Relationship Id="rId1107" Type="http://schemas.openxmlformats.org/officeDocument/2006/relationships/oleObject" Target="embeddings/oleObject550.bin"/><Relationship Id="rId1314" Type="http://schemas.openxmlformats.org/officeDocument/2006/relationships/image" Target="media/image645.wmf"/><Relationship Id="rId1521" Type="http://schemas.openxmlformats.org/officeDocument/2006/relationships/oleObject" Target="embeddings/oleObject762.bin"/><Relationship Id="rId116" Type="http://schemas.openxmlformats.org/officeDocument/2006/relationships/image" Target="media/image56.wmf"/><Relationship Id="rId323" Type="http://schemas.openxmlformats.org/officeDocument/2006/relationships/oleObject" Target="embeddings/oleObject145.bin"/><Relationship Id="rId530" Type="http://schemas.openxmlformats.org/officeDocument/2006/relationships/oleObject" Target="embeddings/oleObject255.bin"/><Relationship Id="rId768" Type="http://schemas.openxmlformats.org/officeDocument/2006/relationships/oleObject" Target="embeddings/oleObject365.bin"/><Relationship Id="rId975" Type="http://schemas.openxmlformats.org/officeDocument/2006/relationships/image" Target="media/image481.wmf"/><Relationship Id="rId1160" Type="http://schemas.openxmlformats.org/officeDocument/2006/relationships/image" Target="media/image564.wmf"/><Relationship Id="rId1398" Type="http://schemas.openxmlformats.org/officeDocument/2006/relationships/oleObject" Target="embeddings/oleObject692.bin"/><Relationship Id="rId1619" Type="http://schemas.openxmlformats.org/officeDocument/2006/relationships/image" Target="media/image778.wmf"/><Relationship Id="rId20" Type="http://schemas.openxmlformats.org/officeDocument/2006/relationships/image" Target="media/image7.wmf"/><Relationship Id="rId628" Type="http://schemas.openxmlformats.org/officeDocument/2006/relationships/image" Target="media/image316.wmf"/><Relationship Id="rId835" Type="http://schemas.openxmlformats.org/officeDocument/2006/relationships/oleObject" Target="embeddings/oleObject399.bin"/><Relationship Id="rId1258" Type="http://schemas.openxmlformats.org/officeDocument/2006/relationships/image" Target="media/image613.wmf"/><Relationship Id="rId1465" Type="http://schemas.openxmlformats.org/officeDocument/2006/relationships/image" Target="media/image715.wmf"/><Relationship Id="rId267" Type="http://schemas.openxmlformats.org/officeDocument/2006/relationships/oleObject" Target="embeddings/oleObject126.bin"/><Relationship Id="rId474" Type="http://schemas.openxmlformats.org/officeDocument/2006/relationships/image" Target="media/image234.wmf"/><Relationship Id="rId1020" Type="http://schemas.openxmlformats.org/officeDocument/2006/relationships/oleObject" Target="embeddings/oleObject508.bin"/><Relationship Id="rId1118" Type="http://schemas.openxmlformats.org/officeDocument/2006/relationships/image" Target="media/image543.wmf"/><Relationship Id="rId1325" Type="http://schemas.openxmlformats.org/officeDocument/2006/relationships/image" Target="media/image651.wmf"/><Relationship Id="rId1532" Type="http://schemas.openxmlformats.org/officeDocument/2006/relationships/image" Target="media/image744.wmf"/><Relationship Id="rId127" Type="http://schemas.openxmlformats.org/officeDocument/2006/relationships/oleObject" Target="embeddings/oleObject55.bin"/><Relationship Id="rId681" Type="http://schemas.openxmlformats.org/officeDocument/2006/relationships/oleObject" Target="embeddings/oleObject322.bin"/><Relationship Id="rId779" Type="http://schemas.openxmlformats.org/officeDocument/2006/relationships/oleObject" Target="embeddings/oleObject370.bin"/><Relationship Id="rId902" Type="http://schemas.openxmlformats.org/officeDocument/2006/relationships/image" Target="media/image445.wmf"/><Relationship Id="rId986" Type="http://schemas.openxmlformats.org/officeDocument/2006/relationships/oleObject" Target="embeddings/oleObject486.bin"/><Relationship Id="rId31" Type="http://schemas.openxmlformats.org/officeDocument/2006/relationships/image" Target="media/image15.wmf"/><Relationship Id="rId334" Type="http://schemas.openxmlformats.org/officeDocument/2006/relationships/image" Target="media/image170.wmf"/><Relationship Id="rId541" Type="http://schemas.openxmlformats.org/officeDocument/2006/relationships/oleObject" Target="embeddings/oleObject261.bin"/><Relationship Id="rId639" Type="http://schemas.openxmlformats.org/officeDocument/2006/relationships/image" Target="media/image325.wmf"/><Relationship Id="rId1171" Type="http://schemas.openxmlformats.org/officeDocument/2006/relationships/oleObject" Target="embeddings/oleObject582.bin"/><Relationship Id="rId1269" Type="http://schemas.openxmlformats.org/officeDocument/2006/relationships/image" Target="media/image618.wmf"/><Relationship Id="rId1476" Type="http://schemas.openxmlformats.org/officeDocument/2006/relationships/oleObject" Target="embeddings/oleObject736.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200.wmf"/><Relationship Id="rId846" Type="http://schemas.openxmlformats.org/officeDocument/2006/relationships/oleObject" Target="embeddings/oleObject405.bin"/><Relationship Id="rId1031" Type="http://schemas.openxmlformats.org/officeDocument/2006/relationships/oleObject" Target="embeddings/oleObject514.bin"/><Relationship Id="rId1129" Type="http://schemas.openxmlformats.org/officeDocument/2006/relationships/oleObject" Target="embeddings/oleObject561.bin"/><Relationship Id="rId485" Type="http://schemas.openxmlformats.org/officeDocument/2006/relationships/image" Target="media/image240.emf"/><Relationship Id="rId692" Type="http://schemas.openxmlformats.org/officeDocument/2006/relationships/image" Target="media/image347.wmf"/><Relationship Id="rId706" Type="http://schemas.openxmlformats.org/officeDocument/2006/relationships/image" Target="media/image354.wmf"/><Relationship Id="rId913" Type="http://schemas.openxmlformats.org/officeDocument/2006/relationships/image" Target="media/image450.wmf"/><Relationship Id="rId1336" Type="http://schemas.openxmlformats.org/officeDocument/2006/relationships/oleObject" Target="embeddings/oleObject659.bin"/><Relationship Id="rId1543" Type="http://schemas.openxmlformats.org/officeDocument/2006/relationships/oleObject" Target="embeddings/oleObject773.bin"/><Relationship Id="rId42" Type="http://schemas.openxmlformats.org/officeDocument/2006/relationships/hyperlink" Target="http://www.hhi.fraunhofer.de/wn" TargetMode="External"/><Relationship Id="rId138" Type="http://schemas.openxmlformats.org/officeDocument/2006/relationships/image" Target="media/image67.wmf"/><Relationship Id="rId345" Type="http://schemas.openxmlformats.org/officeDocument/2006/relationships/oleObject" Target="embeddings/oleObject156.bin"/><Relationship Id="rId552" Type="http://schemas.openxmlformats.org/officeDocument/2006/relationships/image" Target="media/image270.wmf"/><Relationship Id="rId997" Type="http://schemas.openxmlformats.org/officeDocument/2006/relationships/image" Target="media/image484.wmf"/><Relationship Id="rId1182" Type="http://schemas.openxmlformats.org/officeDocument/2006/relationships/oleObject" Target="embeddings/oleObject588.bin"/><Relationship Id="rId1403" Type="http://schemas.openxmlformats.org/officeDocument/2006/relationships/oleObject" Target="embeddings/oleObject695.bin"/><Relationship Id="rId1610" Type="http://schemas.openxmlformats.org/officeDocument/2006/relationships/oleObject" Target="embeddings/oleObject816.bin"/><Relationship Id="rId191" Type="http://schemas.openxmlformats.org/officeDocument/2006/relationships/oleObject" Target="embeddings/oleObject88.bin"/><Relationship Id="rId205" Type="http://schemas.openxmlformats.org/officeDocument/2006/relationships/oleObject" Target="embeddings/oleObject96.bin"/><Relationship Id="rId412" Type="http://schemas.openxmlformats.org/officeDocument/2006/relationships/oleObject" Target="embeddings/oleObject194.bin"/><Relationship Id="rId857" Type="http://schemas.openxmlformats.org/officeDocument/2006/relationships/image" Target="media/image427.wmf"/><Relationship Id="rId1042" Type="http://schemas.openxmlformats.org/officeDocument/2006/relationships/image" Target="media/image505.wmf"/><Relationship Id="rId1487" Type="http://schemas.openxmlformats.org/officeDocument/2006/relationships/oleObject" Target="embeddings/oleObject742.bin"/><Relationship Id="rId289" Type="http://schemas.openxmlformats.org/officeDocument/2006/relationships/oleObject" Target="embeddings/oleObject135.bin"/><Relationship Id="rId496" Type="http://schemas.openxmlformats.org/officeDocument/2006/relationships/oleObject" Target="embeddings/oleObject237.bin"/><Relationship Id="rId717" Type="http://schemas.openxmlformats.org/officeDocument/2006/relationships/oleObject" Target="embeddings/oleObject340.bin"/><Relationship Id="rId924" Type="http://schemas.openxmlformats.org/officeDocument/2006/relationships/oleObject" Target="embeddings/oleObject451.bin"/><Relationship Id="rId1347" Type="http://schemas.openxmlformats.org/officeDocument/2006/relationships/image" Target="media/image662.wmf"/><Relationship Id="rId1554" Type="http://schemas.openxmlformats.org/officeDocument/2006/relationships/oleObject" Target="embeddings/oleObject782.bin"/><Relationship Id="rId53" Type="http://schemas.openxmlformats.org/officeDocument/2006/relationships/image" Target="media/image29.wmf"/><Relationship Id="rId149" Type="http://schemas.openxmlformats.org/officeDocument/2006/relationships/oleObject" Target="embeddings/oleObject67.bin"/><Relationship Id="rId356" Type="http://schemas.openxmlformats.org/officeDocument/2006/relationships/image" Target="media/image180.wmf"/><Relationship Id="rId563" Type="http://schemas.openxmlformats.org/officeDocument/2006/relationships/image" Target="media/image275.wmf"/><Relationship Id="rId770" Type="http://schemas.openxmlformats.org/officeDocument/2006/relationships/oleObject" Target="embeddings/oleObject366.bin"/><Relationship Id="rId1193" Type="http://schemas.openxmlformats.org/officeDocument/2006/relationships/image" Target="media/image580.wmf"/><Relationship Id="rId1207" Type="http://schemas.openxmlformats.org/officeDocument/2006/relationships/image" Target="media/image587.wmf"/><Relationship Id="rId1414" Type="http://schemas.openxmlformats.org/officeDocument/2006/relationships/oleObject" Target="embeddings/oleObject701.bin"/><Relationship Id="rId1621" Type="http://schemas.openxmlformats.org/officeDocument/2006/relationships/image" Target="media/image779.wmf"/><Relationship Id="rId216" Type="http://schemas.openxmlformats.org/officeDocument/2006/relationships/image" Target="media/image103.wmf"/><Relationship Id="rId423" Type="http://schemas.openxmlformats.org/officeDocument/2006/relationships/image" Target="media/image210.wmf"/><Relationship Id="rId868" Type="http://schemas.openxmlformats.org/officeDocument/2006/relationships/image" Target="media/image431.wmf"/><Relationship Id="rId1053" Type="http://schemas.openxmlformats.org/officeDocument/2006/relationships/oleObject" Target="embeddings/oleObject525.bin"/><Relationship Id="rId1260" Type="http://schemas.openxmlformats.org/officeDocument/2006/relationships/image" Target="media/image614.wmf"/><Relationship Id="rId1498" Type="http://schemas.openxmlformats.org/officeDocument/2006/relationships/image" Target="media/image729.wmf"/><Relationship Id="rId630" Type="http://schemas.openxmlformats.org/officeDocument/2006/relationships/image" Target="media/image318.wmf"/><Relationship Id="rId728" Type="http://schemas.openxmlformats.org/officeDocument/2006/relationships/image" Target="media/image365.wmf"/><Relationship Id="rId935" Type="http://schemas.openxmlformats.org/officeDocument/2006/relationships/image" Target="media/image461.wmf"/><Relationship Id="rId1358" Type="http://schemas.openxmlformats.org/officeDocument/2006/relationships/image" Target="media/image667.wmf"/><Relationship Id="rId1565" Type="http://schemas.openxmlformats.org/officeDocument/2006/relationships/oleObject" Target="embeddings/oleObject790.bin"/><Relationship Id="rId64" Type="http://schemas.openxmlformats.org/officeDocument/2006/relationships/oleObject" Target="embeddings/oleObject20.bin"/><Relationship Id="rId367" Type="http://schemas.openxmlformats.org/officeDocument/2006/relationships/image" Target="media/image185.wmf"/><Relationship Id="rId574" Type="http://schemas.openxmlformats.org/officeDocument/2006/relationships/oleObject" Target="embeddings/oleObject278.bin"/><Relationship Id="rId1120" Type="http://schemas.openxmlformats.org/officeDocument/2006/relationships/image" Target="media/image544.wmf"/><Relationship Id="rId1218" Type="http://schemas.openxmlformats.org/officeDocument/2006/relationships/oleObject" Target="embeddings/oleObject606.bin"/><Relationship Id="rId1425" Type="http://schemas.openxmlformats.org/officeDocument/2006/relationships/oleObject" Target="embeddings/oleObject709.bin"/><Relationship Id="rId227" Type="http://schemas.openxmlformats.org/officeDocument/2006/relationships/oleObject" Target="embeddings/oleObject107.bin"/><Relationship Id="rId781" Type="http://schemas.openxmlformats.org/officeDocument/2006/relationships/oleObject" Target="embeddings/oleObject371.bin"/><Relationship Id="rId879" Type="http://schemas.openxmlformats.org/officeDocument/2006/relationships/image" Target="media/image435.wmf"/><Relationship Id="rId1632" Type="http://schemas.openxmlformats.org/officeDocument/2006/relationships/fontTable" Target="fontTable.xml"/><Relationship Id="rId434" Type="http://schemas.openxmlformats.org/officeDocument/2006/relationships/oleObject" Target="embeddings/oleObject205.bin"/><Relationship Id="rId641" Type="http://schemas.openxmlformats.org/officeDocument/2006/relationships/header" Target="header1.xml"/><Relationship Id="rId739" Type="http://schemas.openxmlformats.org/officeDocument/2006/relationships/oleObject" Target="embeddings/oleObject351.bin"/><Relationship Id="rId1064" Type="http://schemas.openxmlformats.org/officeDocument/2006/relationships/image" Target="media/image516.wmf"/><Relationship Id="rId1271" Type="http://schemas.openxmlformats.org/officeDocument/2006/relationships/image" Target="media/image619.emf"/><Relationship Id="rId1369" Type="http://schemas.openxmlformats.org/officeDocument/2006/relationships/oleObject" Target="embeddings/oleObject676.bin"/><Relationship Id="rId1576" Type="http://schemas.openxmlformats.org/officeDocument/2006/relationships/image" Target="media/image759.wmf"/><Relationship Id="rId280" Type="http://schemas.openxmlformats.org/officeDocument/2006/relationships/image" Target="media/image137.wmf"/><Relationship Id="rId501" Type="http://schemas.openxmlformats.org/officeDocument/2006/relationships/oleObject" Target="embeddings/oleObject241.bin"/><Relationship Id="rId946" Type="http://schemas.openxmlformats.org/officeDocument/2006/relationships/oleObject" Target="embeddings/oleObject462.bin"/><Relationship Id="rId1131" Type="http://schemas.openxmlformats.org/officeDocument/2006/relationships/oleObject" Target="embeddings/oleObject562.bin"/><Relationship Id="rId1229" Type="http://schemas.openxmlformats.org/officeDocument/2006/relationships/image" Target="media/image599.emf"/><Relationship Id="rId75" Type="http://schemas.openxmlformats.org/officeDocument/2006/relationships/image" Target="media/image37.wmf"/><Relationship Id="rId140" Type="http://schemas.openxmlformats.org/officeDocument/2006/relationships/image" Target="media/image68.wmf"/><Relationship Id="rId378" Type="http://schemas.openxmlformats.org/officeDocument/2006/relationships/oleObject" Target="embeddings/oleObject175.bin"/><Relationship Id="rId585" Type="http://schemas.openxmlformats.org/officeDocument/2006/relationships/image" Target="media/image286.wmf"/><Relationship Id="rId792" Type="http://schemas.openxmlformats.org/officeDocument/2006/relationships/oleObject" Target="embeddings/oleObject376.bin"/><Relationship Id="rId806" Type="http://schemas.openxmlformats.org/officeDocument/2006/relationships/oleObject" Target="embeddings/oleObject383.bin"/><Relationship Id="rId1436" Type="http://schemas.openxmlformats.org/officeDocument/2006/relationships/image" Target="media/image701.wmf"/><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image" Target="media/image221.wmf"/><Relationship Id="rId652" Type="http://schemas.openxmlformats.org/officeDocument/2006/relationships/oleObject" Target="embeddings/oleObject303.bin"/><Relationship Id="rId1075" Type="http://schemas.openxmlformats.org/officeDocument/2006/relationships/oleObject" Target="embeddings/oleObject534.bin"/><Relationship Id="rId1282" Type="http://schemas.openxmlformats.org/officeDocument/2006/relationships/image" Target="media/image625.png"/><Relationship Id="rId1503" Type="http://schemas.openxmlformats.org/officeDocument/2006/relationships/oleObject" Target="embeddings/oleObject751.bin"/><Relationship Id="rId291" Type="http://schemas.openxmlformats.org/officeDocument/2006/relationships/oleObject" Target="embeddings/oleObject136.bin"/><Relationship Id="rId305" Type="http://schemas.openxmlformats.org/officeDocument/2006/relationships/oleObject" Target="embeddings/Microsoft_Visio_2003-2010_Drawing1.vsd"/><Relationship Id="rId512" Type="http://schemas.openxmlformats.org/officeDocument/2006/relationships/image" Target="media/image250.wmf"/><Relationship Id="rId957" Type="http://schemas.openxmlformats.org/officeDocument/2006/relationships/image" Target="media/image472.wmf"/><Relationship Id="rId1142" Type="http://schemas.openxmlformats.org/officeDocument/2006/relationships/image" Target="media/image555.wmf"/><Relationship Id="rId1587" Type="http://schemas.openxmlformats.org/officeDocument/2006/relationships/image" Target="media/image762.wmf"/><Relationship Id="rId86" Type="http://schemas.openxmlformats.org/officeDocument/2006/relationships/oleObject" Target="embeddings/oleObject32.bin"/><Relationship Id="rId151" Type="http://schemas.openxmlformats.org/officeDocument/2006/relationships/oleObject" Target="embeddings/oleObject68.bin"/><Relationship Id="rId389" Type="http://schemas.openxmlformats.org/officeDocument/2006/relationships/image" Target="media/image194.wmf"/><Relationship Id="rId596" Type="http://schemas.openxmlformats.org/officeDocument/2006/relationships/image" Target="media/image291.wmf"/><Relationship Id="rId817" Type="http://schemas.openxmlformats.org/officeDocument/2006/relationships/image" Target="media/image411.wmf"/><Relationship Id="rId1002" Type="http://schemas.openxmlformats.org/officeDocument/2006/relationships/oleObject" Target="embeddings/oleObject498.bin"/><Relationship Id="rId1447" Type="http://schemas.openxmlformats.org/officeDocument/2006/relationships/oleObject" Target="embeddings/oleObject720.bin"/><Relationship Id="rId249" Type="http://schemas.openxmlformats.org/officeDocument/2006/relationships/image" Target="media/image120.wmf"/><Relationship Id="rId456" Type="http://schemas.openxmlformats.org/officeDocument/2006/relationships/oleObject" Target="embeddings/oleObject216.bin"/><Relationship Id="rId663" Type="http://schemas.openxmlformats.org/officeDocument/2006/relationships/image" Target="media/image336.wmf"/><Relationship Id="rId870" Type="http://schemas.openxmlformats.org/officeDocument/2006/relationships/image" Target="media/image432.wmf"/><Relationship Id="rId1086" Type="http://schemas.openxmlformats.org/officeDocument/2006/relationships/image" Target="media/image527.wmf"/><Relationship Id="rId1293" Type="http://schemas.openxmlformats.org/officeDocument/2006/relationships/image" Target="media/image632.wmf"/><Relationship Id="rId1307" Type="http://schemas.openxmlformats.org/officeDocument/2006/relationships/image" Target="media/image640.png"/><Relationship Id="rId1514" Type="http://schemas.openxmlformats.org/officeDocument/2006/relationships/oleObject" Target="embeddings/oleObject758.bin"/><Relationship Id="rId13" Type="http://schemas.openxmlformats.org/officeDocument/2006/relationships/oleObject" Target="embeddings/oleObject2.bin"/><Relationship Id="rId109" Type="http://schemas.openxmlformats.org/officeDocument/2006/relationships/image" Target="media/image53.wmf"/><Relationship Id="rId316" Type="http://schemas.openxmlformats.org/officeDocument/2006/relationships/image" Target="media/image161.wmf"/><Relationship Id="rId523" Type="http://schemas.openxmlformats.org/officeDocument/2006/relationships/image" Target="media/image256.wmf"/><Relationship Id="rId968" Type="http://schemas.openxmlformats.org/officeDocument/2006/relationships/oleObject" Target="embeddings/oleObject473.bin"/><Relationship Id="rId1153" Type="http://schemas.openxmlformats.org/officeDocument/2006/relationships/oleObject" Target="embeddings/oleObject573.bin"/><Relationship Id="rId1598" Type="http://schemas.openxmlformats.org/officeDocument/2006/relationships/oleObject" Target="embeddings/oleObject810.bin"/><Relationship Id="rId97" Type="http://schemas.openxmlformats.org/officeDocument/2006/relationships/image" Target="media/image49.wmf"/><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oleObject" Target="embeddings/oleObject504.bin"/><Relationship Id="rId1360" Type="http://schemas.openxmlformats.org/officeDocument/2006/relationships/image" Target="media/image668.wmf"/><Relationship Id="rId1458" Type="http://schemas.openxmlformats.org/officeDocument/2006/relationships/oleObject" Target="embeddings/oleObject726.bin"/><Relationship Id="rId162" Type="http://schemas.openxmlformats.org/officeDocument/2006/relationships/image" Target="media/image78.wmf"/><Relationship Id="rId467" Type="http://schemas.openxmlformats.org/officeDocument/2006/relationships/oleObject" Target="embeddings/oleObject222.bin"/><Relationship Id="rId1097" Type="http://schemas.openxmlformats.org/officeDocument/2006/relationships/oleObject" Target="embeddings/oleObject545.bin"/><Relationship Id="rId1220" Type="http://schemas.openxmlformats.org/officeDocument/2006/relationships/oleObject" Target="embeddings/oleObject607.bin"/><Relationship Id="rId1318" Type="http://schemas.openxmlformats.org/officeDocument/2006/relationships/oleObject" Target="embeddings/oleObject651.bin"/><Relationship Id="rId1525" Type="http://schemas.openxmlformats.org/officeDocument/2006/relationships/oleObject" Target="embeddings/oleObject764.bin"/><Relationship Id="rId674" Type="http://schemas.openxmlformats.org/officeDocument/2006/relationships/oleObject" Target="embeddings/oleObject318.bin"/><Relationship Id="rId881" Type="http://schemas.openxmlformats.org/officeDocument/2006/relationships/image" Target="media/image436.wmf"/><Relationship Id="rId979" Type="http://schemas.openxmlformats.org/officeDocument/2006/relationships/oleObject" Target="embeddings/oleObject480.bin"/><Relationship Id="rId24" Type="http://schemas.openxmlformats.org/officeDocument/2006/relationships/image" Target="media/image11.wmf"/><Relationship Id="rId327" Type="http://schemas.openxmlformats.org/officeDocument/2006/relationships/oleObject" Target="embeddings/oleObject147.bin"/><Relationship Id="rId534" Type="http://schemas.openxmlformats.org/officeDocument/2006/relationships/oleObject" Target="embeddings/oleObject257.bin"/><Relationship Id="rId741" Type="http://schemas.openxmlformats.org/officeDocument/2006/relationships/oleObject" Target="embeddings/oleObject352.bin"/><Relationship Id="rId839" Type="http://schemas.openxmlformats.org/officeDocument/2006/relationships/oleObject" Target="embeddings/oleObject401.bin"/><Relationship Id="rId1164" Type="http://schemas.openxmlformats.org/officeDocument/2006/relationships/image" Target="media/image566.wmf"/><Relationship Id="rId1371" Type="http://schemas.openxmlformats.org/officeDocument/2006/relationships/oleObject" Target="embeddings/oleObject677.bin"/><Relationship Id="rId1469" Type="http://schemas.openxmlformats.org/officeDocument/2006/relationships/oleObject" Target="embeddings/oleObject732.bin"/><Relationship Id="rId173" Type="http://schemas.openxmlformats.org/officeDocument/2006/relationships/oleObject" Target="embeddings/oleObject79.bin"/><Relationship Id="rId380" Type="http://schemas.openxmlformats.org/officeDocument/2006/relationships/image" Target="media/image190.wmf"/><Relationship Id="rId601" Type="http://schemas.openxmlformats.org/officeDocument/2006/relationships/oleObject" Target="embeddings/oleObject292.bin"/><Relationship Id="rId1024" Type="http://schemas.openxmlformats.org/officeDocument/2006/relationships/oleObject" Target="embeddings/oleObject510.bin"/><Relationship Id="rId1231" Type="http://schemas.openxmlformats.org/officeDocument/2006/relationships/oleObject" Target="embeddings/oleObject611.bin"/><Relationship Id="rId240" Type="http://schemas.openxmlformats.org/officeDocument/2006/relationships/image" Target="media/image114.jpeg"/><Relationship Id="rId478" Type="http://schemas.openxmlformats.org/officeDocument/2006/relationships/image" Target="media/image236.wmf"/><Relationship Id="rId685" Type="http://schemas.openxmlformats.org/officeDocument/2006/relationships/oleObject" Target="embeddings/oleObject324.bin"/><Relationship Id="rId892" Type="http://schemas.openxmlformats.org/officeDocument/2006/relationships/oleObject" Target="embeddings/oleObject434.bin"/><Relationship Id="rId906" Type="http://schemas.openxmlformats.org/officeDocument/2006/relationships/oleObject" Target="embeddings/oleObject442.bin"/><Relationship Id="rId1329" Type="http://schemas.openxmlformats.org/officeDocument/2006/relationships/image" Target="media/image653.wmf"/><Relationship Id="rId1536" Type="http://schemas.openxmlformats.org/officeDocument/2006/relationships/image" Target="media/image746.wmf"/><Relationship Id="rId35" Type="http://schemas.openxmlformats.org/officeDocument/2006/relationships/image" Target="media/image19.wmf"/><Relationship Id="rId100" Type="http://schemas.openxmlformats.org/officeDocument/2006/relationships/oleObject" Target="embeddings/oleObject39.bin"/><Relationship Id="rId338" Type="http://schemas.openxmlformats.org/officeDocument/2006/relationships/image" Target="media/image172.wmf"/><Relationship Id="rId545" Type="http://schemas.openxmlformats.org/officeDocument/2006/relationships/oleObject" Target="embeddings/oleObject263.bin"/><Relationship Id="rId752" Type="http://schemas.openxmlformats.org/officeDocument/2006/relationships/oleObject" Target="embeddings/oleObject358.bin"/><Relationship Id="rId1175" Type="http://schemas.openxmlformats.org/officeDocument/2006/relationships/image" Target="media/image571.wmf"/><Relationship Id="rId1382" Type="http://schemas.openxmlformats.org/officeDocument/2006/relationships/image" Target="media/image679.wmf"/><Relationship Id="rId1603" Type="http://schemas.openxmlformats.org/officeDocument/2006/relationships/image" Target="media/image770.wmf"/><Relationship Id="rId184" Type="http://schemas.openxmlformats.org/officeDocument/2006/relationships/image" Target="media/image89.wmf"/><Relationship Id="rId391" Type="http://schemas.openxmlformats.org/officeDocument/2006/relationships/image" Target="media/image195.wmf"/><Relationship Id="rId405" Type="http://schemas.openxmlformats.org/officeDocument/2006/relationships/oleObject" Target="embeddings/oleObject190.bin"/><Relationship Id="rId612" Type="http://schemas.openxmlformats.org/officeDocument/2006/relationships/image" Target="media/image301.wmf"/><Relationship Id="rId1035" Type="http://schemas.openxmlformats.org/officeDocument/2006/relationships/oleObject" Target="embeddings/oleObject516.bin"/><Relationship Id="rId1242" Type="http://schemas.openxmlformats.org/officeDocument/2006/relationships/oleObject" Target="embeddings/oleObject617.bin"/><Relationship Id="rId251" Type="http://schemas.openxmlformats.org/officeDocument/2006/relationships/image" Target="media/image121.wmf"/><Relationship Id="rId489" Type="http://schemas.openxmlformats.org/officeDocument/2006/relationships/oleObject" Target="embeddings/oleObject232.bin"/><Relationship Id="rId696" Type="http://schemas.openxmlformats.org/officeDocument/2006/relationships/image" Target="media/image349.wmf"/><Relationship Id="rId917" Type="http://schemas.openxmlformats.org/officeDocument/2006/relationships/image" Target="media/image452.wmf"/><Relationship Id="rId1102" Type="http://schemas.openxmlformats.org/officeDocument/2006/relationships/image" Target="media/image535.wmf"/><Relationship Id="rId1547" Type="http://schemas.openxmlformats.org/officeDocument/2006/relationships/oleObject" Target="embeddings/oleObject777.bin"/><Relationship Id="rId46" Type="http://schemas.openxmlformats.org/officeDocument/2006/relationships/oleObject" Target="embeddings/oleObject11.bin"/><Relationship Id="rId349" Type="http://schemas.openxmlformats.org/officeDocument/2006/relationships/image" Target="media/image177.wmf"/><Relationship Id="rId556" Type="http://schemas.openxmlformats.org/officeDocument/2006/relationships/image" Target="media/image272.wmf"/><Relationship Id="rId763" Type="http://schemas.openxmlformats.org/officeDocument/2006/relationships/image" Target="media/image383.wmf"/><Relationship Id="rId1186" Type="http://schemas.openxmlformats.org/officeDocument/2006/relationships/oleObject" Target="embeddings/oleObject590.bin"/><Relationship Id="rId1393" Type="http://schemas.openxmlformats.org/officeDocument/2006/relationships/image" Target="media/image683.wmf"/><Relationship Id="rId1407" Type="http://schemas.openxmlformats.org/officeDocument/2006/relationships/oleObject" Target="embeddings/oleObject697.bin"/><Relationship Id="rId1614" Type="http://schemas.openxmlformats.org/officeDocument/2006/relationships/oleObject" Target="embeddings/oleObject818.bin"/><Relationship Id="rId111" Type="http://schemas.openxmlformats.org/officeDocument/2006/relationships/image" Target="media/image54.wmf"/><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oleObject" Target="embeddings/oleObject196.bin"/><Relationship Id="rId970" Type="http://schemas.openxmlformats.org/officeDocument/2006/relationships/oleObject" Target="embeddings/oleObject474.bin"/><Relationship Id="rId1046" Type="http://schemas.openxmlformats.org/officeDocument/2006/relationships/image" Target="media/image507.wmf"/><Relationship Id="rId1253" Type="http://schemas.openxmlformats.org/officeDocument/2006/relationships/oleObject" Target="embeddings/oleObject623.bin"/><Relationship Id="rId623" Type="http://schemas.openxmlformats.org/officeDocument/2006/relationships/image" Target="media/image311.wmf"/><Relationship Id="rId830" Type="http://schemas.openxmlformats.org/officeDocument/2006/relationships/image" Target="media/image416.wmf"/><Relationship Id="rId928" Type="http://schemas.openxmlformats.org/officeDocument/2006/relationships/oleObject" Target="embeddings/oleObject453.bin"/><Relationship Id="rId1460" Type="http://schemas.openxmlformats.org/officeDocument/2006/relationships/oleObject" Target="embeddings/oleObject727.bin"/><Relationship Id="rId1558" Type="http://schemas.openxmlformats.org/officeDocument/2006/relationships/image" Target="media/image753.wmf"/><Relationship Id="rId57" Type="http://schemas.openxmlformats.org/officeDocument/2006/relationships/image" Target="media/image31.wmf"/><Relationship Id="rId262" Type="http://schemas.openxmlformats.org/officeDocument/2006/relationships/image" Target="media/image126.wmf"/><Relationship Id="rId567" Type="http://schemas.openxmlformats.org/officeDocument/2006/relationships/image" Target="media/image277.wmf"/><Relationship Id="rId1113" Type="http://schemas.openxmlformats.org/officeDocument/2006/relationships/oleObject" Target="embeddings/oleObject553.bin"/><Relationship Id="rId1197" Type="http://schemas.openxmlformats.org/officeDocument/2006/relationships/image" Target="media/image582.wmf"/><Relationship Id="rId1320" Type="http://schemas.openxmlformats.org/officeDocument/2006/relationships/oleObject" Target="embeddings/oleObject652.bin"/><Relationship Id="rId1418" Type="http://schemas.openxmlformats.org/officeDocument/2006/relationships/image" Target="media/image694.wmf"/><Relationship Id="rId122" Type="http://schemas.openxmlformats.org/officeDocument/2006/relationships/image" Target="media/image59.wmf"/><Relationship Id="rId774" Type="http://schemas.openxmlformats.org/officeDocument/2006/relationships/oleObject" Target="embeddings/oleObject368.bin"/><Relationship Id="rId981" Type="http://schemas.openxmlformats.org/officeDocument/2006/relationships/image" Target="media/image482.wmf"/><Relationship Id="rId1057" Type="http://schemas.openxmlformats.org/officeDocument/2006/relationships/oleObject" Target="embeddings/oleObject527.bin"/><Relationship Id="rId1625" Type="http://schemas.openxmlformats.org/officeDocument/2006/relationships/oleObject" Target="embeddings/oleObject824.bin"/><Relationship Id="rId427" Type="http://schemas.openxmlformats.org/officeDocument/2006/relationships/image" Target="media/image212.wmf"/><Relationship Id="rId634" Type="http://schemas.openxmlformats.org/officeDocument/2006/relationships/image" Target="media/image322.wmf"/><Relationship Id="rId841" Type="http://schemas.openxmlformats.org/officeDocument/2006/relationships/oleObject" Target="embeddings/oleObject402.bin"/><Relationship Id="rId1264" Type="http://schemas.openxmlformats.org/officeDocument/2006/relationships/image" Target="media/image615.png"/><Relationship Id="rId1471" Type="http://schemas.openxmlformats.org/officeDocument/2006/relationships/oleObject" Target="embeddings/oleObject733.bin"/><Relationship Id="rId1569" Type="http://schemas.openxmlformats.org/officeDocument/2006/relationships/image" Target="media/image756.wmf"/><Relationship Id="rId273" Type="http://schemas.openxmlformats.org/officeDocument/2006/relationships/oleObject" Target="embeddings/oleObject128.bin"/><Relationship Id="rId480" Type="http://schemas.openxmlformats.org/officeDocument/2006/relationships/oleObject" Target="embeddings/oleObject229.bin"/><Relationship Id="rId701" Type="http://schemas.openxmlformats.org/officeDocument/2006/relationships/oleObject" Target="embeddings/oleObject332.bin"/><Relationship Id="rId939" Type="http://schemas.openxmlformats.org/officeDocument/2006/relationships/image" Target="media/image463.wmf"/><Relationship Id="rId1124" Type="http://schemas.openxmlformats.org/officeDocument/2006/relationships/image" Target="media/image546.wmf"/><Relationship Id="rId1331" Type="http://schemas.openxmlformats.org/officeDocument/2006/relationships/image" Target="media/image654.png"/><Relationship Id="rId68" Type="http://schemas.openxmlformats.org/officeDocument/2006/relationships/oleObject" Target="embeddings/oleObject24.bin"/><Relationship Id="rId133" Type="http://schemas.openxmlformats.org/officeDocument/2006/relationships/oleObject" Target="embeddings/oleObject58.bin"/><Relationship Id="rId340" Type="http://schemas.openxmlformats.org/officeDocument/2006/relationships/image" Target="media/image173.wmf"/><Relationship Id="rId578" Type="http://schemas.openxmlformats.org/officeDocument/2006/relationships/oleObject" Target="embeddings/oleObject280.bin"/><Relationship Id="rId785" Type="http://schemas.openxmlformats.org/officeDocument/2006/relationships/image" Target="media/image395.wmf"/><Relationship Id="rId992" Type="http://schemas.openxmlformats.org/officeDocument/2006/relationships/oleObject" Target="embeddings/oleObject491.bin"/><Relationship Id="rId1429" Type="http://schemas.openxmlformats.org/officeDocument/2006/relationships/oleObject" Target="embeddings/oleObject711.bin"/><Relationship Id="rId200" Type="http://schemas.openxmlformats.org/officeDocument/2006/relationships/image" Target="media/image95.emf"/><Relationship Id="rId438" Type="http://schemas.openxmlformats.org/officeDocument/2006/relationships/oleObject" Target="embeddings/oleObject207.bin"/><Relationship Id="rId645" Type="http://schemas.openxmlformats.org/officeDocument/2006/relationships/image" Target="media/image328.wmf"/><Relationship Id="rId852" Type="http://schemas.openxmlformats.org/officeDocument/2006/relationships/oleObject" Target="embeddings/oleObject410.bin"/><Relationship Id="rId1068" Type="http://schemas.openxmlformats.org/officeDocument/2006/relationships/image" Target="media/image518.emf"/><Relationship Id="rId1275" Type="http://schemas.openxmlformats.org/officeDocument/2006/relationships/oleObject" Target="embeddings/oleObject634.bin"/><Relationship Id="rId1482" Type="http://schemas.openxmlformats.org/officeDocument/2006/relationships/image" Target="media/image722.wmf"/><Relationship Id="rId284" Type="http://schemas.openxmlformats.org/officeDocument/2006/relationships/image" Target="media/image139.wmf"/><Relationship Id="rId491" Type="http://schemas.openxmlformats.org/officeDocument/2006/relationships/oleObject" Target="embeddings/oleObject234.bin"/><Relationship Id="rId505" Type="http://schemas.openxmlformats.org/officeDocument/2006/relationships/oleObject" Target="embeddings/oleObject243.bin"/><Relationship Id="rId712" Type="http://schemas.openxmlformats.org/officeDocument/2006/relationships/image" Target="media/image357.wmf"/><Relationship Id="rId1135" Type="http://schemas.openxmlformats.org/officeDocument/2006/relationships/oleObject" Target="embeddings/oleObject564.bin"/><Relationship Id="rId1342" Type="http://schemas.openxmlformats.org/officeDocument/2006/relationships/oleObject" Target="embeddings/oleObject662.bin"/><Relationship Id="rId79" Type="http://schemas.openxmlformats.org/officeDocument/2006/relationships/image" Target="media/image40.wmf"/><Relationship Id="rId144" Type="http://schemas.openxmlformats.org/officeDocument/2006/relationships/image" Target="media/image69.wmf"/><Relationship Id="rId589" Type="http://schemas.openxmlformats.org/officeDocument/2006/relationships/image" Target="media/image288.wmf"/><Relationship Id="rId796" Type="http://schemas.openxmlformats.org/officeDocument/2006/relationships/oleObject" Target="embeddings/oleObject378.bin"/><Relationship Id="rId1202" Type="http://schemas.openxmlformats.org/officeDocument/2006/relationships/oleObject" Target="embeddings/oleObject598.bin"/><Relationship Id="rId351" Type="http://schemas.openxmlformats.org/officeDocument/2006/relationships/image" Target="media/image178.wmf"/><Relationship Id="rId449" Type="http://schemas.openxmlformats.org/officeDocument/2006/relationships/image" Target="media/image223.wmf"/><Relationship Id="rId656" Type="http://schemas.openxmlformats.org/officeDocument/2006/relationships/oleObject" Target="embeddings/oleObject306.bin"/><Relationship Id="rId863" Type="http://schemas.openxmlformats.org/officeDocument/2006/relationships/image" Target="media/image429.wmf"/><Relationship Id="rId1079" Type="http://schemas.openxmlformats.org/officeDocument/2006/relationships/oleObject" Target="embeddings/oleObject536.bin"/><Relationship Id="rId1286" Type="http://schemas.openxmlformats.org/officeDocument/2006/relationships/image" Target="media/image628.wmf"/><Relationship Id="rId1493" Type="http://schemas.openxmlformats.org/officeDocument/2006/relationships/oleObject" Target="embeddings/oleObject745.bin"/><Relationship Id="rId1507" Type="http://schemas.openxmlformats.org/officeDocument/2006/relationships/oleObject" Target="embeddings/oleObject753.bin"/><Relationship Id="rId211" Type="http://schemas.openxmlformats.org/officeDocument/2006/relationships/oleObject" Target="embeddings/oleObject99.bin"/><Relationship Id="rId295" Type="http://schemas.openxmlformats.org/officeDocument/2006/relationships/image" Target="media/image147.wmf"/><Relationship Id="rId309" Type="http://schemas.openxmlformats.org/officeDocument/2006/relationships/oleObject" Target="embeddings/oleObject138.bin"/><Relationship Id="rId516" Type="http://schemas.openxmlformats.org/officeDocument/2006/relationships/image" Target="media/image252.wmf"/><Relationship Id="rId1146" Type="http://schemas.openxmlformats.org/officeDocument/2006/relationships/image" Target="media/image557.wmf"/><Relationship Id="rId723" Type="http://schemas.openxmlformats.org/officeDocument/2006/relationships/oleObject" Target="embeddings/oleObject343.bin"/><Relationship Id="rId930" Type="http://schemas.openxmlformats.org/officeDocument/2006/relationships/oleObject" Target="embeddings/oleObject454.bin"/><Relationship Id="rId1006" Type="http://schemas.openxmlformats.org/officeDocument/2006/relationships/image" Target="media/image488.wmf"/><Relationship Id="rId1353" Type="http://schemas.openxmlformats.org/officeDocument/2006/relationships/image" Target="media/image665.wmf"/><Relationship Id="rId1560" Type="http://schemas.openxmlformats.org/officeDocument/2006/relationships/image" Target="media/image754.wmf"/><Relationship Id="rId155" Type="http://schemas.openxmlformats.org/officeDocument/2006/relationships/oleObject" Target="embeddings/oleObject70.bin"/><Relationship Id="rId362" Type="http://schemas.openxmlformats.org/officeDocument/2006/relationships/oleObject" Target="embeddings/oleObject166.bin"/><Relationship Id="rId1213" Type="http://schemas.openxmlformats.org/officeDocument/2006/relationships/image" Target="media/image590.wmf"/><Relationship Id="rId1297" Type="http://schemas.openxmlformats.org/officeDocument/2006/relationships/image" Target="media/image634.wmf"/><Relationship Id="rId1420" Type="http://schemas.openxmlformats.org/officeDocument/2006/relationships/image" Target="media/image695.wmf"/><Relationship Id="rId1518" Type="http://schemas.openxmlformats.org/officeDocument/2006/relationships/image" Target="media/image737.wmf"/><Relationship Id="rId222" Type="http://schemas.openxmlformats.org/officeDocument/2006/relationships/image" Target="media/image106.wmf"/><Relationship Id="rId667" Type="http://schemas.openxmlformats.org/officeDocument/2006/relationships/oleObject" Target="embeddings/oleObject313.bin"/><Relationship Id="rId874" Type="http://schemas.openxmlformats.org/officeDocument/2006/relationships/oleObject" Target="embeddings/oleObject423.bin"/><Relationship Id="rId17" Type="http://schemas.openxmlformats.org/officeDocument/2006/relationships/oleObject" Target="embeddings/oleObject4.bin"/><Relationship Id="rId527" Type="http://schemas.openxmlformats.org/officeDocument/2006/relationships/image" Target="media/image258.wmf"/><Relationship Id="rId734" Type="http://schemas.openxmlformats.org/officeDocument/2006/relationships/image" Target="media/image368.wmf"/><Relationship Id="rId941" Type="http://schemas.openxmlformats.org/officeDocument/2006/relationships/image" Target="media/image464.wmf"/><Relationship Id="rId1157" Type="http://schemas.openxmlformats.org/officeDocument/2006/relationships/oleObject" Target="embeddings/oleObject575.bin"/><Relationship Id="rId1364" Type="http://schemas.openxmlformats.org/officeDocument/2006/relationships/image" Target="media/image670.wmf"/><Relationship Id="rId1571" Type="http://schemas.openxmlformats.org/officeDocument/2006/relationships/image" Target="media/image757.wmf"/><Relationship Id="rId70" Type="http://schemas.openxmlformats.org/officeDocument/2006/relationships/oleObject" Target="embeddings/oleObject25.bin"/><Relationship Id="rId166" Type="http://schemas.openxmlformats.org/officeDocument/2006/relationships/image" Target="media/image80.wmf"/><Relationship Id="rId373" Type="http://schemas.openxmlformats.org/officeDocument/2006/relationships/oleObject" Target="embeddings/oleObject172.bin"/><Relationship Id="rId580" Type="http://schemas.openxmlformats.org/officeDocument/2006/relationships/oleObject" Target="embeddings/oleObject281.bin"/><Relationship Id="rId801" Type="http://schemas.openxmlformats.org/officeDocument/2006/relationships/image" Target="media/image403.wmf"/><Relationship Id="rId1017" Type="http://schemas.openxmlformats.org/officeDocument/2006/relationships/oleObject" Target="embeddings/oleObject506.bin"/><Relationship Id="rId1224" Type="http://schemas.openxmlformats.org/officeDocument/2006/relationships/oleObject" Target="embeddings/oleObject609.bin"/><Relationship Id="rId1431" Type="http://schemas.openxmlformats.org/officeDocument/2006/relationships/oleObject" Target="embeddings/oleObject712.bin"/><Relationship Id="rId1" Type="http://schemas.microsoft.com/office/2006/relationships/keyMapCustomizations" Target="customizations.xml"/><Relationship Id="rId233" Type="http://schemas.openxmlformats.org/officeDocument/2006/relationships/oleObject" Target="embeddings/oleObject110.bin"/><Relationship Id="rId440" Type="http://schemas.openxmlformats.org/officeDocument/2006/relationships/oleObject" Target="embeddings/oleObject208.bin"/><Relationship Id="rId678" Type="http://schemas.openxmlformats.org/officeDocument/2006/relationships/image" Target="media/image340.wmf"/><Relationship Id="rId885" Type="http://schemas.openxmlformats.org/officeDocument/2006/relationships/image" Target="media/image438.wmf"/><Relationship Id="rId1070" Type="http://schemas.openxmlformats.org/officeDocument/2006/relationships/image" Target="media/image519.emf"/><Relationship Id="rId1529" Type="http://schemas.openxmlformats.org/officeDocument/2006/relationships/oleObject" Target="embeddings/oleObject766.bin"/><Relationship Id="rId28" Type="http://schemas.openxmlformats.org/officeDocument/2006/relationships/image" Target="media/image13.wmf"/><Relationship Id="rId300" Type="http://schemas.openxmlformats.org/officeDocument/2006/relationships/image" Target="media/image152.wmf"/><Relationship Id="rId538" Type="http://schemas.openxmlformats.org/officeDocument/2006/relationships/oleObject" Target="embeddings/oleObject259.bin"/><Relationship Id="rId745" Type="http://schemas.openxmlformats.org/officeDocument/2006/relationships/oleObject" Target="embeddings/oleObject354.bin"/><Relationship Id="rId952" Type="http://schemas.openxmlformats.org/officeDocument/2006/relationships/oleObject" Target="embeddings/oleObject465.bin"/><Relationship Id="rId1168" Type="http://schemas.openxmlformats.org/officeDocument/2006/relationships/image" Target="media/image568.wmf"/><Relationship Id="rId1375" Type="http://schemas.openxmlformats.org/officeDocument/2006/relationships/oleObject" Target="embeddings/oleObject679.bin"/><Relationship Id="rId1582" Type="http://schemas.openxmlformats.org/officeDocument/2006/relationships/image" Target="media/image761.wmf"/><Relationship Id="rId81" Type="http://schemas.openxmlformats.org/officeDocument/2006/relationships/image" Target="media/image41.wmf"/><Relationship Id="rId177" Type="http://schemas.openxmlformats.org/officeDocument/2006/relationships/oleObject" Target="embeddings/oleObject81.bin"/><Relationship Id="rId384" Type="http://schemas.openxmlformats.org/officeDocument/2006/relationships/oleObject" Target="embeddings/oleObject179.bin"/><Relationship Id="rId591" Type="http://schemas.openxmlformats.org/officeDocument/2006/relationships/image" Target="media/image289.wmf"/><Relationship Id="rId605" Type="http://schemas.openxmlformats.org/officeDocument/2006/relationships/oleObject" Target="embeddings/oleObject294.bin"/><Relationship Id="rId812" Type="http://schemas.openxmlformats.org/officeDocument/2006/relationships/oleObject" Target="embeddings/oleObject386.bin"/><Relationship Id="rId1028" Type="http://schemas.openxmlformats.org/officeDocument/2006/relationships/image" Target="media/image498.wmf"/><Relationship Id="rId1235" Type="http://schemas.openxmlformats.org/officeDocument/2006/relationships/oleObject" Target="embeddings/oleObject613.bin"/><Relationship Id="rId1442" Type="http://schemas.openxmlformats.org/officeDocument/2006/relationships/image" Target="media/image704.wmf"/><Relationship Id="rId244" Type="http://schemas.openxmlformats.org/officeDocument/2006/relationships/image" Target="media/image116.png"/><Relationship Id="rId689" Type="http://schemas.openxmlformats.org/officeDocument/2006/relationships/oleObject" Target="embeddings/oleObject326.bin"/><Relationship Id="rId896" Type="http://schemas.openxmlformats.org/officeDocument/2006/relationships/oleObject" Target="embeddings/oleObject436.bin"/><Relationship Id="rId1081" Type="http://schemas.openxmlformats.org/officeDocument/2006/relationships/oleObject" Target="embeddings/oleObject537.bin"/><Relationship Id="rId1302" Type="http://schemas.openxmlformats.org/officeDocument/2006/relationships/image" Target="media/image637.wmf"/><Relationship Id="rId39" Type="http://schemas.openxmlformats.org/officeDocument/2006/relationships/oleObject" Target="embeddings/oleObject9.bin"/><Relationship Id="rId451" Type="http://schemas.openxmlformats.org/officeDocument/2006/relationships/image" Target="media/image224.wmf"/><Relationship Id="rId549" Type="http://schemas.openxmlformats.org/officeDocument/2006/relationships/oleObject" Target="embeddings/oleObject265.bin"/><Relationship Id="rId756" Type="http://schemas.openxmlformats.org/officeDocument/2006/relationships/oleObject" Target="embeddings/oleObject360.bin"/><Relationship Id="rId1179" Type="http://schemas.openxmlformats.org/officeDocument/2006/relationships/image" Target="media/image573.wmf"/><Relationship Id="rId1386" Type="http://schemas.openxmlformats.org/officeDocument/2006/relationships/oleObject" Target="embeddings/oleObject685.bin"/><Relationship Id="rId1593" Type="http://schemas.openxmlformats.org/officeDocument/2006/relationships/image" Target="media/image765.wmf"/><Relationship Id="rId1607" Type="http://schemas.openxmlformats.org/officeDocument/2006/relationships/image" Target="media/image772.wmf"/><Relationship Id="rId104" Type="http://schemas.openxmlformats.org/officeDocument/2006/relationships/oleObject" Target="embeddings/oleObject42.bin"/><Relationship Id="rId188" Type="http://schemas.openxmlformats.org/officeDocument/2006/relationships/image" Target="media/image91.wmf"/><Relationship Id="rId311" Type="http://schemas.openxmlformats.org/officeDocument/2006/relationships/oleObject" Target="embeddings/oleObject139.bin"/><Relationship Id="rId395" Type="http://schemas.openxmlformats.org/officeDocument/2006/relationships/image" Target="media/image197.wmf"/><Relationship Id="rId409" Type="http://schemas.openxmlformats.org/officeDocument/2006/relationships/image" Target="media/image203.wmf"/><Relationship Id="rId963" Type="http://schemas.openxmlformats.org/officeDocument/2006/relationships/image" Target="media/image475.wmf"/><Relationship Id="rId1039" Type="http://schemas.openxmlformats.org/officeDocument/2006/relationships/oleObject" Target="embeddings/oleObject518.bin"/><Relationship Id="rId1246" Type="http://schemas.openxmlformats.org/officeDocument/2006/relationships/oleObject" Target="embeddings/oleObject619.bin"/><Relationship Id="rId92" Type="http://schemas.openxmlformats.org/officeDocument/2006/relationships/oleObject" Target="embeddings/oleObject35.bin"/><Relationship Id="rId616" Type="http://schemas.openxmlformats.org/officeDocument/2006/relationships/image" Target="media/image305.wmf"/><Relationship Id="rId823" Type="http://schemas.openxmlformats.org/officeDocument/2006/relationships/image" Target="media/image413.wmf"/><Relationship Id="rId1453" Type="http://schemas.openxmlformats.org/officeDocument/2006/relationships/oleObject" Target="embeddings/oleObject723.bin"/><Relationship Id="rId255" Type="http://schemas.openxmlformats.org/officeDocument/2006/relationships/oleObject" Target="embeddings/oleObject121.bin"/><Relationship Id="rId462" Type="http://schemas.openxmlformats.org/officeDocument/2006/relationships/image" Target="media/image229.wmf"/><Relationship Id="rId1092" Type="http://schemas.openxmlformats.org/officeDocument/2006/relationships/image" Target="media/image530.wmf"/><Relationship Id="rId1106" Type="http://schemas.openxmlformats.org/officeDocument/2006/relationships/image" Target="media/image537.wmf"/><Relationship Id="rId1313" Type="http://schemas.openxmlformats.org/officeDocument/2006/relationships/image" Target="media/image644.png"/><Relationship Id="rId1397" Type="http://schemas.openxmlformats.org/officeDocument/2006/relationships/image" Target="media/image685.wmf"/><Relationship Id="rId1520" Type="http://schemas.openxmlformats.org/officeDocument/2006/relationships/image" Target="media/image738.wmf"/><Relationship Id="rId115" Type="http://schemas.openxmlformats.org/officeDocument/2006/relationships/oleObject" Target="embeddings/oleObject49.bin"/><Relationship Id="rId322" Type="http://schemas.openxmlformats.org/officeDocument/2006/relationships/image" Target="media/image164.wmf"/><Relationship Id="rId767" Type="http://schemas.openxmlformats.org/officeDocument/2006/relationships/image" Target="media/image385.wmf"/><Relationship Id="rId974" Type="http://schemas.openxmlformats.org/officeDocument/2006/relationships/oleObject" Target="embeddings/oleObject476.bin"/><Relationship Id="rId1618" Type="http://schemas.openxmlformats.org/officeDocument/2006/relationships/oleObject" Target="embeddings/oleObject820.bin"/><Relationship Id="rId199" Type="http://schemas.openxmlformats.org/officeDocument/2006/relationships/oleObject" Target="embeddings/oleObject94.bin"/><Relationship Id="rId627" Type="http://schemas.openxmlformats.org/officeDocument/2006/relationships/image" Target="media/image315.wmf"/><Relationship Id="rId834" Type="http://schemas.openxmlformats.org/officeDocument/2006/relationships/image" Target="media/image418.wmf"/><Relationship Id="rId1257" Type="http://schemas.openxmlformats.org/officeDocument/2006/relationships/oleObject" Target="embeddings/oleObject625.bin"/><Relationship Id="rId1464" Type="http://schemas.openxmlformats.org/officeDocument/2006/relationships/oleObject" Target="embeddings/oleObject729.bin"/><Relationship Id="rId266" Type="http://schemas.openxmlformats.org/officeDocument/2006/relationships/image" Target="media/image129.wmf"/><Relationship Id="rId473" Type="http://schemas.openxmlformats.org/officeDocument/2006/relationships/image" Target="media/image233.wmf"/><Relationship Id="rId680" Type="http://schemas.openxmlformats.org/officeDocument/2006/relationships/image" Target="media/image341.wmf"/><Relationship Id="rId901" Type="http://schemas.openxmlformats.org/officeDocument/2006/relationships/image" Target="media/image444.png"/><Relationship Id="rId1117" Type="http://schemas.openxmlformats.org/officeDocument/2006/relationships/oleObject" Target="embeddings/oleObject555.bin"/><Relationship Id="rId1324" Type="http://schemas.openxmlformats.org/officeDocument/2006/relationships/oleObject" Target="embeddings/oleObject654.bin"/><Relationship Id="rId1531" Type="http://schemas.openxmlformats.org/officeDocument/2006/relationships/oleObject" Target="embeddings/oleObject767.bin"/><Relationship Id="rId30" Type="http://schemas.openxmlformats.org/officeDocument/2006/relationships/image" Target="media/image14.wmf"/><Relationship Id="rId126" Type="http://schemas.openxmlformats.org/officeDocument/2006/relationships/image" Target="media/image61.wmf"/><Relationship Id="rId333" Type="http://schemas.openxmlformats.org/officeDocument/2006/relationships/oleObject" Target="embeddings/oleObject150.bin"/><Relationship Id="rId540" Type="http://schemas.openxmlformats.org/officeDocument/2006/relationships/image" Target="media/image264.wmf"/><Relationship Id="rId778" Type="http://schemas.openxmlformats.org/officeDocument/2006/relationships/image" Target="media/image391.wmf"/><Relationship Id="rId985" Type="http://schemas.openxmlformats.org/officeDocument/2006/relationships/oleObject" Target="embeddings/oleObject485.bin"/><Relationship Id="rId1170" Type="http://schemas.openxmlformats.org/officeDocument/2006/relationships/image" Target="media/image569.wmf"/><Relationship Id="rId1629" Type="http://schemas.openxmlformats.org/officeDocument/2006/relationships/image" Target="media/image783.wmf"/><Relationship Id="rId638" Type="http://schemas.openxmlformats.org/officeDocument/2006/relationships/oleObject" Target="embeddings/oleObject298.bin"/><Relationship Id="rId845" Type="http://schemas.openxmlformats.org/officeDocument/2006/relationships/image" Target="media/image423.wmf"/><Relationship Id="rId1030" Type="http://schemas.openxmlformats.org/officeDocument/2006/relationships/image" Target="media/image499.wmf"/><Relationship Id="rId1268" Type="http://schemas.openxmlformats.org/officeDocument/2006/relationships/oleObject" Target="embeddings/oleObject631.bin"/><Relationship Id="rId1475" Type="http://schemas.openxmlformats.org/officeDocument/2006/relationships/image" Target="media/image719.wmf"/><Relationship Id="rId277" Type="http://schemas.openxmlformats.org/officeDocument/2006/relationships/oleObject" Target="embeddings/oleObject130.bin"/><Relationship Id="rId400" Type="http://schemas.openxmlformats.org/officeDocument/2006/relationships/oleObject" Target="embeddings/oleObject187.bin"/><Relationship Id="rId484" Type="http://schemas.openxmlformats.org/officeDocument/2006/relationships/oleObject" Target="embeddings/oleObject231.bin"/><Relationship Id="rId705" Type="http://schemas.openxmlformats.org/officeDocument/2006/relationships/oleObject" Target="embeddings/oleObject334.bin"/><Relationship Id="rId1128" Type="http://schemas.openxmlformats.org/officeDocument/2006/relationships/image" Target="media/image548.wmf"/><Relationship Id="rId1335" Type="http://schemas.openxmlformats.org/officeDocument/2006/relationships/oleObject" Target="embeddings/oleObject658.bin"/><Relationship Id="rId1542" Type="http://schemas.openxmlformats.org/officeDocument/2006/relationships/image" Target="media/image749.wmf"/><Relationship Id="rId137" Type="http://schemas.openxmlformats.org/officeDocument/2006/relationships/oleObject" Target="embeddings/oleObject60.bin"/><Relationship Id="rId344" Type="http://schemas.openxmlformats.org/officeDocument/2006/relationships/image" Target="media/image175.wmf"/><Relationship Id="rId691" Type="http://schemas.openxmlformats.org/officeDocument/2006/relationships/oleObject" Target="embeddings/oleObject327.bin"/><Relationship Id="rId789" Type="http://schemas.openxmlformats.org/officeDocument/2006/relationships/image" Target="media/image397.wmf"/><Relationship Id="rId912" Type="http://schemas.openxmlformats.org/officeDocument/2006/relationships/oleObject" Target="embeddings/oleObject445.bin"/><Relationship Id="rId996" Type="http://schemas.openxmlformats.org/officeDocument/2006/relationships/oleObject" Target="embeddings/oleObject495.bin"/><Relationship Id="rId41" Type="http://schemas.openxmlformats.org/officeDocument/2006/relationships/hyperlink" Target="http://quadriga-channel-model.de" TargetMode="External"/><Relationship Id="rId551" Type="http://schemas.openxmlformats.org/officeDocument/2006/relationships/oleObject" Target="embeddings/oleObject266.bin"/><Relationship Id="rId649" Type="http://schemas.openxmlformats.org/officeDocument/2006/relationships/image" Target="media/image330.wmf"/><Relationship Id="rId856" Type="http://schemas.openxmlformats.org/officeDocument/2006/relationships/oleObject" Target="embeddings/oleObject412.bin"/><Relationship Id="rId1181" Type="http://schemas.openxmlformats.org/officeDocument/2006/relationships/image" Target="media/image574.wmf"/><Relationship Id="rId1279" Type="http://schemas.openxmlformats.org/officeDocument/2006/relationships/oleObject" Target="embeddings/oleObject636.bin"/><Relationship Id="rId1402" Type="http://schemas.openxmlformats.org/officeDocument/2006/relationships/image" Target="media/image687.wmf"/><Relationship Id="rId1486" Type="http://schemas.openxmlformats.org/officeDocument/2006/relationships/image" Target="media/image724.wmf"/><Relationship Id="rId190" Type="http://schemas.openxmlformats.org/officeDocument/2006/relationships/image" Target="media/image92.wmf"/><Relationship Id="rId204" Type="http://schemas.openxmlformats.org/officeDocument/2006/relationships/image" Target="media/image97.wmf"/><Relationship Id="rId288" Type="http://schemas.openxmlformats.org/officeDocument/2006/relationships/image" Target="media/image142.wmf"/><Relationship Id="rId411" Type="http://schemas.openxmlformats.org/officeDocument/2006/relationships/image" Target="media/image204.wmf"/><Relationship Id="rId509" Type="http://schemas.openxmlformats.org/officeDocument/2006/relationships/oleObject" Target="embeddings/oleObject245.bin"/><Relationship Id="rId1041" Type="http://schemas.openxmlformats.org/officeDocument/2006/relationships/oleObject" Target="embeddings/oleObject519.bin"/><Relationship Id="rId1139" Type="http://schemas.openxmlformats.org/officeDocument/2006/relationships/oleObject" Target="embeddings/oleObject566.bin"/><Relationship Id="rId1346" Type="http://schemas.openxmlformats.org/officeDocument/2006/relationships/oleObject" Target="embeddings/oleObject664.bin"/><Relationship Id="rId495" Type="http://schemas.openxmlformats.org/officeDocument/2006/relationships/oleObject" Target="embeddings/oleObject236.bin"/><Relationship Id="rId716" Type="http://schemas.openxmlformats.org/officeDocument/2006/relationships/image" Target="media/image359.wmf"/><Relationship Id="rId923" Type="http://schemas.openxmlformats.org/officeDocument/2006/relationships/image" Target="media/image455.wmf"/><Relationship Id="rId1553" Type="http://schemas.openxmlformats.org/officeDocument/2006/relationships/oleObject" Target="embeddings/oleObject781.bin"/><Relationship Id="rId52" Type="http://schemas.openxmlformats.org/officeDocument/2006/relationships/oleObject" Target="embeddings/oleObject14.bin"/><Relationship Id="rId148" Type="http://schemas.openxmlformats.org/officeDocument/2006/relationships/image" Target="media/image71.wmf"/><Relationship Id="rId355" Type="http://schemas.openxmlformats.org/officeDocument/2006/relationships/oleObject" Target="embeddings/oleObject162.bin"/><Relationship Id="rId562" Type="http://schemas.openxmlformats.org/officeDocument/2006/relationships/oleObject" Target="embeddings/oleObject272.bin"/><Relationship Id="rId1192" Type="http://schemas.openxmlformats.org/officeDocument/2006/relationships/oleObject" Target="embeddings/oleObject593.bin"/><Relationship Id="rId1206" Type="http://schemas.openxmlformats.org/officeDocument/2006/relationships/oleObject" Target="embeddings/oleObject600.bin"/><Relationship Id="rId1413" Type="http://schemas.openxmlformats.org/officeDocument/2006/relationships/image" Target="media/image692.wmf"/><Relationship Id="rId1620" Type="http://schemas.openxmlformats.org/officeDocument/2006/relationships/oleObject" Target="embeddings/oleObject821.bin"/><Relationship Id="rId215" Type="http://schemas.openxmlformats.org/officeDocument/2006/relationships/oleObject" Target="embeddings/oleObject101.bin"/><Relationship Id="rId422" Type="http://schemas.openxmlformats.org/officeDocument/2006/relationships/oleObject" Target="embeddings/oleObject199.bin"/><Relationship Id="rId867" Type="http://schemas.openxmlformats.org/officeDocument/2006/relationships/oleObject" Target="embeddings/oleObject419.bin"/><Relationship Id="rId1052" Type="http://schemas.openxmlformats.org/officeDocument/2006/relationships/image" Target="media/image510.wmf"/><Relationship Id="rId1497" Type="http://schemas.openxmlformats.org/officeDocument/2006/relationships/oleObject" Target="embeddings/oleObject748.bin"/><Relationship Id="rId299" Type="http://schemas.openxmlformats.org/officeDocument/2006/relationships/image" Target="media/image151.wmf"/><Relationship Id="rId727" Type="http://schemas.openxmlformats.org/officeDocument/2006/relationships/oleObject" Target="embeddings/oleObject345.bin"/><Relationship Id="rId934" Type="http://schemas.openxmlformats.org/officeDocument/2006/relationships/oleObject" Target="embeddings/oleObject456.bin"/><Relationship Id="rId1357" Type="http://schemas.openxmlformats.org/officeDocument/2006/relationships/oleObject" Target="embeddings/oleObject670.bin"/><Relationship Id="rId1564" Type="http://schemas.openxmlformats.org/officeDocument/2006/relationships/oleObject" Target="embeddings/oleObject789.bin"/><Relationship Id="rId63" Type="http://schemas.openxmlformats.org/officeDocument/2006/relationships/oleObject" Target="embeddings/oleObject19.bin"/><Relationship Id="rId159" Type="http://schemas.openxmlformats.org/officeDocument/2006/relationships/oleObject" Target="embeddings/oleObject72.bin"/><Relationship Id="rId366" Type="http://schemas.openxmlformats.org/officeDocument/2006/relationships/oleObject" Target="embeddings/oleObject168.bin"/><Relationship Id="rId573" Type="http://schemas.openxmlformats.org/officeDocument/2006/relationships/image" Target="media/image280.wmf"/><Relationship Id="rId780" Type="http://schemas.openxmlformats.org/officeDocument/2006/relationships/image" Target="media/image392.wmf"/><Relationship Id="rId1217" Type="http://schemas.openxmlformats.org/officeDocument/2006/relationships/image" Target="media/image592.wmf"/><Relationship Id="rId1424" Type="http://schemas.openxmlformats.org/officeDocument/2006/relationships/oleObject" Target="embeddings/oleObject708.bin"/><Relationship Id="rId1631" Type="http://schemas.openxmlformats.org/officeDocument/2006/relationships/oleObject" Target="embeddings/oleObject826.bin"/><Relationship Id="rId226" Type="http://schemas.openxmlformats.org/officeDocument/2006/relationships/image" Target="media/image108.wmf"/><Relationship Id="rId433" Type="http://schemas.openxmlformats.org/officeDocument/2006/relationships/image" Target="media/image215.wmf"/><Relationship Id="rId878" Type="http://schemas.openxmlformats.org/officeDocument/2006/relationships/oleObject" Target="embeddings/oleObject426.bin"/><Relationship Id="rId1063" Type="http://schemas.openxmlformats.org/officeDocument/2006/relationships/oleObject" Target="embeddings/oleObject530.bin"/><Relationship Id="rId1270" Type="http://schemas.openxmlformats.org/officeDocument/2006/relationships/oleObject" Target="embeddings/oleObject632.bin"/><Relationship Id="rId640" Type="http://schemas.openxmlformats.org/officeDocument/2006/relationships/image" Target="media/image326.wmf"/><Relationship Id="rId738" Type="http://schemas.openxmlformats.org/officeDocument/2006/relationships/image" Target="media/image370.wmf"/><Relationship Id="rId945" Type="http://schemas.openxmlformats.org/officeDocument/2006/relationships/image" Target="media/image466.wmf"/><Relationship Id="rId1368" Type="http://schemas.openxmlformats.org/officeDocument/2006/relationships/image" Target="media/image672.wmf"/><Relationship Id="rId1575" Type="http://schemas.openxmlformats.org/officeDocument/2006/relationships/oleObject" Target="embeddings/oleObject796.bin"/><Relationship Id="rId74" Type="http://schemas.openxmlformats.org/officeDocument/2006/relationships/oleObject" Target="embeddings/oleObject27.bin"/><Relationship Id="rId377" Type="http://schemas.openxmlformats.org/officeDocument/2006/relationships/image" Target="media/image189.wmf"/><Relationship Id="rId500" Type="http://schemas.openxmlformats.org/officeDocument/2006/relationships/image" Target="media/image244.wmf"/><Relationship Id="rId584" Type="http://schemas.openxmlformats.org/officeDocument/2006/relationships/oleObject" Target="embeddings/oleObject283.bin"/><Relationship Id="rId805" Type="http://schemas.openxmlformats.org/officeDocument/2006/relationships/image" Target="media/image405.wmf"/><Relationship Id="rId1130" Type="http://schemas.openxmlformats.org/officeDocument/2006/relationships/image" Target="media/image549.wmf"/><Relationship Id="rId1228" Type="http://schemas.openxmlformats.org/officeDocument/2006/relationships/image" Target="media/image598.emf"/><Relationship Id="rId1435" Type="http://schemas.openxmlformats.org/officeDocument/2006/relationships/oleObject" Target="embeddings/oleObject714.bin"/><Relationship Id="rId5" Type="http://schemas.openxmlformats.org/officeDocument/2006/relationships/settings" Target="settings.xml"/><Relationship Id="rId237" Type="http://schemas.openxmlformats.org/officeDocument/2006/relationships/oleObject" Target="embeddings/oleObject112.bin"/><Relationship Id="rId791" Type="http://schemas.openxmlformats.org/officeDocument/2006/relationships/image" Target="media/image398.wmf"/><Relationship Id="rId889" Type="http://schemas.openxmlformats.org/officeDocument/2006/relationships/oleObject" Target="embeddings/oleObject432.bin"/><Relationship Id="rId1074" Type="http://schemas.openxmlformats.org/officeDocument/2006/relationships/image" Target="media/image521.wmf"/><Relationship Id="rId444" Type="http://schemas.openxmlformats.org/officeDocument/2006/relationships/oleObject" Target="embeddings/oleObject210.bin"/><Relationship Id="rId651" Type="http://schemas.openxmlformats.org/officeDocument/2006/relationships/image" Target="media/image331.wmf"/><Relationship Id="rId749" Type="http://schemas.openxmlformats.org/officeDocument/2006/relationships/oleObject" Target="embeddings/oleObject356.bin"/><Relationship Id="rId1281" Type="http://schemas.openxmlformats.org/officeDocument/2006/relationships/oleObject" Target="embeddings/oleObject637.bin"/><Relationship Id="rId1379" Type="http://schemas.openxmlformats.org/officeDocument/2006/relationships/oleObject" Target="embeddings/oleObject681.bin"/><Relationship Id="rId1502" Type="http://schemas.openxmlformats.org/officeDocument/2006/relationships/image" Target="media/image731.wmf"/><Relationship Id="rId1586" Type="http://schemas.openxmlformats.org/officeDocument/2006/relationships/oleObject" Target="embeddings/oleObject804.bin"/><Relationship Id="rId290" Type="http://schemas.openxmlformats.org/officeDocument/2006/relationships/image" Target="media/image143.wmf"/><Relationship Id="rId304" Type="http://schemas.openxmlformats.org/officeDocument/2006/relationships/image" Target="media/image155.emf"/><Relationship Id="rId388" Type="http://schemas.openxmlformats.org/officeDocument/2006/relationships/oleObject" Target="embeddings/oleObject181.bin"/><Relationship Id="rId511" Type="http://schemas.openxmlformats.org/officeDocument/2006/relationships/oleObject" Target="embeddings/oleObject246.bin"/><Relationship Id="rId609" Type="http://schemas.openxmlformats.org/officeDocument/2006/relationships/image" Target="media/image298.wmf"/><Relationship Id="rId956" Type="http://schemas.openxmlformats.org/officeDocument/2006/relationships/oleObject" Target="embeddings/oleObject467.bin"/><Relationship Id="rId1141" Type="http://schemas.openxmlformats.org/officeDocument/2006/relationships/oleObject" Target="embeddings/oleObject567.bin"/><Relationship Id="rId1239" Type="http://schemas.openxmlformats.org/officeDocument/2006/relationships/oleObject" Target="embeddings/oleObject615.bin"/><Relationship Id="rId85" Type="http://schemas.openxmlformats.org/officeDocument/2006/relationships/image" Target="media/image43.wmf"/><Relationship Id="rId150" Type="http://schemas.openxmlformats.org/officeDocument/2006/relationships/image" Target="media/image72.wmf"/><Relationship Id="rId595" Type="http://schemas.openxmlformats.org/officeDocument/2006/relationships/oleObject" Target="embeddings/oleObject289.bin"/><Relationship Id="rId816" Type="http://schemas.openxmlformats.org/officeDocument/2006/relationships/oleObject" Target="embeddings/oleObject388.bin"/><Relationship Id="rId1001" Type="http://schemas.openxmlformats.org/officeDocument/2006/relationships/image" Target="media/image486.wmf"/><Relationship Id="rId1446" Type="http://schemas.openxmlformats.org/officeDocument/2006/relationships/image" Target="media/image706.wmf"/><Relationship Id="rId248" Type="http://schemas.openxmlformats.org/officeDocument/2006/relationships/oleObject" Target="embeddings/oleObject117.bin"/><Relationship Id="rId455" Type="http://schemas.openxmlformats.org/officeDocument/2006/relationships/image" Target="media/image226.wmf"/><Relationship Id="rId662" Type="http://schemas.openxmlformats.org/officeDocument/2006/relationships/oleObject" Target="embeddings/oleObject309.bin"/><Relationship Id="rId1085" Type="http://schemas.openxmlformats.org/officeDocument/2006/relationships/oleObject" Target="embeddings/oleObject539.bin"/><Relationship Id="rId1292" Type="http://schemas.openxmlformats.org/officeDocument/2006/relationships/oleObject" Target="embeddings/oleObject641.bin"/><Relationship Id="rId1306" Type="http://schemas.openxmlformats.org/officeDocument/2006/relationships/oleObject" Target="embeddings/oleObject647.bin"/><Relationship Id="rId1513" Type="http://schemas.openxmlformats.org/officeDocument/2006/relationships/oleObject" Target="embeddings/oleObject757.bin"/><Relationship Id="rId12" Type="http://schemas.openxmlformats.org/officeDocument/2006/relationships/image" Target="media/image3.wmf"/><Relationship Id="rId108" Type="http://schemas.openxmlformats.org/officeDocument/2006/relationships/oleObject" Target="embeddings/oleObject45.bin"/><Relationship Id="rId315" Type="http://schemas.openxmlformats.org/officeDocument/2006/relationships/oleObject" Target="embeddings/oleObject141.bin"/><Relationship Id="rId522" Type="http://schemas.openxmlformats.org/officeDocument/2006/relationships/oleObject" Target="embeddings/oleObject251.bin"/><Relationship Id="rId967" Type="http://schemas.openxmlformats.org/officeDocument/2006/relationships/image" Target="media/image477.wmf"/><Relationship Id="rId1152" Type="http://schemas.openxmlformats.org/officeDocument/2006/relationships/image" Target="media/image560.wmf"/><Relationship Id="rId1597" Type="http://schemas.openxmlformats.org/officeDocument/2006/relationships/image" Target="media/image767.wmf"/><Relationship Id="rId96" Type="http://schemas.openxmlformats.org/officeDocument/2006/relationships/oleObject" Target="embeddings/oleObject37.bin"/><Relationship Id="rId161" Type="http://schemas.openxmlformats.org/officeDocument/2006/relationships/oleObject" Target="embeddings/oleObject73.bin"/><Relationship Id="rId399" Type="http://schemas.openxmlformats.org/officeDocument/2006/relationships/image" Target="media/image199.wmf"/><Relationship Id="rId827" Type="http://schemas.openxmlformats.org/officeDocument/2006/relationships/oleObject" Target="embeddings/oleObject395.bin"/><Relationship Id="rId1012" Type="http://schemas.openxmlformats.org/officeDocument/2006/relationships/image" Target="media/image491.wmf"/><Relationship Id="rId1457" Type="http://schemas.openxmlformats.org/officeDocument/2006/relationships/image" Target="media/image711.wmf"/><Relationship Id="rId259" Type="http://schemas.openxmlformats.org/officeDocument/2006/relationships/image" Target="media/image124.wmf"/><Relationship Id="rId466" Type="http://schemas.openxmlformats.org/officeDocument/2006/relationships/image" Target="media/image231.wmf"/><Relationship Id="rId673" Type="http://schemas.openxmlformats.org/officeDocument/2006/relationships/image" Target="media/image338.wmf"/><Relationship Id="rId880" Type="http://schemas.openxmlformats.org/officeDocument/2006/relationships/oleObject" Target="embeddings/oleObject427.bin"/><Relationship Id="rId1096" Type="http://schemas.openxmlformats.org/officeDocument/2006/relationships/image" Target="media/image532.wmf"/><Relationship Id="rId1317" Type="http://schemas.openxmlformats.org/officeDocument/2006/relationships/image" Target="media/image647.wmf"/><Relationship Id="rId1524" Type="http://schemas.openxmlformats.org/officeDocument/2006/relationships/image" Target="media/image740.wmf"/><Relationship Id="rId23" Type="http://schemas.openxmlformats.org/officeDocument/2006/relationships/image" Target="media/image10.wmf"/><Relationship Id="rId119" Type="http://schemas.openxmlformats.org/officeDocument/2006/relationships/oleObject" Target="embeddings/oleObject51.bin"/><Relationship Id="rId326" Type="http://schemas.openxmlformats.org/officeDocument/2006/relationships/image" Target="media/image166.wmf"/><Relationship Id="rId533" Type="http://schemas.openxmlformats.org/officeDocument/2006/relationships/image" Target="media/image261.wmf"/><Relationship Id="rId978" Type="http://schemas.openxmlformats.org/officeDocument/2006/relationships/oleObject" Target="embeddings/oleObject479.bin"/><Relationship Id="rId1163" Type="http://schemas.openxmlformats.org/officeDocument/2006/relationships/oleObject" Target="embeddings/oleObject578.bin"/><Relationship Id="rId1370" Type="http://schemas.openxmlformats.org/officeDocument/2006/relationships/image" Target="media/image673.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image" Target="media/image496.wmf"/><Relationship Id="rId1468" Type="http://schemas.openxmlformats.org/officeDocument/2006/relationships/image" Target="media/image716.wmf"/><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image" Target="media/image293.wmf"/><Relationship Id="rId684" Type="http://schemas.openxmlformats.org/officeDocument/2006/relationships/image" Target="media/image343.wmf"/><Relationship Id="rId1230" Type="http://schemas.openxmlformats.org/officeDocument/2006/relationships/image" Target="media/image600.wmf"/><Relationship Id="rId1328" Type="http://schemas.openxmlformats.org/officeDocument/2006/relationships/oleObject" Target="embeddings/oleObject656.bin"/><Relationship Id="rId1535" Type="http://schemas.openxmlformats.org/officeDocument/2006/relationships/oleObject" Target="embeddings/oleObject769.bin"/><Relationship Id="rId337" Type="http://schemas.openxmlformats.org/officeDocument/2006/relationships/oleObject" Target="embeddings/oleObject152.bin"/><Relationship Id="rId891" Type="http://schemas.openxmlformats.org/officeDocument/2006/relationships/oleObject" Target="embeddings/oleObject433.bin"/><Relationship Id="rId905" Type="http://schemas.openxmlformats.org/officeDocument/2006/relationships/image" Target="media/image446.wmf"/><Relationship Id="rId989" Type="http://schemas.openxmlformats.org/officeDocument/2006/relationships/image" Target="media/image483.wmf"/><Relationship Id="rId34" Type="http://schemas.openxmlformats.org/officeDocument/2006/relationships/image" Target="media/image18.wmf"/><Relationship Id="rId544" Type="http://schemas.openxmlformats.org/officeDocument/2006/relationships/image" Target="media/image266.wmf"/><Relationship Id="rId751" Type="http://schemas.openxmlformats.org/officeDocument/2006/relationships/oleObject" Target="embeddings/oleObject357.bin"/><Relationship Id="rId849" Type="http://schemas.openxmlformats.org/officeDocument/2006/relationships/oleObject" Target="embeddings/oleObject408.bin"/><Relationship Id="rId1174" Type="http://schemas.openxmlformats.org/officeDocument/2006/relationships/oleObject" Target="embeddings/oleObject584.bin"/><Relationship Id="rId1381" Type="http://schemas.openxmlformats.org/officeDocument/2006/relationships/oleObject" Target="embeddings/oleObject682.bin"/><Relationship Id="rId1479" Type="http://schemas.openxmlformats.org/officeDocument/2006/relationships/image" Target="media/image721.wmf"/><Relationship Id="rId1602" Type="http://schemas.openxmlformats.org/officeDocument/2006/relationships/oleObject" Target="embeddings/oleObject812.bin"/><Relationship Id="rId183" Type="http://schemas.openxmlformats.org/officeDocument/2006/relationships/oleObject" Target="embeddings/oleObject84.bin"/><Relationship Id="rId390" Type="http://schemas.openxmlformats.org/officeDocument/2006/relationships/oleObject" Target="embeddings/oleObject182.bin"/><Relationship Id="rId404" Type="http://schemas.openxmlformats.org/officeDocument/2006/relationships/image" Target="media/image201.wmf"/><Relationship Id="rId611" Type="http://schemas.openxmlformats.org/officeDocument/2006/relationships/image" Target="media/image300.wmf"/><Relationship Id="rId1034" Type="http://schemas.openxmlformats.org/officeDocument/2006/relationships/image" Target="media/image501.wmf"/><Relationship Id="rId1241" Type="http://schemas.openxmlformats.org/officeDocument/2006/relationships/image" Target="media/image605.wmf"/><Relationship Id="rId1339" Type="http://schemas.openxmlformats.org/officeDocument/2006/relationships/image" Target="media/image658.wmf"/><Relationship Id="rId250" Type="http://schemas.openxmlformats.org/officeDocument/2006/relationships/oleObject" Target="embeddings/oleObject118.bin"/><Relationship Id="rId488" Type="http://schemas.openxmlformats.org/officeDocument/2006/relationships/package" Target="embeddings/Microsoft_Word_Document2.docx"/><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47.bin"/><Relationship Id="rId1101" Type="http://schemas.openxmlformats.org/officeDocument/2006/relationships/oleObject" Target="embeddings/oleObject547.bin"/><Relationship Id="rId1546" Type="http://schemas.openxmlformats.org/officeDocument/2006/relationships/oleObject" Target="embeddings/oleObject776.bin"/><Relationship Id="rId45" Type="http://schemas.openxmlformats.org/officeDocument/2006/relationships/image" Target="media/image25.wmf"/><Relationship Id="rId110" Type="http://schemas.openxmlformats.org/officeDocument/2006/relationships/oleObject" Target="embeddings/oleObject46.bin"/><Relationship Id="rId348" Type="http://schemas.openxmlformats.org/officeDocument/2006/relationships/oleObject" Target="embeddings/oleObject158.bin"/><Relationship Id="rId555" Type="http://schemas.openxmlformats.org/officeDocument/2006/relationships/oleObject" Target="embeddings/oleObject268.bin"/><Relationship Id="rId762" Type="http://schemas.openxmlformats.org/officeDocument/2006/relationships/oleObject" Target="embeddings/oleObject362.bin"/><Relationship Id="rId1185" Type="http://schemas.openxmlformats.org/officeDocument/2006/relationships/image" Target="media/image576.wmf"/><Relationship Id="rId1392" Type="http://schemas.openxmlformats.org/officeDocument/2006/relationships/oleObject" Target="embeddings/oleObject689.bin"/><Relationship Id="rId1406" Type="http://schemas.openxmlformats.org/officeDocument/2006/relationships/image" Target="media/image689.wmf"/><Relationship Id="rId1613" Type="http://schemas.openxmlformats.org/officeDocument/2006/relationships/image" Target="media/image775.wmf"/><Relationship Id="rId194" Type="http://schemas.openxmlformats.org/officeDocument/2006/relationships/oleObject" Target="embeddings/oleObject90.bin"/><Relationship Id="rId208" Type="http://schemas.openxmlformats.org/officeDocument/2006/relationships/image" Target="media/image99.wmf"/><Relationship Id="rId415" Type="http://schemas.openxmlformats.org/officeDocument/2006/relationships/image" Target="media/image206.wmf"/><Relationship Id="rId622" Type="http://schemas.openxmlformats.org/officeDocument/2006/relationships/image" Target="media/image310.wmf"/><Relationship Id="rId1045" Type="http://schemas.openxmlformats.org/officeDocument/2006/relationships/oleObject" Target="embeddings/oleObject521.bin"/><Relationship Id="rId1252" Type="http://schemas.openxmlformats.org/officeDocument/2006/relationships/image" Target="media/image610.wmf"/><Relationship Id="rId261" Type="http://schemas.openxmlformats.org/officeDocument/2006/relationships/image" Target="media/image125.wmf"/><Relationship Id="rId499" Type="http://schemas.openxmlformats.org/officeDocument/2006/relationships/oleObject" Target="embeddings/oleObject240.bin"/><Relationship Id="rId927" Type="http://schemas.openxmlformats.org/officeDocument/2006/relationships/image" Target="media/image457.wmf"/><Relationship Id="rId1112" Type="http://schemas.openxmlformats.org/officeDocument/2006/relationships/image" Target="media/image540.wmf"/><Relationship Id="rId1557" Type="http://schemas.openxmlformats.org/officeDocument/2006/relationships/oleObject" Target="embeddings/oleObject784.bin"/><Relationship Id="rId56" Type="http://schemas.openxmlformats.org/officeDocument/2006/relationships/oleObject" Target="embeddings/oleObject16.bin"/><Relationship Id="rId359" Type="http://schemas.openxmlformats.org/officeDocument/2006/relationships/image" Target="media/image181.wmf"/><Relationship Id="rId566" Type="http://schemas.openxmlformats.org/officeDocument/2006/relationships/oleObject" Target="embeddings/oleObject274.bin"/><Relationship Id="rId773" Type="http://schemas.openxmlformats.org/officeDocument/2006/relationships/image" Target="media/image388.wmf"/><Relationship Id="rId1196" Type="http://schemas.openxmlformats.org/officeDocument/2006/relationships/oleObject" Target="embeddings/oleObject595.bin"/><Relationship Id="rId1417" Type="http://schemas.openxmlformats.org/officeDocument/2006/relationships/oleObject" Target="embeddings/oleObject703.bin"/><Relationship Id="rId1624" Type="http://schemas.openxmlformats.org/officeDocument/2006/relationships/oleObject" Target="embeddings/oleObject823.bin"/><Relationship Id="rId121" Type="http://schemas.openxmlformats.org/officeDocument/2006/relationships/oleObject" Target="embeddings/oleObject52.bin"/><Relationship Id="rId219" Type="http://schemas.openxmlformats.org/officeDocument/2006/relationships/oleObject" Target="embeddings/oleObject103.bin"/><Relationship Id="rId426" Type="http://schemas.openxmlformats.org/officeDocument/2006/relationships/oleObject" Target="embeddings/oleObject201.bin"/><Relationship Id="rId633" Type="http://schemas.openxmlformats.org/officeDocument/2006/relationships/image" Target="media/image321.wmf"/><Relationship Id="rId980" Type="http://schemas.openxmlformats.org/officeDocument/2006/relationships/oleObject" Target="embeddings/oleObject481.bin"/><Relationship Id="rId1056" Type="http://schemas.openxmlformats.org/officeDocument/2006/relationships/image" Target="media/image512.wmf"/><Relationship Id="rId1263" Type="http://schemas.openxmlformats.org/officeDocument/2006/relationships/oleObject" Target="embeddings/oleObject629.bin"/><Relationship Id="rId840" Type="http://schemas.openxmlformats.org/officeDocument/2006/relationships/image" Target="media/image421.wmf"/><Relationship Id="rId938" Type="http://schemas.openxmlformats.org/officeDocument/2006/relationships/oleObject" Target="embeddings/oleObject458.bin"/><Relationship Id="rId1470" Type="http://schemas.openxmlformats.org/officeDocument/2006/relationships/image" Target="media/image717.wmf"/><Relationship Id="rId1568" Type="http://schemas.openxmlformats.org/officeDocument/2006/relationships/oleObject" Target="embeddings/oleObject792.bin"/><Relationship Id="rId67" Type="http://schemas.openxmlformats.org/officeDocument/2006/relationships/oleObject" Target="embeddings/oleObject23.bin"/><Relationship Id="rId272" Type="http://schemas.openxmlformats.org/officeDocument/2006/relationships/image" Target="media/image133.wmf"/><Relationship Id="rId577" Type="http://schemas.openxmlformats.org/officeDocument/2006/relationships/image" Target="media/image282.wmf"/><Relationship Id="rId700" Type="http://schemas.openxmlformats.org/officeDocument/2006/relationships/image" Target="media/image351.wmf"/><Relationship Id="rId1123" Type="http://schemas.openxmlformats.org/officeDocument/2006/relationships/oleObject" Target="embeddings/oleObject558.bin"/><Relationship Id="rId1330" Type="http://schemas.openxmlformats.org/officeDocument/2006/relationships/oleObject" Target="embeddings/oleObject657.bin"/><Relationship Id="rId1428" Type="http://schemas.openxmlformats.org/officeDocument/2006/relationships/image" Target="media/image697.wmf"/><Relationship Id="rId132" Type="http://schemas.openxmlformats.org/officeDocument/2006/relationships/image" Target="media/image64.wmf"/><Relationship Id="rId784" Type="http://schemas.openxmlformats.org/officeDocument/2006/relationships/image" Target="media/image394.png"/><Relationship Id="rId991" Type="http://schemas.openxmlformats.org/officeDocument/2006/relationships/oleObject" Target="embeddings/oleObject490.bin"/><Relationship Id="rId1067" Type="http://schemas.openxmlformats.org/officeDocument/2006/relationships/oleObject" Target="embeddings/oleObject532.bin"/><Relationship Id="rId437" Type="http://schemas.openxmlformats.org/officeDocument/2006/relationships/image" Target="media/image217.wmf"/><Relationship Id="rId644" Type="http://schemas.openxmlformats.org/officeDocument/2006/relationships/oleObject" Target="embeddings/oleObject299.bin"/><Relationship Id="rId851" Type="http://schemas.openxmlformats.org/officeDocument/2006/relationships/image" Target="media/image424.wmf"/><Relationship Id="rId1274" Type="http://schemas.openxmlformats.org/officeDocument/2006/relationships/image" Target="media/image621.wmf"/><Relationship Id="rId1481" Type="http://schemas.openxmlformats.org/officeDocument/2006/relationships/oleObject" Target="embeddings/oleObject739.bin"/><Relationship Id="rId1579" Type="http://schemas.openxmlformats.org/officeDocument/2006/relationships/oleObject" Target="embeddings/oleObject799.bin"/><Relationship Id="rId283" Type="http://schemas.openxmlformats.org/officeDocument/2006/relationships/oleObject" Target="embeddings/oleObject133.bin"/><Relationship Id="rId490" Type="http://schemas.openxmlformats.org/officeDocument/2006/relationships/oleObject" Target="embeddings/oleObject233.bin"/><Relationship Id="rId504" Type="http://schemas.openxmlformats.org/officeDocument/2006/relationships/image" Target="media/image246.wmf"/><Relationship Id="rId711" Type="http://schemas.openxmlformats.org/officeDocument/2006/relationships/oleObject" Target="embeddings/oleObject337.bin"/><Relationship Id="rId949" Type="http://schemas.openxmlformats.org/officeDocument/2006/relationships/image" Target="media/image468.wmf"/><Relationship Id="rId1134" Type="http://schemas.openxmlformats.org/officeDocument/2006/relationships/image" Target="media/image551.wmf"/><Relationship Id="rId1341" Type="http://schemas.openxmlformats.org/officeDocument/2006/relationships/image" Target="media/image659.wmf"/><Relationship Id="rId78" Type="http://schemas.openxmlformats.org/officeDocument/2006/relationships/image" Target="media/image39.png"/><Relationship Id="rId143" Type="http://schemas.openxmlformats.org/officeDocument/2006/relationships/oleObject" Target="embeddings/oleObject64.bin"/><Relationship Id="rId350" Type="http://schemas.openxmlformats.org/officeDocument/2006/relationships/oleObject" Target="embeddings/oleObject159.bin"/><Relationship Id="rId588" Type="http://schemas.openxmlformats.org/officeDocument/2006/relationships/oleObject" Target="embeddings/oleObject285.bin"/><Relationship Id="rId795" Type="http://schemas.openxmlformats.org/officeDocument/2006/relationships/image" Target="media/image400.wmf"/><Relationship Id="rId809" Type="http://schemas.openxmlformats.org/officeDocument/2006/relationships/image" Target="media/image407.wmf"/><Relationship Id="rId1201" Type="http://schemas.openxmlformats.org/officeDocument/2006/relationships/image" Target="media/image584.wmf"/><Relationship Id="rId1439" Type="http://schemas.openxmlformats.org/officeDocument/2006/relationships/oleObject" Target="embeddings/oleObject716.bin"/><Relationship Id="rId9" Type="http://schemas.openxmlformats.org/officeDocument/2006/relationships/image" Target="media/image1.emf"/><Relationship Id="rId210" Type="http://schemas.openxmlformats.org/officeDocument/2006/relationships/image" Target="media/image100.wmf"/><Relationship Id="rId448" Type="http://schemas.openxmlformats.org/officeDocument/2006/relationships/oleObject" Target="embeddings/oleObject212.bin"/><Relationship Id="rId655" Type="http://schemas.openxmlformats.org/officeDocument/2006/relationships/oleObject" Target="embeddings/oleObject305.bin"/><Relationship Id="rId862" Type="http://schemas.openxmlformats.org/officeDocument/2006/relationships/oleObject" Target="embeddings/oleObject416.bin"/><Relationship Id="rId1078" Type="http://schemas.openxmlformats.org/officeDocument/2006/relationships/image" Target="media/image523.wmf"/><Relationship Id="rId1285" Type="http://schemas.openxmlformats.org/officeDocument/2006/relationships/image" Target="media/image627.png"/><Relationship Id="rId1492" Type="http://schemas.openxmlformats.org/officeDocument/2006/relationships/image" Target="media/image727.wmf"/><Relationship Id="rId1506" Type="http://schemas.openxmlformats.org/officeDocument/2006/relationships/image" Target="media/image733.wmf"/><Relationship Id="rId294" Type="http://schemas.openxmlformats.org/officeDocument/2006/relationships/image" Target="media/image146.wmf"/><Relationship Id="rId308" Type="http://schemas.openxmlformats.org/officeDocument/2006/relationships/image" Target="media/image157.wmf"/><Relationship Id="rId515" Type="http://schemas.openxmlformats.org/officeDocument/2006/relationships/oleObject" Target="embeddings/oleObject248.bin"/><Relationship Id="rId722" Type="http://schemas.openxmlformats.org/officeDocument/2006/relationships/image" Target="media/image362.wmf"/><Relationship Id="rId1145" Type="http://schemas.openxmlformats.org/officeDocument/2006/relationships/oleObject" Target="embeddings/oleObject569.bin"/><Relationship Id="rId1352" Type="http://schemas.openxmlformats.org/officeDocument/2006/relationships/oleObject" Target="embeddings/oleObject667.bin"/><Relationship Id="rId89" Type="http://schemas.openxmlformats.org/officeDocument/2006/relationships/image" Target="media/image45.wmf"/><Relationship Id="rId154" Type="http://schemas.openxmlformats.org/officeDocument/2006/relationships/image" Target="media/image74.wmf"/><Relationship Id="rId361" Type="http://schemas.openxmlformats.org/officeDocument/2006/relationships/image" Target="media/image182.wmf"/><Relationship Id="rId599" Type="http://schemas.openxmlformats.org/officeDocument/2006/relationships/oleObject" Target="embeddings/oleObject291.bin"/><Relationship Id="rId1005" Type="http://schemas.openxmlformats.org/officeDocument/2006/relationships/oleObject" Target="embeddings/oleObject500.bin"/><Relationship Id="rId1212" Type="http://schemas.openxmlformats.org/officeDocument/2006/relationships/oleObject" Target="embeddings/oleObject603.bin"/><Relationship Id="rId459" Type="http://schemas.openxmlformats.org/officeDocument/2006/relationships/oleObject" Target="embeddings/oleObject218.bin"/><Relationship Id="rId666" Type="http://schemas.openxmlformats.org/officeDocument/2006/relationships/oleObject" Target="embeddings/oleObject312.bin"/><Relationship Id="rId873" Type="http://schemas.openxmlformats.org/officeDocument/2006/relationships/image" Target="media/image433.wmf"/><Relationship Id="rId1089" Type="http://schemas.openxmlformats.org/officeDocument/2006/relationships/oleObject" Target="embeddings/oleObject541.bin"/><Relationship Id="rId1296" Type="http://schemas.openxmlformats.org/officeDocument/2006/relationships/oleObject" Target="embeddings/oleObject643.bin"/><Relationship Id="rId1517" Type="http://schemas.openxmlformats.org/officeDocument/2006/relationships/oleObject" Target="embeddings/oleObject760.bin"/><Relationship Id="rId16" Type="http://schemas.openxmlformats.org/officeDocument/2006/relationships/image" Target="media/image5.wmf"/><Relationship Id="rId221" Type="http://schemas.openxmlformats.org/officeDocument/2006/relationships/oleObject" Target="embeddings/oleObject104.bin"/><Relationship Id="rId319" Type="http://schemas.openxmlformats.org/officeDocument/2006/relationships/oleObject" Target="embeddings/oleObject143.bin"/><Relationship Id="rId526" Type="http://schemas.openxmlformats.org/officeDocument/2006/relationships/oleObject" Target="embeddings/oleObject253.bin"/><Relationship Id="rId1156" Type="http://schemas.openxmlformats.org/officeDocument/2006/relationships/image" Target="media/image562.wmf"/><Relationship Id="rId1363" Type="http://schemas.openxmlformats.org/officeDocument/2006/relationships/oleObject" Target="embeddings/oleObject673.bin"/><Relationship Id="rId733" Type="http://schemas.openxmlformats.org/officeDocument/2006/relationships/oleObject" Target="embeddings/oleObject348.bin"/><Relationship Id="rId940" Type="http://schemas.openxmlformats.org/officeDocument/2006/relationships/oleObject" Target="embeddings/oleObject459.bin"/><Relationship Id="rId1016" Type="http://schemas.openxmlformats.org/officeDocument/2006/relationships/image" Target="media/image493.wmf"/><Relationship Id="rId1570" Type="http://schemas.openxmlformats.org/officeDocument/2006/relationships/oleObject" Target="embeddings/oleObject793.bin"/><Relationship Id="rId165" Type="http://schemas.openxmlformats.org/officeDocument/2006/relationships/oleObject" Target="embeddings/oleObject75.bin"/><Relationship Id="rId372" Type="http://schemas.openxmlformats.org/officeDocument/2006/relationships/oleObject" Target="embeddings/oleObject171.bin"/><Relationship Id="rId677" Type="http://schemas.openxmlformats.org/officeDocument/2006/relationships/oleObject" Target="embeddings/oleObject320.bin"/><Relationship Id="rId800" Type="http://schemas.openxmlformats.org/officeDocument/2006/relationships/oleObject" Target="embeddings/oleObject380.bin"/><Relationship Id="rId1223" Type="http://schemas.openxmlformats.org/officeDocument/2006/relationships/image" Target="media/image595.wmf"/><Relationship Id="rId1430" Type="http://schemas.openxmlformats.org/officeDocument/2006/relationships/image" Target="media/image698.wmf"/><Relationship Id="rId1528" Type="http://schemas.openxmlformats.org/officeDocument/2006/relationships/image" Target="media/image742.wmf"/><Relationship Id="rId232" Type="http://schemas.openxmlformats.org/officeDocument/2006/relationships/image" Target="media/image111.wmf"/><Relationship Id="rId884" Type="http://schemas.openxmlformats.org/officeDocument/2006/relationships/oleObject" Target="embeddings/oleObject429.bin"/><Relationship Id="rId27" Type="http://schemas.openxmlformats.org/officeDocument/2006/relationships/oleObject" Target="embeddings/oleObject7.bin"/><Relationship Id="rId537" Type="http://schemas.openxmlformats.org/officeDocument/2006/relationships/image" Target="media/image263.wmf"/><Relationship Id="rId744" Type="http://schemas.openxmlformats.org/officeDocument/2006/relationships/image" Target="media/image373.wmf"/><Relationship Id="rId951" Type="http://schemas.openxmlformats.org/officeDocument/2006/relationships/image" Target="media/image469.wmf"/><Relationship Id="rId1167" Type="http://schemas.openxmlformats.org/officeDocument/2006/relationships/oleObject" Target="embeddings/oleObject580.bin"/><Relationship Id="rId1374" Type="http://schemas.openxmlformats.org/officeDocument/2006/relationships/image" Target="media/image675.wmf"/><Relationship Id="rId1581" Type="http://schemas.openxmlformats.org/officeDocument/2006/relationships/oleObject" Target="embeddings/oleObject800.bin"/><Relationship Id="rId80" Type="http://schemas.openxmlformats.org/officeDocument/2006/relationships/oleObject" Target="embeddings/oleObject29.bin"/><Relationship Id="rId176" Type="http://schemas.openxmlformats.org/officeDocument/2006/relationships/image" Target="media/image85.wmf"/><Relationship Id="rId383" Type="http://schemas.openxmlformats.org/officeDocument/2006/relationships/oleObject" Target="embeddings/oleObject178.bin"/><Relationship Id="rId590" Type="http://schemas.openxmlformats.org/officeDocument/2006/relationships/oleObject" Target="embeddings/oleObject286.bin"/><Relationship Id="rId604" Type="http://schemas.openxmlformats.org/officeDocument/2006/relationships/image" Target="media/image295.wmf"/><Relationship Id="rId811" Type="http://schemas.openxmlformats.org/officeDocument/2006/relationships/image" Target="media/image408.wmf"/><Relationship Id="rId1027" Type="http://schemas.openxmlformats.org/officeDocument/2006/relationships/oleObject" Target="embeddings/oleObject512.bin"/><Relationship Id="rId1234" Type="http://schemas.openxmlformats.org/officeDocument/2006/relationships/image" Target="media/image602.wmf"/><Relationship Id="rId1441" Type="http://schemas.openxmlformats.org/officeDocument/2006/relationships/oleObject" Target="embeddings/oleObject717.bin"/><Relationship Id="rId243" Type="http://schemas.openxmlformats.org/officeDocument/2006/relationships/image" Target="media/image115.png"/><Relationship Id="rId450" Type="http://schemas.openxmlformats.org/officeDocument/2006/relationships/oleObject" Target="embeddings/oleObject213.bin"/><Relationship Id="rId688" Type="http://schemas.openxmlformats.org/officeDocument/2006/relationships/image" Target="media/image345.wmf"/><Relationship Id="rId895" Type="http://schemas.openxmlformats.org/officeDocument/2006/relationships/image" Target="media/image442.wmf"/><Relationship Id="rId909" Type="http://schemas.openxmlformats.org/officeDocument/2006/relationships/image" Target="media/image448.wmf"/><Relationship Id="rId1080" Type="http://schemas.openxmlformats.org/officeDocument/2006/relationships/image" Target="media/image524.wmf"/><Relationship Id="rId1301" Type="http://schemas.openxmlformats.org/officeDocument/2006/relationships/image" Target="media/image636.png"/><Relationship Id="rId1539" Type="http://schemas.openxmlformats.org/officeDocument/2006/relationships/oleObject" Target="embeddings/oleObject771.bin"/><Relationship Id="rId38" Type="http://schemas.openxmlformats.org/officeDocument/2006/relationships/image" Target="media/image22.wmf"/><Relationship Id="rId103" Type="http://schemas.openxmlformats.org/officeDocument/2006/relationships/oleObject" Target="embeddings/oleObject41.bin"/><Relationship Id="rId310" Type="http://schemas.openxmlformats.org/officeDocument/2006/relationships/image" Target="media/image158.wmf"/><Relationship Id="rId548" Type="http://schemas.openxmlformats.org/officeDocument/2006/relationships/image" Target="media/image268.wmf"/><Relationship Id="rId755" Type="http://schemas.openxmlformats.org/officeDocument/2006/relationships/image" Target="media/image378.wmf"/><Relationship Id="rId962" Type="http://schemas.openxmlformats.org/officeDocument/2006/relationships/oleObject" Target="embeddings/oleObject470.bin"/><Relationship Id="rId1178" Type="http://schemas.openxmlformats.org/officeDocument/2006/relationships/oleObject" Target="embeddings/oleObject586.bin"/><Relationship Id="rId1385" Type="http://schemas.openxmlformats.org/officeDocument/2006/relationships/image" Target="media/image680.wmf"/><Relationship Id="rId1592" Type="http://schemas.openxmlformats.org/officeDocument/2006/relationships/oleObject" Target="embeddings/oleObject807.bin"/><Relationship Id="rId1606" Type="http://schemas.openxmlformats.org/officeDocument/2006/relationships/oleObject" Target="embeddings/oleObject814.bin"/><Relationship Id="rId91" Type="http://schemas.openxmlformats.org/officeDocument/2006/relationships/image" Target="media/image46.wmf"/><Relationship Id="rId187" Type="http://schemas.openxmlformats.org/officeDocument/2006/relationships/oleObject" Target="embeddings/oleObject86.bin"/><Relationship Id="rId394" Type="http://schemas.openxmlformats.org/officeDocument/2006/relationships/oleObject" Target="embeddings/oleObject184.bin"/><Relationship Id="rId408" Type="http://schemas.openxmlformats.org/officeDocument/2006/relationships/oleObject" Target="embeddings/oleObject192.bin"/><Relationship Id="rId615" Type="http://schemas.openxmlformats.org/officeDocument/2006/relationships/image" Target="media/image304.wmf"/><Relationship Id="rId822" Type="http://schemas.openxmlformats.org/officeDocument/2006/relationships/oleObject" Target="embeddings/oleObject392.bin"/><Relationship Id="rId1038" Type="http://schemas.openxmlformats.org/officeDocument/2006/relationships/image" Target="media/image503.wmf"/><Relationship Id="rId1245" Type="http://schemas.openxmlformats.org/officeDocument/2006/relationships/image" Target="media/image607.wmf"/><Relationship Id="rId1452" Type="http://schemas.openxmlformats.org/officeDocument/2006/relationships/image" Target="media/image709.wmf"/><Relationship Id="rId254" Type="http://schemas.openxmlformats.org/officeDocument/2006/relationships/oleObject" Target="embeddings/oleObject120.bin"/><Relationship Id="rId699" Type="http://schemas.openxmlformats.org/officeDocument/2006/relationships/oleObject" Target="embeddings/oleObject331.bin"/><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oleObject" Target="embeddings/oleObject649.bin"/><Relationship Id="rId49" Type="http://schemas.openxmlformats.org/officeDocument/2006/relationships/image" Target="media/image27.wmf"/><Relationship Id="rId114" Type="http://schemas.openxmlformats.org/officeDocument/2006/relationships/image" Target="media/image55.wmf"/><Relationship Id="rId461" Type="http://schemas.openxmlformats.org/officeDocument/2006/relationships/oleObject" Target="embeddings/oleObject219.bin"/><Relationship Id="rId559" Type="http://schemas.openxmlformats.org/officeDocument/2006/relationships/image" Target="media/image273.wmf"/><Relationship Id="rId766" Type="http://schemas.openxmlformats.org/officeDocument/2006/relationships/oleObject" Target="embeddings/oleObject364.bin"/><Relationship Id="rId1189" Type="http://schemas.openxmlformats.org/officeDocument/2006/relationships/image" Target="media/image578.wmf"/><Relationship Id="rId1396" Type="http://schemas.openxmlformats.org/officeDocument/2006/relationships/oleObject" Target="embeddings/oleObject691.bin"/><Relationship Id="rId1617" Type="http://schemas.openxmlformats.org/officeDocument/2006/relationships/image" Target="media/image777.wmf"/><Relationship Id="rId198" Type="http://schemas.openxmlformats.org/officeDocument/2006/relationships/oleObject" Target="embeddings/oleObject93.bin"/><Relationship Id="rId321" Type="http://schemas.openxmlformats.org/officeDocument/2006/relationships/oleObject" Target="embeddings/oleObject144.bin"/><Relationship Id="rId419" Type="http://schemas.openxmlformats.org/officeDocument/2006/relationships/image" Target="media/image208.wmf"/><Relationship Id="rId626" Type="http://schemas.openxmlformats.org/officeDocument/2006/relationships/image" Target="media/image314.wmf"/><Relationship Id="rId973" Type="http://schemas.openxmlformats.org/officeDocument/2006/relationships/image" Target="media/image480.wmf"/><Relationship Id="rId1049" Type="http://schemas.openxmlformats.org/officeDocument/2006/relationships/oleObject" Target="embeddings/oleObject523.bin"/><Relationship Id="rId1256" Type="http://schemas.openxmlformats.org/officeDocument/2006/relationships/image" Target="media/image612.wmf"/><Relationship Id="rId833" Type="http://schemas.openxmlformats.org/officeDocument/2006/relationships/oleObject" Target="embeddings/oleObject398.bin"/><Relationship Id="rId1116" Type="http://schemas.openxmlformats.org/officeDocument/2006/relationships/image" Target="media/image542.wmf"/><Relationship Id="rId1463" Type="http://schemas.openxmlformats.org/officeDocument/2006/relationships/image" Target="media/image714.wmf"/><Relationship Id="rId265" Type="http://schemas.openxmlformats.org/officeDocument/2006/relationships/oleObject" Target="embeddings/oleObject125.bin"/><Relationship Id="rId472" Type="http://schemas.openxmlformats.org/officeDocument/2006/relationships/oleObject" Target="embeddings/oleObject226.bin"/><Relationship Id="rId900" Type="http://schemas.openxmlformats.org/officeDocument/2006/relationships/oleObject" Target="embeddings/oleObject439.bin"/><Relationship Id="rId1323" Type="http://schemas.openxmlformats.org/officeDocument/2006/relationships/image" Target="media/image650.wmf"/><Relationship Id="rId1530" Type="http://schemas.openxmlformats.org/officeDocument/2006/relationships/image" Target="media/image743.wmf"/><Relationship Id="rId1628" Type="http://schemas.openxmlformats.org/officeDocument/2006/relationships/image" Target="media/image782.wmf"/><Relationship Id="rId125" Type="http://schemas.openxmlformats.org/officeDocument/2006/relationships/oleObject" Target="embeddings/oleObject54.bin"/><Relationship Id="rId332" Type="http://schemas.openxmlformats.org/officeDocument/2006/relationships/image" Target="media/image169.wmf"/><Relationship Id="rId777" Type="http://schemas.openxmlformats.org/officeDocument/2006/relationships/oleObject" Target="embeddings/oleObject369.bin"/><Relationship Id="rId984" Type="http://schemas.openxmlformats.org/officeDocument/2006/relationships/oleObject" Target="embeddings/oleObject484.bin"/><Relationship Id="rId637" Type="http://schemas.openxmlformats.org/officeDocument/2006/relationships/image" Target="media/image324.wmf"/><Relationship Id="rId844" Type="http://schemas.openxmlformats.org/officeDocument/2006/relationships/oleObject" Target="embeddings/oleObject404.bin"/><Relationship Id="rId1267" Type="http://schemas.openxmlformats.org/officeDocument/2006/relationships/image" Target="media/image617.wmf"/><Relationship Id="rId1474" Type="http://schemas.openxmlformats.org/officeDocument/2006/relationships/oleObject" Target="embeddings/oleObject735.bin"/><Relationship Id="rId276" Type="http://schemas.openxmlformats.org/officeDocument/2006/relationships/image" Target="media/image135.wmf"/><Relationship Id="rId483" Type="http://schemas.openxmlformats.org/officeDocument/2006/relationships/image" Target="media/image239.wmf"/><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image" Target="media/image449.wmf"/><Relationship Id="rId1127" Type="http://schemas.openxmlformats.org/officeDocument/2006/relationships/oleObject" Target="embeddings/oleObject560.bin"/><Relationship Id="rId1334" Type="http://schemas.openxmlformats.org/officeDocument/2006/relationships/oleObject" Target="embeddings/Microsoft_Visio_2003-2010_Drawing5.vsd"/><Relationship Id="rId1541" Type="http://schemas.openxmlformats.org/officeDocument/2006/relationships/oleObject" Target="embeddings/oleObject772.bin"/><Relationship Id="rId40" Type="http://schemas.openxmlformats.org/officeDocument/2006/relationships/image" Target="media/image23.wmf"/><Relationship Id="rId136" Type="http://schemas.openxmlformats.org/officeDocument/2006/relationships/image" Target="media/image66.wmf"/><Relationship Id="rId343" Type="http://schemas.openxmlformats.org/officeDocument/2006/relationships/oleObject" Target="embeddings/oleObject155.bin"/><Relationship Id="rId550" Type="http://schemas.openxmlformats.org/officeDocument/2006/relationships/image" Target="media/image269.wmf"/><Relationship Id="rId788" Type="http://schemas.openxmlformats.org/officeDocument/2006/relationships/oleObject" Target="embeddings/oleObject374.bin"/><Relationship Id="rId995" Type="http://schemas.openxmlformats.org/officeDocument/2006/relationships/oleObject" Target="embeddings/oleObject494.bin"/><Relationship Id="rId1180" Type="http://schemas.openxmlformats.org/officeDocument/2006/relationships/oleObject" Target="embeddings/oleObject587.bin"/><Relationship Id="rId1401" Type="http://schemas.openxmlformats.org/officeDocument/2006/relationships/oleObject" Target="embeddings/oleObject694.bin"/><Relationship Id="rId203" Type="http://schemas.openxmlformats.org/officeDocument/2006/relationships/oleObject" Target="embeddings/oleObject95.bin"/><Relationship Id="rId648" Type="http://schemas.openxmlformats.org/officeDocument/2006/relationships/oleObject" Target="embeddings/oleObject301.bin"/><Relationship Id="rId855" Type="http://schemas.openxmlformats.org/officeDocument/2006/relationships/image" Target="media/image426.wmf"/><Relationship Id="rId1040" Type="http://schemas.openxmlformats.org/officeDocument/2006/relationships/image" Target="media/image504.wmf"/><Relationship Id="rId1278" Type="http://schemas.openxmlformats.org/officeDocument/2006/relationships/image" Target="media/image623.wmf"/><Relationship Id="rId1485" Type="http://schemas.openxmlformats.org/officeDocument/2006/relationships/oleObject" Target="embeddings/oleObject741.bin"/><Relationship Id="rId287" Type="http://schemas.openxmlformats.org/officeDocument/2006/relationships/image" Target="media/image141.wmf"/><Relationship Id="rId410" Type="http://schemas.openxmlformats.org/officeDocument/2006/relationships/oleObject" Target="embeddings/oleObject193.bin"/><Relationship Id="rId494" Type="http://schemas.openxmlformats.org/officeDocument/2006/relationships/image" Target="media/image243.wmf"/><Relationship Id="rId508" Type="http://schemas.openxmlformats.org/officeDocument/2006/relationships/image" Target="media/image248.wmf"/><Relationship Id="rId715" Type="http://schemas.openxmlformats.org/officeDocument/2006/relationships/oleObject" Target="embeddings/oleObject339.bin"/><Relationship Id="rId922" Type="http://schemas.openxmlformats.org/officeDocument/2006/relationships/oleObject" Target="embeddings/oleObject450.bin"/><Relationship Id="rId1138" Type="http://schemas.openxmlformats.org/officeDocument/2006/relationships/image" Target="media/image553.wmf"/><Relationship Id="rId1345" Type="http://schemas.openxmlformats.org/officeDocument/2006/relationships/image" Target="media/image661.wmf"/><Relationship Id="rId1552" Type="http://schemas.openxmlformats.org/officeDocument/2006/relationships/oleObject" Target="embeddings/oleObject780.bin"/><Relationship Id="rId147" Type="http://schemas.openxmlformats.org/officeDocument/2006/relationships/oleObject" Target="embeddings/oleObject66.bin"/><Relationship Id="rId354" Type="http://schemas.openxmlformats.org/officeDocument/2006/relationships/oleObject" Target="embeddings/oleObject161.bin"/><Relationship Id="rId799" Type="http://schemas.openxmlformats.org/officeDocument/2006/relationships/image" Target="media/image402.wmf"/><Relationship Id="rId1191" Type="http://schemas.openxmlformats.org/officeDocument/2006/relationships/image" Target="media/image579.wmf"/><Relationship Id="rId1205" Type="http://schemas.openxmlformats.org/officeDocument/2006/relationships/image" Target="media/image586.wmf"/><Relationship Id="rId51" Type="http://schemas.openxmlformats.org/officeDocument/2006/relationships/image" Target="media/image28.wmf"/><Relationship Id="rId561" Type="http://schemas.openxmlformats.org/officeDocument/2006/relationships/image" Target="media/image274.wmf"/><Relationship Id="rId659" Type="http://schemas.openxmlformats.org/officeDocument/2006/relationships/image" Target="media/image334.wmf"/><Relationship Id="rId866" Type="http://schemas.openxmlformats.org/officeDocument/2006/relationships/oleObject" Target="embeddings/oleObject418.bin"/><Relationship Id="rId1289" Type="http://schemas.openxmlformats.org/officeDocument/2006/relationships/oleObject" Target="embeddings/oleObject640.bin"/><Relationship Id="rId1412" Type="http://schemas.openxmlformats.org/officeDocument/2006/relationships/oleObject" Target="embeddings/oleObject700.bin"/><Relationship Id="rId1496" Type="http://schemas.openxmlformats.org/officeDocument/2006/relationships/oleObject" Target="embeddings/oleObject747.bin"/><Relationship Id="rId214" Type="http://schemas.openxmlformats.org/officeDocument/2006/relationships/image" Target="media/image102.wmf"/><Relationship Id="rId298" Type="http://schemas.openxmlformats.org/officeDocument/2006/relationships/image" Target="media/image150.wmf"/><Relationship Id="rId421" Type="http://schemas.openxmlformats.org/officeDocument/2006/relationships/image" Target="media/image209.wmf"/><Relationship Id="rId519" Type="http://schemas.openxmlformats.org/officeDocument/2006/relationships/oleObject" Target="embeddings/oleObject250.bin"/><Relationship Id="rId1051" Type="http://schemas.openxmlformats.org/officeDocument/2006/relationships/oleObject" Target="embeddings/oleObject524.bin"/><Relationship Id="rId1149" Type="http://schemas.openxmlformats.org/officeDocument/2006/relationships/oleObject" Target="embeddings/oleObject571.bin"/><Relationship Id="rId1356" Type="http://schemas.openxmlformats.org/officeDocument/2006/relationships/image" Target="media/image666.wmf"/><Relationship Id="rId158" Type="http://schemas.openxmlformats.org/officeDocument/2006/relationships/image" Target="media/image76.png"/><Relationship Id="rId726" Type="http://schemas.openxmlformats.org/officeDocument/2006/relationships/image" Target="media/image364.wmf"/><Relationship Id="rId933" Type="http://schemas.openxmlformats.org/officeDocument/2006/relationships/image" Target="media/image460.wmf"/><Relationship Id="rId1009" Type="http://schemas.openxmlformats.org/officeDocument/2006/relationships/oleObject" Target="embeddings/oleObject502.bin"/><Relationship Id="rId1563" Type="http://schemas.openxmlformats.org/officeDocument/2006/relationships/oleObject" Target="embeddings/oleObject788.bin"/><Relationship Id="rId62" Type="http://schemas.openxmlformats.org/officeDocument/2006/relationships/oleObject" Target="embeddings/oleObject18.bin"/><Relationship Id="rId365" Type="http://schemas.openxmlformats.org/officeDocument/2006/relationships/image" Target="media/image184.wmf"/><Relationship Id="rId572" Type="http://schemas.openxmlformats.org/officeDocument/2006/relationships/oleObject" Target="embeddings/oleObject277.bin"/><Relationship Id="rId1216" Type="http://schemas.openxmlformats.org/officeDocument/2006/relationships/oleObject" Target="embeddings/oleObject605.bin"/><Relationship Id="rId1423" Type="http://schemas.openxmlformats.org/officeDocument/2006/relationships/oleObject" Target="embeddings/oleObject707.bin"/><Relationship Id="rId1630" Type="http://schemas.openxmlformats.org/officeDocument/2006/relationships/image" Target="media/image784.wmf"/><Relationship Id="rId225" Type="http://schemas.openxmlformats.org/officeDocument/2006/relationships/oleObject" Target="embeddings/oleObject106.bin"/><Relationship Id="rId432" Type="http://schemas.openxmlformats.org/officeDocument/2006/relationships/oleObject" Target="embeddings/oleObject204.bin"/><Relationship Id="rId877" Type="http://schemas.openxmlformats.org/officeDocument/2006/relationships/oleObject" Target="embeddings/oleObject425.bin"/><Relationship Id="rId1062" Type="http://schemas.openxmlformats.org/officeDocument/2006/relationships/image" Target="media/image515.wmf"/><Relationship Id="rId737" Type="http://schemas.openxmlformats.org/officeDocument/2006/relationships/oleObject" Target="embeddings/oleObject350.bin"/><Relationship Id="rId944" Type="http://schemas.openxmlformats.org/officeDocument/2006/relationships/oleObject" Target="embeddings/oleObject461.bin"/><Relationship Id="rId1367" Type="http://schemas.openxmlformats.org/officeDocument/2006/relationships/oleObject" Target="embeddings/oleObject675.bin"/><Relationship Id="rId1574" Type="http://schemas.openxmlformats.org/officeDocument/2006/relationships/image" Target="media/image758.wmf"/><Relationship Id="rId73" Type="http://schemas.openxmlformats.org/officeDocument/2006/relationships/image" Target="media/image36.wmf"/><Relationship Id="rId169" Type="http://schemas.openxmlformats.org/officeDocument/2006/relationships/oleObject" Target="embeddings/oleObject77.bin"/><Relationship Id="rId376" Type="http://schemas.openxmlformats.org/officeDocument/2006/relationships/oleObject" Target="embeddings/oleObject174.bin"/><Relationship Id="rId583" Type="http://schemas.openxmlformats.org/officeDocument/2006/relationships/image" Target="media/image285.wmf"/><Relationship Id="rId790" Type="http://schemas.openxmlformats.org/officeDocument/2006/relationships/oleObject" Target="embeddings/oleObject375.bin"/><Relationship Id="rId804" Type="http://schemas.openxmlformats.org/officeDocument/2006/relationships/oleObject" Target="embeddings/oleObject382.bin"/><Relationship Id="rId1227" Type="http://schemas.openxmlformats.org/officeDocument/2006/relationships/image" Target="media/image597.png"/><Relationship Id="rId1434" Type="http://schemas.openxmlformats.org/officeDocument/2006/relationships/image" Target="media/image700.wmf"/><Relationship Id="rId4" Type="http://schemas.openxmlformats.org/officeDocument/2006/relationships/styles" Target="styles.xml"/><Relationship Id="rId236" Type="http://schemas.openxmlformats.org/officeDocument/2006/relationships/image" Target="media/image113.wmf"/><Relationship Id="rId443" Type="http://schemas.openxmlformats.org/officeDocument/2006/relationships/image" Target="media/image220.wmf"/><Relationship Id="rId650" Type="http://schemas.openxmlformats.org/officeDocument/2006/relationships/oleObject" Target="embeddings/oleObject302.bin"/><Relationship Id="rId888" Type="http://schemas.openxmlformats.org/officeDocument/2006/relationships/image" Target="media/image439.wmf"/><Relationship Id="rId1073" Type="http://schemas.openxmlformats.org/officeDocument/2006/relationships/oleObject" Target="embeddings/oleObject533.bin"/><Relationship Id="rId1280" Type="http://schemas.openxmlformats.org/officeDocument/2006/relationships/image" Target="media/image624.wmf"/><Relationship Id="rId1501" Type="http://schemas.openxmlformats.org/officeDocument/2006/relationships/oleObject" Target="embeddings/oleObject750.bin"/><Relationship Id="rId303" Type="http://schemas.openxmlformats.org/officeDocument/2006/relationships/oleObject" Target="embeddings/Microsoft_Visio_2003-2010_Drawing.vsd"/><Relationship Id="rId748" Type="http://schemas.openxmlformats.org/officeDocument/2006/relationships/image" Target="media/image375.wmf"/><Relationship Id="rId955" Type="http://schemas.openxmlformats.org/officeDocument/2006/relationships/image" Target="media/image471.wmf"/><Relationship Id="rId1140" Type="http://schemas.openxmlformats.org/officeDocument/2006/relationships/image" Target="media/image554.wmf"/><Relationship Id="rId1378" Type="http://schemas.openxmlformats.org/officeDocument/2006/relationships/image" Target="media/image677.wmf"/><Relationship Id="rId1585" Type="http://schemas.openxmlformats.org/officeDocument/2006/relationships/oleObject" Target="embeddings/oleObject803.bin"/><Relationship Id="rId84" Type="http://schemas.openxmlformats.org/officeDocument/2006/relationships/oleObject" Target="embeddings/oleObject31.bin"/><Relationship Id="rId387" Type="http://schemas.openxmlformats.org/officeDocument/2006/relationships/image" Target="media/image193.wmf"/><Relationship Id="rId510" Type="http://schemas.openxmlformats.org/officeDocument/2006/relationships/image" Target="media/image249.wmf"/><Relationship Id="rId594" Type="http://schemas.openxmlformats.org/officeDocument/2006/relationships/oleObject" Target="embeddings/oleObject288.bin"/><Relationship Id="rId608" Type="http://schemas.openxmlformats.org/officeDocument/2006/relationships/image" Target="media/image297.wmf"/><Relationship Id="rId815" Type="http://schemas.openxmlformats.org/officeDocument/2006/relationships/image" Target="media/image410.wmf"/><Relationship Id="rId1238" Type="http://schemas.openxmlformats.org/officeDocument/2006/relationships/image" Target="media/image604.wmf"/><Relationship Id="rId1445" Type="http://schemas.openxmlformats.org/officeDocument/2006/relationships/oleObject" Target="embeddings/oleObject719.bin"/><Relationship Id="rId247" Type="http://schemas.openxmlformats.org/officeDocument/2006/relationships/image" Target="media/image119.wmf"/><Relationship Id="rId899" Type="http://schemas.openxmlformats.org/officeDocument/2006/relationships/image" Target="media/image443.wmf"/><Relationship Id="rId1000" Type="http://schemas.openxmlformats.org/officeDocument/2006/relationships/oleObject" Target="embeddings/oleObject497.bin"/><Relationship Id="rId1084" Type="http://schemas.openxmlformats.org/officeDocument/2006/relationships/image" Target="media/image526.wmf"/><Relationship Id="rId1305" Type="http://schemas.openxmlformats.org/officeDocument/2006/relationships/image" Target="media/image639.wmf"/><Relationship Id="rId107" Type="http://schemas.openxmlformats.org/officeDocument/2006/relationships/image" Target="media/image52.wmf"/><Relationship Id="rId454" Type="http://schemas.openxmlformats.org/officeDocument/2006/relationships/oleObject" Target="embeddings/oleObject215.bin"/><Relationship Id="rId661" Type="http://schemas.openxmlformats.org/officeDocument/2006/relationships/image" Target="media/image335.wmf"/><Relationship Id="rId759" Type="http://schemas.openxmlformats.org/officeDocument/2006/relationships/image" Target="media/image380.png"/><Relationship Id="rId966" Type="http://schemas.openxmlformats.org/officeDocument/2006/relationships/oleObject" Target="embeddings/oleObject472.bin"/><Relationship Id="rId1291" Type="http://schemas.openxmlformats.org/officeDocument/2006/relationships/image" Target="media/image631.wmf"/><Relationship Id="rId1389" Type="http://schemas.openxmlformats.org/officeDocument/2006/relationships/oleObject" Target="embeddings/oleObject687.bin"/><Relationship Id="rId1512" Type="http://schemas.openxmlformats.org/officeDocument/2006/relationships/oleObject" Target="embeddings/oleObject756.bin"/><Relationship Id="rId1596" Type="http://schemas.openxmlformats.org/officeDocument/2006/relationships/oleObject" Target="embeddings/oleObject809.bin"/><Relationship Id="rId11" Type="http://schemas.openxmlformats.org/officeDocument/2006/relationships/image" Target="media/image2.png"/><Relationship Id="rId314" Type="http://schemas.openxmlformats.org/officeDocument/2006/relationships/image" Target="media/image160.wmf"/><Relationship Id="rId398" Type="http://schemas.openxmlformats.org/officeDocument/2006/relationships/oleObject" Target="embeddings/oleObject186.bin"/><Relationship Id="rId521" Type="http://schemas.openxmlformats.org/officeDocument/2006/relationships/image" Target="media/image255.wmf"/><Relationship Id="rId619" Type="http://schemas.openxmlformats.org/officeDocument/2006/relationships/image" Target="media/image307.wmf"/><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image" Target="media/image48.wmf"/><Relationship Id="rId160" Type="http://schemas.openxmlformats.org/officeDocument/2006/relationships/image" Target="media/image77.wmf"/><Relationship Id="rId826" Type="http://schemas.openxmlformats.org/officeDocument/2006/relationships/image" Target="media/image414.wmf"/><Relationship Id="rId1011" Type="http://schemas.openxmlformats.org/officeDocument/2006/relationships/oleObject" Target="embeddings/oleObject503.bin"/><Relationship Id="rId1109" Type="http://schemas.openxmlformats.org/officeDocument/2006/relationships/oleObject" Target="embeddings/oleObject551.bin"/><Relationship Id="rId1456" Type="http://schemas.openxmlformats.org/officeDocument/2006/relationships/oleObject" Target="embeddings/oleObject725.bin"/><Relationship Id="rId258" Type="http://schemas.openxmlformats.org/officeDocument/2006/relationships/oleObject" Target="embeddings/oleObject123.bin"/><Relationship Id="rId465" Type="http://schemas.openxmlformats.org/officeDocument/2006/relationships/oleObject" Target="embeddings/oleObject221.bin"/><Relationship Id="rId672" Type="http://schemas.openxmlformats.org/officeDocument/2006/relationships/oleObject" Target="embeddings/oleObject317.bin"/><Relationship Id="rId1095" Type="http://schemas.openxmlformats.org/officeDocument/2006/relationships/oleObject" Target="embeddings/oleObject544.bin"/><Relationship Id="rId1316" Type="http://schemas.openxmlformats.org/officeDocument/2006/relationships/image" Target="media/image646.png"/><Relationship Id="rId1523" Type="http://schemas.openxmlformats.org/officeDocument/2006/relationships/oleObject" Target="embeddings/oleObject763.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46.bin"/><Relationship Id="rId532" Type="http://schemas.openxmlformats.org/officeDocument/2006/relationships/oleObject" Target="embeddings/oleObject256.bin"/><Relationship Id="rId977" Type="http://schemas.openxmlformats.org/officeDocument/2006/relationships/oleObject" Target="embeddings/oleObject478.bin"/><Relationship Id="rId1162" Type="http://schemas.openxmlformats.org/officeDocument/2006/relationships/image" Target="media/image565.wmf"/><Relationship Id="rId171" Type="http://schemas.openxmlformats.org/officeDocument/2006/relationships/oleObject" Target="embeddings/oleObject78.bin"/><Relationship Id="rId837" Type="http://schemas.openxmlformats.org/officeDocument/2006/relationships/oleObject" Target="embeddings/oleObject400.bin"/><Relationship Id="rId1022" Type="http://schemas.openxmlformats.org/officeDocument/2006/relationships/oleObject" Target="embeddings/oleObject509.bin"/><Relationship Id="rId1467" Type="http://schemas.openxmlformats.org/officeDocument/2006/relationships/oleObject" Target="embeddings/oleObject731.bin"/><Relationship Id="rId269" Type="http://schemas.openxmlformats.org/officeDocument/2006/relationships/oleObject" Target="embeddings/oleObject127.bin"/><Relationship Id="rId476" Type="http://schemas.openxmlformats.org/officeDocument/2006/relationships/oleObject" Target="embeddings/oleObject228.bin"/><Relationship Id="rId683" Type="http://schemas.openxmlformats.org/officeDocument/2006/relationships/oleObject" Target="embeddings/oleObject323.bin"/><Relationship Id="rId890" Type="http://schemas.openxmlformats.org/officeDocument/2006/relationships/image" Target="media/image440.wmf"/><Relationship Id="rId904" Type="http://schemas.openxmlformats.org/officeDocument/2006/relationships/oleObject" Target="embeddings/oleObject441.bin"/><Relationship Id="rId1327" Type="http://schemas.openxmlformats.org/officeDocument/2006/relationships/image" Target="media/image652.wmf"/><Relationship Id="rId1534" Type="http://schemas.openxmlformats.org/officeDocument/2006/relationships/image" Target="media/image745.wmf"/><Relationship Id="rId33" Type="http://schemas.openxmlformats.org/officeDocument/2006/relationships/image" Target="media/image17.wmf"/><Relationship Id="rId129" Type="http://schemas.openxmlformats.org/officeDocument/2006/relationships/oleObject" Target="embeddings/oleObject56.bin"/><Relationship Id="rId336" Type="http://schemas.openxmlformats.org/officeDocument/2006/relationships/image" Target="media/image171.wmf"/><Relationship Id="rId543" Type="http://schemas.openxmlformats.org/officeDocument/2006/relationships/oleObject" Target="embeddings/oleObject262.bin"/><Relationship Id="rId988" Type="http://schemas.openxmlformats.org/officeDocument/2006/relationships/oleObject" Target="embeddings/oleObject488.bin"/><Relationship Id="rId1173" Type="http://schemas.openxmlformats.org/officeDocument/2006/relationships/image" Target="media/image570.wmf"/><Relationship Id="rId1380" Type="http://schemas.openxmlformats.org/officeDocument/2006/relationships/image" Target="media/image678.wmf"/><Relationship Id="rId1601" Type="http://schemas.openxmlformats.org/officeDocument/2006/relationships/image" Target="media/image769.wmf"/><Relationship Id="rId182" Type="http://schemas.openxmlformats.org/officeDocument/2006/relationships/image" Target="media/image88.wmf"/><Relationship Id="rId403" Type="http://schemas.openxmlformats.org/officeDocument/2006/relationships/oleObject" Target="embeddings/oleObject189.bin"/><Relationship Id="rId750" Type="http://schemas.openxmlformats.org/officeDocument/2006/relationships/image" Target="media/image376.wmf"/><Relationship Id="rId848" Type="http://schemas.openxmlformats.org/officeDocument/2006/relationships/oleObject" Target="embeddings/oleObject407.bin"/><Relationship Id="rId1033" Type="http://schemas.openxmlformats.org/officeDocument/2006/relationships/oleObject" Target="embeddings/oleObject515.bin"/><Relationship Id="rId1478" Type="http://schemas.openxmlformats.org/officeDocument/2006/relationships/oleObject" Target="embeddings/oleObject737.bin"/><Relationship Id="rId487" Type="http://schemas.openxmlformats.org/officeDocument/2006/relationships/image" Target="media/image241.emf"/><Relationship Id="rId610" Type="http://schemas.openxmlformats.org/officeDocument/2006/relationships/image" Target="media/image299.wmf"/><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image" Target="media/image451.wmf"/><Relationship Id="rId1240" Type="http://schemas.openxmlformats.org/officeDocument/2006/relationships/oleObject" Target="embeddings/oleObject616.bin"/><Relationship Id="rId1338" Type="http://schemas.openxmlformats.org/officeDocument/2006/relationships/oleObject" Target="embeddings/oleObject660.bin"/><Relationship Id="rId1545" Type="http://schemas.openxmlformats.org/officeDocument/2006/relationships/oleObject" Target="embeddings/oleObject775.bin"/><Relationship Id="rId347" Type="http://schemas.openxmlformats.org/officeDocument/2006/relationships/oleObject" Target="embeddings/oleObject157.bin"/><Relationship Id="rId999" Type="http://schemas.openxmlformats.org/officeDocument/2006/relationships/image" Target="media/image485.wmf"/><Relationship Id="rId1100" Type="http://schemas.openxmlformats.org/officeDocument/2006/relationships/image" Target="media/image534.wmf"/><Relationship Id="rId1184" Type="http://schemas.openxmlformats.org/officeDocument/2006/relationships/oleObject" Target="embeddings/oleObject589.bin"/><Relationship Id="rId1405" Type="http://schemas.openxmlformats.org/officeDocument/2006/relationships/oleObject" Target="embeddings/oleObject696.bin"/><Relationship Id="rId44" Type="http://schemas.openxmlformats.org/officeDocument/2006/relationships/oleObject" Target="embeddings/oleObject10.bin"/><Relationship Id="rId554" Type="http://schemas.openxmlformats.org/officeDocument/2006/relationships/image" Target="media/image271.wmf"/><Relationship Id="rId761" Type="http://schemas.openxmlformats.org/officeDocument/2006/relationships/image" Target="media/image382.wmf"/><Relationship Id="rId859" Type="http://schemas.openxmlformats.org/officeDocument/2006/relationships/image" Target="media/image428.wmf"/><Relationship Id="rId1391" Type="http://schemas.openxmlformats.org/officeDocument/2006/relationships/image" Target="media/image682.wmf"/><Relationship Id="rId1489" Type="http://schemas.openxmlformats.org/officeDocument/2006/relationships/oleObject" Target="embeddings/oleObject743.bin"/><Relationship Id="rId1612" Type="http://schemas.openxmlformats.org/officeDocument/2006/relationships/oleObject" Target="embeddings/oleObject817.bin"/><Relationship Id="rId193" Type="http://schemas.openxmlformats.org/officeDocument/2006/relationships/oleObject" Target="embeddings/oleObject89.bin"/><Relationship Id="rId207" Type="http://schemas.openxmlformats.org/officeDocument/2006/relationships/oleObject" Target="embeddings/oleObject97.bin"/><Relationship Id="rId414" Type="http://schemas.openxmlformats.org/officeDocument/2006/relationships/oleObject" Target="embeddings/oleObject195.bin"/><Relationship Id="rId498" Type="http://schemas.openxmlformats.org/officeDocument/2006/relationships/oleObject" Target="embeddings/oleObject239.bin"/><Relationship Id="rId621" Type="http://schemas.openxmlformats.org/officeDocument/2006/relationships/image" Target="media/image309.wmf"/><Relationship Id="rId1044" Type="http://schemas.openxmlformats.org/officeDocument/2006/relationships/image" Target="media/image506.wmf"/><Relationship Id="rId1251" Type="http://schemas.openxmlformats.org/officeDocument/2006/relationships/oleObject" Target="embeddings/oleObject622.bin"/><Relationship Id="rId1349" Type="http://schemas.openxmlformats.org/officeDocument/2006/relationships/image" Target="media/image663.wmf"/><Relationship Id="rId260" Type="http://schemas.openxmlformats.org/officeDocument/2006/relationships/oleObject" Target="embeddings/oleObject124.bin"/><Relationship Id="rId719" Type="http://schemas.openxmlformats.org/officeDocument/2006/relationships/oleObject" Target="embeddings/oleObject341.bin"/><Relationship Id="rId926" Type="http://schemas.openxmlformats.org/officeDocument/2006/relationships/oleObject" Target="embeddings/oleObject452.bin"/><Relationship Id="rId1111" Type="http://schemas.openxmlformats.org/officeDocument/2006/relationships/oleObject" Target="embeddings/oleObject552.bin"/><Relationship Id="rId1556" Type="http://schemas.openxmlformats.org/officeDocument/2006/relationships/oleObject" Target="embeddings/oleObject783.bin"/><Relationship Id="rId55" Type="http://schemas.openxmlformats.org/officeDocument/2006/relationships/image" Target="media/image30.wmf"/><Relationship Id="rId120" Type="http://schemas.openxmlformats.org/officeDocument/2006/relationships/image" Target="media/image58.wmf"/><Relationship Id="rId358" Type="http://schemas.openxmlformats.org/officeDocument/2006/relationships/oleObject" Target="embeddings/oleObject164.bin"/><Relationship Id="rId565" Type="http://schemas.openxmlformats.org/officeDocument/2006/relationships/image" Target="media/image276.wmf"/><Relationship Id="rId772" Type="http://schemas.openxmlformats.org/officeDocument/2006/relationships/oleObject" Target="embeddings/oleObject367.bin"/><Relationship Id="rId1195" Type="http://schemas.openxmlformats.org/officeDocument/2006/relationships/image" Target="media/image581.wmf"/><Relationship Id="rId1209" Type="http://schemas.openxmlformats.org/officeDocument/2006/relationships/image" Target="media/image588.wmf"/><Relationship Id="rId1416" Type="http://schemas.openxmlformats.org/officeDocument/2006/relationships/oleObject" Target="embeddings/oleObject702.bin"/><Relationship Id="rId1623" Type="http://schemas.openxmlformats.org/officeDocument/2006/relationships/image" Target="media/image780.wmf"/><Relationship Id="rId218" Type="http://schemas.openxmlformats.org/officeDocument/2006/relationships/image" Target="media/image104.wmf"/><Relationship Id="rId425" Type="http://schemas.openxmlformats.org/officeDocument/2006/relationships/image" Target="media/image211.wmf"/><Relationship Id="rId632" Type="http://schemas.openxmlformats.org/officeDocument/2006/relationships/image" Target="media/image320.wmf"/><Relationship Id="rId1055" Type="http://schemas.openxmlformats.org/officeDocument/2006/relationships/oleObject" Target="embeddings/oleObject526.bin"/><Relationship Id="rId1262" Type="http://schemas.openxmlformats.org/officeDocument/2006/relationships/oleObject" Target="embeddings/oleObject628.bin"/><Relationship Id="rId271" Type="http://schemas.openxmlformats.org/officeDocument/2006/relationships/image" Target="media/image132.wmf"/><Relationship Id="rId937" Type="http://schemas.openxmlformats.org/officeDocument/2006/relationships/image" Target="media/image462.wmf"/><Relationship Id="rId1122" Type="http://schemas.openxmlformats.org/officeDocument/2006/relationships/image" Target="media/image545.wmf"/><Relationship Id="rId1567" Type="http://schemas.openxmlformats.org/officeDocument/2006/relationships/image" Target="media/image755.wmf"/><Relationship Id="rId66" Type="http://schemas.openxmlformats.org/officeDocument/2006/relationships/oleObject" Target="embeddings/oleObject22.bin"/><Relationship Id="rId131" Type="http://schemas.openxmlformats.org/officeDocument/2006/relationships/oleObject" Target="embeddings/oleObject57.bin"/><Relationship Id="rId369" Type="http://schemas.openxmlformats.org/officeDocument/2006/relationships/image" Target="media/image186.wmf"/><Relationship Id="rId576" Type="http://schemas.openxmlformats.org/officeDocument/2006/relationships/oleObject" Target="embeddings/oleObject279.bin"/><Relationship Id="rId783" Type="http://schemas.openxmlformats.org/officeDocument/2006/relationships/oleObject" Target="embeddings/oleObject372.bin"/><Relationship Id="rId990" Type="http://schemas.openxmlformats.org/officeDocument/2006/relationships/oleObject" Target="embeddings/oleObject489.bin"/><Relationship Id="rId1427" Type="http://schemas.openxmlformats.org/officeDocument/2006/relationships/oleObject" Target="embeddings/oleObject710.bin"/><Relationship Id="rId1634" Type="http://schemas.openxmlformats.org/officeDocument/2006/relationships/theme" Target="theme/theme1.xml"/><Relationship Id="rId229" Type="http://schemas.openxmlformats.org/officeDocument/2006/relationships/oleObject" Target="embeddings/oleObject108.bin"/><Relationship Id="rId436" Type="http://schemas.openxmlformats.org/officeDocument/2006/relationships/oleObject" Target="embeddings/oleObject206.bin"/><Relationship Id="rId643" Type="http://schemas.openxmlformats.org/officeDocument/2006/relationships/image" Target="media/image327.wmf"/><Relationship Id="rId1066" Type="http://schemas.openxmlformats.org/officeDocument/2006/relationships/image" Target="media/image517.wmf"/><Relationship Id="rId1273" Type="http://schemas.openxmlformats.org/officeDocument/2006/relationships/oleObject" Target="embeddings/oleObject633.bin"/><Relationship Id="rId1480" Type="http://schemas.openxmlformats.org/officeDocument/2006/relationships/oleObject" Target="embeddings/oleObject738.bin"/><Relationship Id="rId850" Type="http://schemas.openxmlformats.org/officeDocument/2006/relationships/oleObject" Target="embeddings/oleObject409.bin"/><Relationship Id="rId948" Type="http://schemas.openxmlformats.org/officeDocument/2006/relationships/oleObject" Target="embeddings/oleObject463.bin"/><Relationship Id="rId1133" Type="http://schemas.openxmlformats.org/officeDocument/2006/relationships/oleObject" Target="embeddings/oleObject563.bin"/><Relationship Id="rId1578" Type="http://schemas.openxmlformats.org/officeDocument/2006/relationships/oleObject" Target="embeddings/oleObject798.bin"/><Relationship Id="rId77" Type="http://schemas.openxmlformats.org/officeDocument/2006/relationships/image" Target="media/image38.png"/><Relationship Id="rId282" Type="http://schemas.openxmlformats.org/officeDocument/2006/relationships/image" Target="media/image138.wmf"/><Relationship Id="rId503" Type="http://schemas.openxmlformats.org/officeDocument/2006/relationships/oleObject" Target="embeddings/oleObject242.bin"/><Relationship Id="rId587" Type="http://schemas.openxmlformats.org/officeDocument/2006/relationships/image" Target="media/image287.wmf"/><Relationship Id="rId710" Type="http://schemas.openxmlformats.org/officeDocument/2006/relationships/image" Target="media/image356.wmf"/><Relationship Id="rId808" Type="http://schemas.openxmlformats.org/officeDocument/2006/relationships/oleObject" Target="embeddings/oleObject384.bin"/><Relationship Id="rId1340" Type="http://schemas.openxmlformats.org/officeDocument/2006/relationships/oleObject" Target="embeddings/oleObject661.bin"/><Relationship Id="rId1438" Type="http://schemas.openxmlformats.org/officeDocument/2006/relationships/image" Target="media/image702.wmf"/><Relationship Id="rId8" Type="http://schemas.openxmlformats.org/officeDocument/2006/relationships/endnotes" Target="endnotes.xml"/><Relationship Id="rId142" Type="http://schemas.openxmlformats.org/officeDocument/2006/relationships/oleObject" Target="embeddings/oleObject63.bin"/><Relationship Id="rId447" Type="http://schemas.openxmlformats.org/officeDocument/2006/relationships/image" Target="media/image222.wmf"/><Relationship Id="rId794" Type="http://schemas.openxmlformats.org/officeDocument/2006/relationships/oleObject" Target="embeddings/oleObject377.bin"/><Relationship Id="rId1077" Type="http://schemas.openxmlformats.org/officeDocument/2006/relationships/oleObject" Target="embeddings/oleObject535.bin"/><Relationship Id="rId1200" Type="http://schemas.openxmlformats.org/officeDocument/2006/relationships/oleObject" Target="embeddings/oleObject597.bin"/><Relationship Id="rId654" Type="http://schemas.openxmlformats.org/officeDocument/2006/relationships/oleObject" Target="embeddings/oleObject304.bin"/><Relationship Id="rId861" Type="http://schemas.openxmlformats.org/officeDocument/2006/relationships/oleObject" Target="embeddings/oleObject415.bin"/><Relationship Id="rId959" Type="http://schemas.openxmlformats.org/officeDocument/2006/relationships/image" Target="media/image473.wmf"/><Relationship Id="rId1284" Type="http://schemas.openxmlformats.org/officeDocument/2006/relationships/oleObject" Target="embeddings/oleObject638.bin"/><Relationship Id="rId1491" Type="http://schemas.openxmlformats.org/officeDocument/2006/relationships/oleObject" Target="embeddings/oleObject744.bin"/><Relationship Id="rId1505" Type="http://schemas.openxmlformats.org/officeDocument/2006/relationships/oleObject" Target="embeddings/oleObject752.bin"/><Relationship Id="rId1589" Type="http://schemas.openxmlformats.org/officeDocument/2006/relationships/image" Target="media/image763.wmf"/><Relationship Id="rId293" Type="http://schemas.openxmlformats.org/officeDocument/2006/relationships/image" Target="media/image145.wmf"/><Relationship Id="rId307" Type="http://schemas.openxmlformats.org/officeDocument/2006/relationships/oleObject" Target="embeddings/oleObject137.bin"/><Relationship Id="rId514" Type="http://schemas.openxmlformats.org/officeDocument/2006/relationships/image" Target="media/image251.wmf"/><Relationship Id="rId721" Type="http://schemas.openxmlformats.org/officeDocument/2006/relationships/oleObject" Target="embeddings/oleObject342.bin"/><Relationship Id="rId1144" Type="http://schemas.openxmlformats.org/officeDocument/2006/relationships/image" Target="media/image556.wmf"/><Relationship Id="rId1351" Type="http://schemas.openxmlformats.org/officeDocument/2006/relationships/image" Target="media/image664.wmf"/><Relationship Id="rId1449" Type="http://schemas.openxmlformats.org/officeDocument/2006/relationships/oleObject" Target="embeddings/oleObject721.bin"/><Relationship Id="rId88" Type="http://schemas.openxmlformats.org/officeDocument/2006/relationships/oleObject" Target="embeddings/oleObject33.bin"/><Relationship Id="rId153" Type="http://schemas.openxmlformats.org/officeDocument/2006/relationships/oleObject" Target="embeddings/oleObject69.bin"/><Relationship Id="rId360" Type="http://schemas.openxmlformats.org/officeDocument/2006/relationships/oleObject" Target="embeddings/oleObject165.bin"/><Relationship Id="rId598" Type="http://schemas.openxmlformats.org/officeDocument/2006/relationships/image" Target="media/image292.wmf"/><Relationship Id="rId819" Type="http://schemas.openxmlformats.org/officeDocument/2006/relationships/oleObject" Target="embeddings/oleObject390.bin"/><Relationship Id="rId1004" Type="http://schemas.openxmlformats.org/officeDocument/2006/relationships/image" Target="media/image487.wmf"/><Relationship Id="rId1211" Type="http://schemas.openxmlformats.org/officeDocument/2006/relationships/image" Target="media/image589.wmf"/><Relationship Id="rId220" Type="http://schemas.openxmlformats.org/officeDocument/2006/relationships/image" Target="media/image105.wmf"/><Relationship Id="rId458" Type="http://schemas.openxmlformats.org/officeDocument/2006/relationships/oleObject" Target="embeddings/oleObject217.bin"/><Relationship Id="rId665" Type="http://schemas.openxmlformats.org/officeDocument/2006/relationships/oleObject" Target="embeddings/oleObject311.bin"/><Relationship Id="rId872" Type="http://schemas.openxmlformats.org/officeDocument/2006/relationships/oleObject" Target="embeddings/oleObject422.bin"/><Relationship Id="rId1088" Type="http://schemas.openxmlformats.org/officeDocument/2006/relationships/image" Target="media/image528.wmf"/><Relationship Id="rId1295" Type="http://schemas.openxmlformats.org/officeDocument/2006/relationships/image" Target="media/image633.wmf"/><Relationship Id="rId1309" Type="http://schemas.openxmlformats.org/officeDocument/2006/relationships/oleObject" Target="embeddings/oleObject648.bin"/><Relationship Id="rId1516" Type="http://schemas.openxmlformats.org/officeDocument/2006/relationships/image" Target="media/image736.wmf"/><Relationship Id="rId15" Type="http://schemas.openxmlformats.org/officeDocument/2006/relationships/oleObject" Target="embeddings/oleObject3.bin"/><Relationship Id="rId318" Type="http://schemas.openxmlformats.org/officeDocument/2006/relationships/image" Target="media/image162.wmf"/><Relationship Id="rId525" Type="http://schemas.openxmlformats.org/officeDocument/2006/relationships/image" Target="media/image257.wmf"/><Relationship Id="rId732" Type="http://schemas.openxmlformats.org/officeDocument/2006/relationships/image" Target="media/image367.wmf"/><Relationship Id="rId1155" Type="http://schemas.openxmlformats.org/officeDocument/2006/relationships/oleObject" Target="embeddings/oleObject574.bin"/><Relationship Id="rId1362" Type="http://schemas.openxmlformats.org/officeDocument/2006/relationships/image" Target="media/image669.wmf"/><Relationship Id="rId99" Type="http://schemas.openxmlformats.org/officeDocument/2006/relationships/image" Target="media/image50.wmf"/><Relationship Id="rId164" Type="http://schemas.openxmlformats.org/officeDocument/2006/relationships/image" Target="media/image79.wmf"/><Relationship Id="rId371" Type="http://schemas.openxmlformats.org/officeDocument/2006/relationships/image" Target="media/image187.wmf"/><Relationship Id="rId1015" Type="http://schemas.openxmlformats.org/officeDocument/2006/relationships/oleObject" Target="embeddings/oleObject505.bin"/><Relationship Id="rId1222" Type="http://schemas.openxmlformats.org/officeDocument/2006/relationships/oleObject" Target="embeddings/oleObject608.bin"/><Relationship Id="rId469" Type="http://schemas.openxmlformats.org/officeDocument/2006/relationships/oleObject" Target="embeddings/oleObject223.bin"/><Relationship Id="rId676" Type="http://schemas.openxmlformats.org/officeDocument/2006/relationships/image" Target="media/image339.wmf"/><Relationship Id="rId883" Type="http://schemas.openxmlformats.org/officeDocument/2006/relationships/image" Target="media/image437.wmf"/><Relationship Id="rId1099" Type="http://schemas.openxmlformats.org/officeDocument/2006/relationships/oleObject" Target="embeddings/oleObject546.bin"/><Relationship Id="rId1527" Type="http://schemas.openxmlformats.org/officeDocument/2006/relationships/oleObject" Target="embeddings/oleObject765.bin"/><Relationship Id="rId26" Type="http://schemas.openxmlformats.org/officeDocument/2006/relationships/image" Target="media/image12.wmf"/><Relationship Id="rId231" Type="http://schemas.openxmlformats.org/officeDocument/2006/relationships/oleObject" Target="embeddings/oleObject109.bin"/><Relationship Id="rId329" Type="http://schemas.openxmlformats.org/officeDocument/2006/relationships/oleObject" Target="embeddings/oleObject148.bin"/><Relationship Id="rId536" Type="http://schemas.openxmlformats.org/officeDocument/2006/relationships/oleObject" Target="embeddings/oleObject258.bin"/><Relationship Id="rId1166" Type="http://schemas.openxmlformats.org/officeDocument/2006/relationships/image" Target="media/image567.wmf"/><Relationship Id="rId1373" Type="http://schemas.openxmlformats.org/officeDocument/2006/relationships/oleObject" Target="embeddings/oleObject678.bin"/><Relationship Id="rId175" Type="http://schemas.openxmlformats.org/officeDocument/2006/relationships/oleObject" Target="embeddings/oleObject80.bin"/><Relationship Id="rId743" Type="http://schemas.openxmlformats.org/officeDocument/2006/relationships/oleObject" Target="embeddings/oleObject353.bin"/><Relationship Id="rId950" Type="http://schemas.openxmlformats.org/officeDocument/2006/relationships/oleObject" Target="embeddings/oleObject464.bin"/><Relationship Id="rId1026" Type="http://schemas.openxmlformats.org/officeDocument/2006/relationships/oleObject" Target="embeddings/oleObject511.bin"/><Relationship Id="rId1580" Type="http://schemas.openxmlformats.org/officeDocument/2006/relationships/image" Target="media/image760.wmf"/><Relationship Id="rId382" Type="http://schemas.openxmlformats.org/officeDocument/2006/relationships/image" Target="media/image191.wmf"/><Relationship Id="rId603" Type="http://schemas.openxmlformats.org/officeDocument/2006/relationships/oleObject" Target="embeddings/oleObject293.bin"/><Relationship Id="rId687" Type="http://schemas.openxmlformats.org/officeDocument/2006/relationships/oleObject" Target="embeddings/oleObject325.bin"/><Relationship Id="rId810" Type="http://schemas.openxmlformats.org/officeDocument/2006/relationships/oleObject" Target="embeddings/oleObject385.bin"/><Relationship Id="rId908" Type="http://schemas.openxmlformats.org/officeDocument/2006/relationships/oleObject" Target="embeddings/oleObject443.bin"/><Relationship Id="rId1233" Type="http://schemas.openxmlformats.org/officeDocument/2006/relationships/oleObject" Target="embeddings/oleObject612.bin"/><Relationship Id="rId1440" Type="http://schemas.openxmlformats.org/officeDocument/2006/relationships/image" Target="media/image703.wmf"/><Relationship Id="rId1538" Type="http://schemas.openxmlformats.org/officeDocument/2006/relationships/image" Target="media/image747.wmf"/><Relationship Id="rId242" Type="http://schemas.openxmlformats.org/officeDocument/2006/relationships/oleObject" Target="embeddings/oleObject116.bin"/><Relationship Id="rId894" Type="http://schemas.openxmlformats.org/officeDocument/2006/relationships/oleObject" Target="embeddings/oleObject435.bin"/><Relationship Id="rId1177" Type="http://schemas.openxmlformats.org/officeDocument/2006/relationships/image" Target="media/image572.wmf"/><Relationship Id="rId1300" Type="http://schemas.openxmlformats.org/officeDocument/2006/relationships/oleObject" Target="embeddings/oleObject645.bin"/><Relationship Id="rId37" Type="http://schemas.openxmlformats.org/officeDocument/2006/relationships/image" Target="media/image21.wmf"/><Relationship Id="rId102" Type="http://schemas.openxmlformats.org/officeDocument/2006/relationships/oleObject" Target="embeddings/oleObject40.bin"/><Relationship Id="rId547" Type="http://schemas.openxmlformats.org/officeDocument/2006/relationships/oleObject" Target="embeddings/oleObject264.bin"/><Relationship Id="rId754" Type="http://schemas.openxmlformats.org/officeDocument/2006/relationships/oleObject" Target="embeddings/oleObject359.bin"/><Relationship Id="rId961" Type="http://schemas.openxmlformats.org/officeDocument/2006/relationships/image" Target="media/image474.wmf"/><Relationship Id="rId1384" Type="http://schemas.openxmlformats.org/officeDocument/2006/relationships/oleObject" Target="embeddings/oleObject684.bin"/><Relationship Id="rId1591" Type="http://schemas.openxmlformats.org/officeDocument/2006/relationships/image" Target="media/image764.wmf"/><Relationship Id="rId1605" Type="http://schemas.openxmlformats.org/officeDocument/2006/relationships/image" Target="media/image771.wmf"/><Relationship Id="rId90" Type="http://schemas.openxmlformats.org/officeDocument/2006/relationships/oleObject" Target="embeddings/oleObject34.bin"/><Relationship Id="rId186" Type="http://schemas.openxmlformats.org/officeDocument/2006/relationships/image" Target="media/image90.wmf"/><Relationship Id="rId393" Type="http://schemas.openxmlformats.org/officeDocument/2006/relationships/image" Target="media/image196.wmf"/><Relationship Id="rId407" Type="http://schemas.openxmlformats.org/officeDocument/2006/relationships/oleObject" Target="embeddings/oleObject191.bin"/><Relationship Id="rId614" Type="http://schemas.openxmlformats.org/officeDocument/2006/relationships/image" Target="media/image303.wmf"/><Relationship Id="rId821" Type="http://schemas.openxmlformats.org/officeDocument/2006/relationships/oleObject" Target="embeddings/oleObject391.bin"/><Relationship Id="rId1037" Type="http://schemas.openxmlformats.org/officeDocument/2006/relationships/oleObject" Target="embeddings/oleObject517.bin"/><Relationship Id="rId1244" Type="http://schemas.openxmlformats.org/officeDocument/2006/relationships/oleObject" Target="embeddings/oleObject618.bin"/><Relationship Id="rId1451" Type="http://schemas.openxmlformats.org/officeDocument/2006/relationships/oleObject" Target="embeddings/oleObject722.bin"/><Relationship Id="rId253" Type="http://schemas.openxmlformats.org/officeDocument/2006/relationships/image" Target="media/image122.wmf"/><Relationship Id="rId460" Type="http://schemas.openxmlformats.org/officeDocument/2006/relationships/image" Target="media/image228.wmf"/><Relationship Id="rId698" Type="http://schemas.openxmlformats.org/officeDocument/2006/relationships/image" Target="media/image350.wmf"/><Relationship Id="rId919" Type="http://schemas.openxmlformats.org/officeDocument/2006/relationships/image" Target="media/image453.wmf"/><Relationship Id="rId1090" Type="http://schemas.openxmlformats.org/officeDocument/2006/relationships/image" Target="media/image529.wmf"/><Relationship Id="rId1104" Type="http://schemas.openxmlformats.org/officeDocument/2006/relationships/image" Target="media/image536.wmf"/><Relationship Id="rId1311" Type="http://schemas.openxmlformats.org/officeDocument/2006/relationships/image" Target="media/image643.wmf"/><Relationship Id="rId1549" Type="http://schemas.openxmlformats.org/officeDocument/2006/relationships/oleObject" Target="embeddings/oleObject778.bin"/><Relationship Id="rId48" Type="http://schemas.openxmlformats.org/officeDocument/2006/relationships/oleObject" Target="embeddings/oleObject12.bin"/><Relationship Id="rId113" Type="http://schemas.openxmlformats.org/officeDocument/2006/relationships/oleObject" Target="embeddings/oleObject48.bin"/><Relationship Id="rId320" Type="http://schemas.openxmlformats.org/officeDocument/2006/relationships/image" Target="media/image163.wmf"/><Relationship Id="rId558" Type="http://schemas.openxmlformats.org/officeDocument/2006/relationships/oleObject" Target="embeddings/oleObject270.bin"/><Relationship Id="rId765" Type="http://schemas.openxmlformats.org/officeDocument/2006/relationships/image" Target="media/image384.wmf"/><Relationship Id="rId972" Type="http://schemas.openxmlformats.org/officeDocument/2006/relationships/oleObject" Target="embeddings/oleObject475.bin"/><Relationship Id="rId1188" Type="http://schemas.openxmlformats.org/officeDocument/2006/relationships/oleObject" Target="embeddings/oleObject591.bin"/><Relationship Id="rId1395" Type="http://schemas.openxmlformats.org/officeDocument/2006/relationships/image" Target="media/image684.wmf"/><Relationship Id="rId1409" Type="http://schemas.openxmlformats.org/officeDocument/2006/relationships/oleObject" Target="embeddings/oleObject698.bin"/><Relationship Id="rId1616" Type="http://schemas.openxmlformats.org/officeDocument/2006/relationships/oleObject" Target="embeddings/oleObject819.bin"/><Relationship Id="rId197" Type="http://schemas.openxmlformats.org/officeDocument/2006/relationships/oleObject" Target="embeddings/oleObject92.bin"/><Relationship Id="rId418" Type="http://schemas.openxmlformats.org/officeDocument/2006/relationships/oleObject" Target="embeddings/oleObject197.bin"/><Relationship Id="rId625" Type="http://schemas.openxmlformats.org/officeDocument/2006/relationships/image" Target="media/image313.wmf"/><Relationship Id="rId832" Type="http://schemas.openxmlformats.org/officeDocument/2006/relationships/image" Target="media/image417.wmf"/><Relationship Id="rId1048" Type="http://schemas.openxmlformats.org/officeDocument/2006/relationships/image" Target="media/image508.wmf"/><Relationship Id="rId1255" Type="http://schemas.openxmlformats.org/officeDocument/2006/relationships/oleObject" Target="embeddings/oleObject624.bin"/><Relationship Id="rId1462" Type="http://schemas.openxmlformats.org/officeDocument/2006/relationships/oleObject" Target="embeddings/oleObject728.bin"/><Relationship Id="rId264" Type="http://schemas.openxmlformats.org/officeDocument/2006/relationships/image" Target="media/image128.wmf"/><Relationship Id="rId471" Type="http://schemas.openxmlformats.org/officeDocument/2006/relationships/oleObject" Target="embeddings/oleObject225.bin"/><Relationship Id="rId1115" Type="http://schemas.openxmlformats.org/officeDocument/2006/relationships/oleObject" Target="embeddings/oleObject554.bin"/><Relationship Id="rId1322" Type="http://schemas.openxmlformats.org/officeDocument/2006/relationships/oleObject" Target="embeddings/oleObject653.bin"/><Relationship Id="rId59" Type="http://schemas.openxmlformats.org/officeDocument/2006/relationships/image" Target="media/image32.emf"/><Relationship Id="rId124" Type="http://schemas.openxmlformats.org/officeDocument/2006/relationships/image" Target="media/image60.wmf"/><Relationship Id="rId569" Type="http://schemas.openxmlformats.org/officeDocument/2006/relationships/image" Target="media/image278.wmf"/><Relationship Id="rId776" Type="http://schemas.openxmlformats.org/officeDocument/2006/relationships/image" Target="media/image390.wmf"/><Relationship Id="rId983" Type="http://schemas.openxmlformats.org/officeDocument/2006/relationships/oleObject" Target="embeddings/oleObject483.bin"/><Relationship Id="rId1199" Type="http://schemas.openxmlformats.org/officeDocument/2006/relationships/image" Target="media/image583.wmf"/><Relationship Id="rId1627" Type="http://schemas.openxmlformats.org/officeDocument/2006/relationships/oleObject" Target="embeddings/oleObject825.bin"/><Relationship Id="rId331" Type="http://schemas.openxmlformats.org/officeDocument/2006/relationships/oleObject" Target="embeddings/oleObject149.bin"/><Relationship Id="rId429" Type="http://schemas.openxmlformats.org/officeDocument/2006/relationships/image" Target="media/image213.wmf"/><Relationship Id="rId636" Type="http://schemas.openxmlformats.org/officeDocument/2006/relationships/oleObject" Target="embeddings/oleObject297.bin"/><Relationship Id="rId1059" Type="http://schemas.openxmlformats.org/officeDocument/2006/relationships/oleObject" Target="embeddings/oleObject528.bin"/><Relationship Id="rId1266" Type="http://schemas.openxmlformats.org/officeDocument/2006/relationships/oleObject" Target="embeddings/oleObject630.bin"/><Relationship Id="rId1473" Type="http://schemas.openxmlformats.org/officeDocument/2006/relationships/image" Target="media/image718.wmf"/><Relationship Id="rId843" Type="http://schemas.openxmlformats.org/officeDocument/2006/relationships/oleObject" Target="embeddings/oleObject403.bin"/><Relationship Id="rId1126" Type="http://schemas.openxmlformats.org/officeDocument/2006/relationships/image" Target="media/image547.wmf"/><Relationship Id="rId275" Type="http://schemas.openxmlformats.org/officeDocument/2006/relationships/oleObject" Target="embeddings/oleObject129.bin"/><Relationship Id="rId482" Type="http://schemas.openxmlformats.org/officeDocument/2006/relationships/oleObject" Target="embeddings/oleObject230.bin"/><Relationship Id="rId703" Type="http://schemas.openxmlformats.org/officeDocument/2006/relationships/oleObject" Target="embeddings/oleObject333.bin"/><Relationship Id="rId910" Type="http://schemas.openxmlformats.org/officeDocument/2006/relationships/oleObject" Target="embeddings/oleObject444.bin"/><Relationship Id="rId1333" Type="http://schemas.openxmlformats.org/officeDocument/2006/relationships/image" Target="media/image656.emf"/><Relationship Id="rId1540" Type="http://schemas.openxmlformats.org/officeDocument/2006/relationships/image" Target="media/image748.wmf"/><Relationship Id="rId135" Type="http://schemas.openxmlformats.org/officeDocument/2006/relationships/oleObject" Target="embeddings/oleObject59.bin"/><Relationship Id="rId342" Type="http://schemas.openxmlformats.org/officeDocument/2006/relationships/image" Target="media/image174.wmf"/><Relationship Id="rId787" Type="http://schemas.openxmlformats.org/officeDocument/2006/relationships/image" Target="media/image396.wmf"/><Relationship Id="rId994" Type="http://schemas.openxmlformats.org/officeDocument/2006/relationships/oleObject" Target="embeddings/oleObject493.bin"/><Relationship Id="rId1400" Type="http://schemas.openxmlformats.org/officeDocument/2006/relationships/oleObject" Target="embeddings/oleObject693.bin"/><Relationship Id="rId202" Type="http://schemas.openxmlformats.org/officeDocument/2006/relationships/image" Target="media/image96.wmf"/><Relationship Id="rId647" Type="http://schemas.openxmlformats.org/officeDocument/2006/relationships/image" Target="media/image329.wmf"/><Relationship Id="rId854" Type="http://schemas.openxmlformats.org/officeDocument/2006/relationships/oleObject" Target="embeddings/oleObject411.bin"/><Relationship Id="rId1277" Type="http://schemas.openxmlformats.org/officeDocument/2006/relationships/oleObject" Target="embeddings/oleObject635.bin"/><Relationship Id="rId1484" Type="http://schemas.openxmlformats.org/officeDocument/2006/relationships/image" Target="media/image723.wmf"/><Relationship Id="rId286" Type="http://schemas.openxmlformats.org/officeDocument/2006/relationships/image" Target="media/image140.wmf"/><Relationship Id="rId493" Type="http://schemas.openxmlformats.org/officeDocument/2006/relationships/oleObject" Target="embeddings/oleObject235.bin"/><Relationship Id="rId507" Type="http://schemas.openxmlformats.org/officeDocument/2006/relationships/oleObject" Target="embeddings/oleObject244.bin"/><Relationship Id="rId714" Type="http://schemas.openxmlformats.org/officeDocument/2006/relationships/image" Target="media/image358.wmf"/><Relationship Id="rId921" Type="http://schemas.openxmlformats.org/officeDocument/2006/relationships/image" Target="media/image454.wmf"/><Relationship Id="rId1137" Type="http://schemas.openxmlformats.org/officeDocument/2006/relationships/oleObject" Target="embeddings/oleObject565.bin"/><Relationship Id="rId1344" Type="http://schemas.openxmlformats.org/officeDocument/2006/relationships/oleObject" Target="embeddings/oleObject663.bin"/><Relationship Id="rId1551" Type="http://schemas.openxmlformats.org/officeDocument/2006/relationships/oleObject" Target="embeddings/oleObject779.bin"/><Relationship Id="rId50" Type="http://schemas.openxmlformats.org/officeDocument/2006/relationships/oleObject" Target="embeddings/oleObject13.bin"/><Relationship Id="rId146" Type="http://schemas.openxmlformats.org/officeDocument/2006/relationships/image" Target="media/image70.wmf"/><Relationship Id="rId353" Type="http://schemas.openxmlformats.org/officeDocument/2006/relationships/image" Target="media/image179.wmf"/><Relationship Id="rId560" Type="http://schemas.openxmlformats.org/officeDocument/2006/relationships/oleObject" Target="embeddings/oleObject271.bin"/><Relationship Id="rId798" Type="http://schemas.openxmlformats.org/officeDocument/2006/relationships/oleObject" Target="embeddings/oleObject379.bin"/><Relationship Id="rId1190" Type="http://schemas.openxmlformats.org/officeDocument/2006/relationships/oleObject" Target="embeddings/oleObject592.bin"/><Relationship Id="rId1204" Type="http://schemas.openxmlformats.org/officeDocument/2006/relationships/oleObject" Target="embeddings/oleObject599.bin"/><Relationship Id="rId1411" Type="http://schemas.openxmlformats.org/officeDocument/2006/relationships/image" Target="media/image691.wmf"/><Relationship Id="rId213" Type="http://schemas.openxmlformats.org/officeDocument/2006/relationships/oleObject" Target="embeddings/oleObject100.bin"/><Relationship Id="rId420" Type="http://schemas.openxmlformats.org/officeDocument/2006/relationships/oleObject" Target="embeddings/oleObject198.bin"/><Relationship Id="rId658" Type="http://schemas.openxmlformats.org/officeDocument/2006/relationships/oleObject" Target="embeddings/oleObject307.bin"/><Relationship Id="rId865" Type="http://schemas.openxmlformats.org/officeDocument/2006/relationships/image" Target="media/image430.wmf"/><Relationship Id="rId1050" Type="http://schemas.openxmlformats.org/officeDocument/2006/relationships/image" Target="media/image509.wmf"/><Relationship Id="rId1288" Type="http://schemas.openxmlformats.org/officeDocument/2006/relationships/image" Target="media/image629.wmf"/><Relationship Id="rId1495" Type="http://schemas.openxmlformats.org/officeDocument/2006/relationships/image" Target="media/image728.wmf"/><Relationship Id="rId1509" Type="http://schemas.openxmlformats.org/officeDocument/2006/relationships/oleObject" Target="embeddings/oleObject754.bin"/><Relationship Id="rId297" Type="http://schemas.openxmlformats.org/officeDocument/2006/relationships/image" Target="media/image149.wmf"/><Relationship Id="rId518" Type="http://schemas.openxmlformats.org/officeDocument/2006/relationships/image" Target="media/image253.wmf"/><Relationship Id="rId725" Type="http://schemas.openxmlformats.org/officeDocument/2006/relationships/oleObject" Target="embeddings/oleObject344.bin"/><Relationship Id="rId932" Type="http://schemas.openxmlformats.org/officeDocument/2006/relationships/oleObject" Target="embeddings/oleObject455.bin"/><Relationship Id="rId1148" Type="http://schemas.openxmlformats.org/officeDocument/2006/relationships/image" Target="media/image558.wmf"/><Relationship Id="rId1355" Type="http://schemas.openxmlformats.org/officeDocument/2006/relationships/oleObject" Target="embeddings/oleObject669.bin"/><Relationship Id="rId1562" Type="http://schemas.openxmlformats.org/officeDocument/2006/relationships/oleObject" Target="embeddings/oleObject787.bin"/><Relationship Id="rId157" Type="http://schemas.openxmlformats.org/officeDocument/2006/relationships/oleObject" Target="embeddings/oleObject71.bin"/><Relationship Id="rId364" Type="http://schemas.openxmlformats.org/officeDocument/2006/relationships/oleObject" Target="embeddings/oleObject167.bin"/><Relationship Id="rId1008" Type="http://schemas.openxmlformats.org/officeDocument/2006/relationships/image" Target="media/image489.wmf"/><Relationship Id="rId1215" Type="http://schemas.openxmlformats.org/officeDocument/2006/relationships/image" Target="media/image591.wmf"/><Relationship Id="rId1422" Type="http://schemas.openxmlformats.org/officeDocument/2006/relationships/oleObject" Target="embeddings/oleObject706.bin"/><Relationship Id="rId61" Type="http://schemas.openxmlformats.org/officeDocument/2006/relationships/image" Target="media/image33.wmf"/><Relationship Id="rId571" Type="http://schemas.openxmlformats.org/officeDocument/2006/relationships/image" Target="media/image279.wmf"/><Relationship Id="rId669" Type="http://schemas.openxmlformats.org/officeDocument/2006/relationships/oleObject" Target="embeddings/oleObject315.bin"/><Relationship Id="rId876" Type="http://schemas.openxmlformats.org/officeDocument/2006/relationships/image" Target="media/image434.wmf"/><Relationship Id="rId1299" Type="http://schemas.openxmlformats.org/officeDocument/2006/relationships/image" Target="media/image635.wmf"/><Relationship Id="rId19" Type="http://schemas.openxmlformats.org/officeDocument/2006/relationships/oleObject" Target="embeddings/oleObject5.bin"/><Relationship Id="rId224" Type="http://schemas.openxmlformats.org/officeDocument/2006/relationships/image" Target="media/image107.wmf"/><Relationship Id="rId431" Type="http://schemas.openxmlformats.org/officeDocument/2006/relationships/image" Target="media/image214.wmf"/><Relationship Id="rId529" Type="http://schemas.openxmlformats.org/officeDocument/2006/relationships/image" Target="media/image259.wmf"/><Relationship Id="rId736" Type="http://schemas.openxmlformats.org/officeDocument/2006/relationships/image" Target="media/image369.wmf"/><Relationship Id="rId1061" Type="http://schemas.openxmlformats.org/officeDocument/2006/relationships/oleObject" Target="embeddings/oleObject529.bin"/><Relationship Id="rId1159" Type="http://schemas.openxmlformats.org/officeDocument/2006/relationships/oleObject" Target="embeddings/oleObject576.bin"/><Relationship Id="rId1366" Type="http://schemas.openxmlformats.org/officeDocument/2006/relationships/image" Target="media/image671.wmf"/><Relationship Id="rId168" Type="http://schemas.openxmlformats.org/officeDocument/2006/relationships/image" Target="media/image81.wmf"/><Relationship Id="rId943" Type="http://schemas.openxmlformats.org/officeDocument/2006/relationships/image" Target="media/image465.wmf"/><Relationship Id="rId1019" Type="http://schemas.openxmlformats.org/officeDocument/2006/relationships/oleObject" Target="embeddings/oleObject507.bin"/><Relationship Id="rId1573" Type="http://schemas.openxmlformats.org/officeDocument/2006/relationships/oleObject" Target="embeddings/oleObject795.bin"/><Relationship Id="rId72" Type="http://schemas.openxmlformats.org/officeDocument/2006/relationships/oleObject" Target="embeddings/oleObject26.bin"/><Relationship Id="rId375" Type="http://schemas.openxmlformats.org/officeDocument/2006/relationships/image" Target="media/image188.wmf"/><Relationship Id="rId582" Type="http://schemas.openxmlformats.org/officeDocument/2006/relationships/oleObject" Target="embeddings/oleObject282.bin"/><Relationship Id="rId803" Type="http://schemas.openxmlformats.org/officeDocument/2006/relationships/image" Target="media/image404.wmf"/><Relationship Id="rId1226" Type="http://schemas.openxmlformats.org/officeDocument/2006/relationships/oleObject" Target="embeddings/oleObject610.bin"/><Relationship Id="rId1433" Type="http://schemas.openxmlformats.org/officeDocument/2006/relationships/oleObject" Target="embeddings/oleObject713.bin"/><Relationship Id="rId3" Type="http://schemas.openxmlformats.org/officeDocument/2006/relationships/numbering" Target="numbering.xml"/><Relationship Id="rId235" Type="http://schemas.openxmlformats.org/officeDocument/2006/relationships/oleObject" Target="embeddings/oleObject111.bin"/><Relationship Id="rId442" Type="http://schemas.openxmlformats.org/officeDocument/2006/relationships/oleObject" Target="embeddings/oleObject209.bin"/><Relationship Id="rId887" Type="http://schemas.openxmlformats.org/officeDocument/2006/relationships/oleObject" Target="embeddings/oleObject431.bin"/><Relationship Id="rId1072" Type="http://schemas.openxmlformats.org/officeDocument/2006/relationships/image" Target="media/image520.wmf"/><Relationship Id="rId1500" Type="http://schemas.openxmlformats.org/officeDocument/2006/relationships/image" Target="media/image730.wmf"/><Relationship Id="rId302" Type="http://schemas.openxmlformats.org/officeDocument/2006/relationships/image" Target="media/image154.emf"/><Relationship Id="rId747" Type="http://schemas.openxmlformats.org/officeDocument/2006/relationships/oleObject" Target="embeddings/oleObject355.bin"/><Relationship Id="rId954" Type="http://schemas.openxmlformats.org/officeDocument/2006/relationships/oleObject" Target="embeddings/oleObject466.bin"/><Relationship Id="rId1377" Type="http://schemas.openxmlformats.org/officeDocument/2006/relationships/oleObject" Target="embeddings/oleObject680.bin"/><Relationship Id="rId1584" Type="http://schemas.openxmlformats.org/officeDocument/2006/relationships/oleObject" Target="embeddings/oleObject802.bin"/><Relationship Id="rId83" Type="http://schemas.openxmlformats.org/officeDocument/2006/relationships/image" Target="media/image42.wmf"/><Relationship Id="rId179" Type="http://schemas.openxmlformats.org/officeDocument/2006/relationships/oleObject" Target="embeddings/oleObject82.bin"/><Relationship Id="rId386" Type="http://schemas.openxmlformats.org/officeDocument/2006/relationships/oleObject" Target="embeddings/oleObject180.bin"/><Relationship Id="rId593" Type="http://schemas.openxmlformats.org/officeDocument/2006/relationships/image" Target="media/image290.wmf"/><Relationship Id="rId607" Type="http://schemas.openxmlformats.org/officeDocument/2006/relationships/oleObject" Target="embeddings/oleObject295.bin"/><Relationship Id="rId814" Type="http://schemas.openxmlformats.org/officeDocument/2006/relationships/oleObject" Target="embeddings/oleObject387.bin"/><Relationship Id="rId1237" Type="http://schemas.openxmlformats.org/officeDocument/2006/relationships/oleObject" Target="embeddings/oleObject614.bin"/><Relationship Id="rId1444" Type="http://schemas.openxmlformats.org/officeDocument/2006/relationships/image" Target="media/image705.wmf"/><Relationship Id="rId246" Type="http://schemas.openxmlformats.org/officeDocument/2006/relationships/image" Target="media/image118.emf"/><Relationship Id="rId453" Type="http://schemas.openxmlformats.org/officeDocument/2006/relationships/image" Target="media/image225.wmf"/><Relationship Id="rId660" Type="http://schemas.openxmlformats.org/officeDocument/2006/relationships/oleObject" Target="embeddings/oleObject308.bin"/><Relationship Id="rId898" Type="http://schemas.openxmlformats.org/officeDocument/2006/relationships/oleObject" Target="embeddings/oleObject438.bin"/><Relationship Id="rId1083" Type="http://schemas.openxmlformats.org/officeDocument/2006/relationships/oleObject" Target="embeddings/oleObject538.bin"/><Relationship Id="rId1290" Type="http://schemas.openxmlformats.org/officeDocument/2006/relationships/image" Target="media/image630.png"/><Relationship Id="rId1304" Type="http://schemas.openxmlformats.org/officeDocument/2006/relationships/image" Target="media/image638.png"/><Relationship Id="rId1511" Type="http://schemas.openxmlformats.org/officeDocument/2006/relationships/oleObject" Target="embeddings/oleObject755.bin"/><Relationship Id="rId106" Type="http://schemas.openxmlformats.org/officeDocument/2006/relationships/oleObject" Target="embeddings/oleObject44.bin"/><Relationship Id="rId313" Type="http://schemas.openxmlformats.org/officeDocument/2006/relationships/oleObject" Target="embeddings/oleObject140.bin"/><Relationship Id="rId758" Type="http://schemas.openxmlformats.org/officeDocument/2006/relationships/oleObject" Target="embeddings/oleObject361.bin"/><Relationship Id="rId965" Type="http://schemas.openxmlformats.org/officeDocument/2006/relationships/image" Target="media/image476.wmf"/><Relationship Id="rId1150" Type="http://schemas.openxmlformats.org/officeDocument/2006/relationships/image" Target="media/image559.wmf"/><Relationship Id="rId1388" Type="http://schemas.openxmlformats.org/officeDocument/2006/relationships/oleObject" Target="embeddings/oleObject686.bin"/><Relationship Id="rId1595" Type="http://schemas.openxmlformats.org/officeDocument/2006/relationships/image" Target="media/image766.wmf"/><Relationship Id="rId1609" Type="http://schemas.openxmlformats.org/officeDocument/2006/relationships/image" Target="media/image773.wmf"/><Relationship Id="rId10" Type="http://schemas.openxmlformats.org/officeDocument/2006/relationships/oleObject" Target="embeddings/oleObject1.bin"/><Relationship Id="rId94" Type="http://schemas.openxmlformats.org/officeDocument/2006/relationships/oleObject" Target="embeddings/oleObject36.bin"/><Relationship Id="rId397" Type="http://schemas.openxmlformats.org/officeDocument/2006/relationships/image" Target="media/image198.wmf"/><Relationship Id="rId520" Type="http://schemas.openxmlformats.org/officeDocument/2006/relationships/image" Target="media/image254.wmf"/><Relationship Id="rId618" Type="http://schemas.openxmlformats.org/officeDocument/2006/relationships/image" Target="media/image306.wmf"/><Relationship Id="rId825" Type="http://schemas.openxmlformats.org/officeDocument/2006/relationships/oleObject" Target="embeddings/oleObject394.bin"/><Relationship Id="rId1248" Type="http://schemas.openxmlformats.org/officeDocument/2006/relationships/image" Target="media/image608.wmf"/><Relationship Id="rId1455" Type="http://schemas.openxmlformats.org/officeDocument/2006/relationships/oleObject" Target="embeddings/oleObject724.bin"/><Relationship Id="rId257" Type="http://schemas.openxmlformats.org/officeDocument/2006/relationships/image" Target="media/image123.wmf"/><Relationship Id="rId464" Type="http://schemas.openxmlformats.org/officeDocument/2006/relationships/image" Target="media/image230.wmf"/><Relationship Id="rId1010" Type="http://schemas.openxmlformats.org/officeDocument/2006/relationships/image" Target="media/image490.wmf"/><Relationship Id="rId1094" Type="http://schemas.openxmlformats.org/officeDocument/2006/relationships/image" Target="media/image531.wmf"/><Relationship Id="rId1108" Type="http://schemas.openxmlformats.org/officeDocument/2006/relationships/image" Target="media/image538.wmf"/><Relationship Id="rId1315" Type="http://schemas.openxmlformats.org/officeDocument/2006/relationships/oleObject" Target="embeddings/oleObject650.bin"/><Relationship Id="rId117" Type="http://schemas.openxmlformats.org/officeDocument/2006/relationships/oleObject" Target="embeddings/oleObject50.bin"/><Relationship Id="rId671" Type="http://schemas.openxmlformats.org/officeDocument/2006/relationships/image" Target="media/image337.wmf"/><Relationship Id="rId769" Type="http://schemas.openxmlformats.org/officeDocument/2006/relationships/image" Target="media/image386.wmf"/><Relationship Id="rId976" Type="http://schemas.openxmlformats.org/officeDocument/2006/relationships/oleObject" Target="embeddings/oleObject477.bin"/><Relationship Id="rId1399" Type="http://schemas.openxmlformats.org/officeDocument/2006/relationships/image" Target="media/image686.wmf"/><Relationship Id="rId324" Type="http://schemas.openxmlformats.org/officeDocument/2006/relationships/image" Target="media/image165.wmf"/><Relationship Id="rId531" Type="http://schemas.openxmlformats.org/officeDocument/2006/relationships/image" Target="media/image260.wmf"/><Relationship Id="rId629" Type="http://schemas.openxmlformats.org/officeDocument/2006/relationships/image" Target="media/image317.wmf"/><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oleObject" Target="embeddings/oleObject730.bin"/><Relationship Id="rId836" Type="http://schemas.openxmlformats.org/officeDocument/2006/relationships/image" Target="media/image419.wmf"/><Relationship Id="rId1021" Type="http://schemas.openxmlformats.org/officeDocument/2006/relationships/image" Target="media/image495.wmf"/><Relationship Id="rId1119" Type="http://schemas.openxmlformats.org/officeDocument/2006/relationships/oleObject" Target="embeddings/oleObject556.bin"/><Relationship Id="rId903" Type="http://schemas.openxmlformats.org/officeDocument/2006/relationships/oleObject" Target="embeddings/oleObject440.bin"/><Relationship Id="rId1326" Type="http://schemas.openxmlformats.org/officeDocument/2006/relationships/oleObject" Target="embeddings/oleObject655.bin"/><Relationship Id="rId1533" Type="http://schemas.openxmlformats.org/officeDocument/2006/relationships/oleObject" Target="embeddings/oleObject768.bin"/><Relationship Id="rId32" Type="http://schemas.openxmlformats.org/officeDocument/2006/relationships/image" Target="media/image16.wmf"/><Relationship Id="rId1600" Type="http://schemas.openxmlformats.org/officeDocument/2006/relationships/oleObject" Target="embeddings/oleObject811.bin"/><Relationship Id="rId181" Type="http://schemas.openxmlformats.org/officeDocument/2006/relationships/oleObject" Target="embeddings/oleObject83.bin"/><Relationship Id="rId279" Type="http://schemas.openxmlformats.org/officeDocument/2006/relationships/oleObject" Target="embeddings/oleObject131.bin"/><Relationship Id="rId486" Type="http://schemas.openxmlformats.org/officeDocument/2006/relationships/oleObject" Target="embeddings/Microsoft_Visio_2003-2010_Drawing2.vsd"/><Relationship Id="rId693" Type="http://schemas.openxmlformats.org/officeDocument/2006/relationships/oleObject" Target="embeddings/oleObject328.bin"/><Relationship Id="rId139" Type="http://schemas.openxmlformats.org/officeDocument/2006/relationships/oleObject" Target="embeddings/oleObject61.bin"/><Relationship Id="rId346" Type="http://schemas.openxmlformats.org/officeDocument/2006/relationships/image" Target="media/image176.wmf"/><Relationship Id="rId553" Type="http://schemas.openxmlformats.org/officeDocument/2006/relationships/oleObject" Target="embeddings/oleObject267.bin"/><Relationship Id="rId760" Type="http://schemas.openxmlformats.org/officeDocument/2006/relationships/image" Target="media/image381.png"/><Relationship Id="rId998" Type="http://schemas.openxmlformats.org/officeDocument/2006/relationships/oleObject" Target="embeddings/oleObject496.bin"/><Relationship Id="rId1183" Type="http://schemas.openxmlformats.org/officeDocument/2006/relationships/image" Target="media/image575.wmf"/><Relationship Id="rId1390" Type="http://schemas.openxmlformats.org/officeDocument/2006/relationships/oleObject" Target="embeddings/oleObject688.bin"/><Relationship Id="rId206" Type="http://schemas.openxmlformats.org/officeDocument/2006/relationships/image" Target="media/image98.wmf"/><Relationship Id="rId413" Type="http://schemas.openxmlformats.org/officeDocument/2006/relationships/image" Target="media/image205.wmf"/><Relationship Id="rId858" Type="http://schemas.openxmlformats.org/officeDocument/2006/relationships/oleObject" Target="embeddings/oleObject413.bin"/><Relationship Id="rId1043" Type="http://schemas.openxmlformats.org/officeDocument/2006/relationships/oleObject" Target="embeddings/oleObject520.bin"/><Relationship Id="rId1488" Type="http://schemas.openxmlformats.org/officeDocument/2006/relationships/image" Target="media/image725.wmf"/><Relationship Id="rId620" Type="http://schemas.openxmlformats.org/officeDocument/2006/relationships/image" Target="media/image308.wmf"/><Relationship Id="rId718" Type="http://schemas.openxmlformats.org/officeDocument/2006/relationships/image" Target="media/image360.wmf"/><Relationship Id="rId925" Type="http://schemas.openxmlformats.org/officeDocument/2006/relationships/image" Target="media/image456.wmf"/><Relationship Id="rId1250" Type="http://schemas.openxmlformats.org/officeDocument/2006/relationships/image" Target="media/image609.wmf"/><Relationship Id="rId1348" Type="http://schemas.openxmlformats.org/officeDocument/2006/relationships/oleObject" Target="embeddings/oleObject665.bin"/><Relationship Id="rId1555" Type="http://schemas.openxmlformats.org/officeDocument/2006/relationships/image" Target="media/image752.wmf"/><Relationship Id="rId1110" Type="http://schemas.openxmlformats.org/officeDocument/2006/relationships/image" Target="media/image539.wmf"/><Relationship Id="rId1208" Type="http://schemas.openxmlformats.org/officeDocument/2006/relationships/oleObject" Target="embeddings/oleObject601.bin"/><Relationship Id="rId1415" Type="http://schemas.openxmlformats.org/officeDocument/2006/relationships/image" Target="media/image693.wmf"/><Relationship Id="rId54" Type="http://schemas.openxmlformats.org/officeDocument/2006/relationships/oleObject" Target="embeddings/oleObject15.bin"/><Relationship Id="rId1622" Type="http://schemas.openxmlformats.org/officeDocument/2006/relationships/oleObject" Target="embeddings/oleObject822.bin"/><Relationship Id="rId270" Type="http://schemas.openxmlformats.org/officeDocument/2006/relationships/image" Target="media/image131.wmf"/><Relationship Id="rId130" Type="http://schemas.openxmlformats.org/officeDocument/2006/relationships/image" Target="media/image63.wmf"/><Relationship Id="rId368" Type="http://schemas.openxmlformats.org/officeDocument/2006/relationships/oleObject" Target="embeddings/oleObject169.bin"/><Relationship Id="rId575" Type="http://schemas.openxmlformats.org/officeDocument/2006/relationships/image" Target="media/image281.wmf"/><Relationship Id="rId782" Type="http://schemas.openxmlformats.org/officeDocument/2006/relationships/image" Target="media/image393.wmf"/><Relationship Id="rId228" Type="http://schemas.openxmlformats.org/officeDocument/2006/relationships/image" Target="media/image109.wmf"/><Relationship Id="rId435" Type="http://schemas.openxmlformats.org/officeDocument/2006/relationships/image" Target="media/image216.wmf"/><Relationship Id="rId642" Type="http://schemas.openxmlformats.org/officeDocument/2006/relationships/footer" Target="footer1.xml"/><Relationship Id="rId1065" Type="http://schemas.openxmlformats.org/officeDocument/2006/relationships/oleObject" Target="embeddings/oleObject531.bin"/><Relationship Id="rId1272" Type="http://schemas.openxmlformats.org/officeDocument/2006/relationships/image" Target="media/image620.wmf"/><Relationship Id="rId502" Type="http://schemas.openxmlformats.org/officeDocument/2006/relationships/image" Target="media/image245.wmf"/><Relationship Id="rId947" Type="http://schemas.openxmlformats.org/officeDocument/2006/relationships/image" Target="media/image467.wmf"/><Relationship Id="rId1132" Type="http://schemas.openxmlformats.org/officeDocument/2006/relationships/image" Target="media/image550.wmf"/><Relationship Id="rId1577" Type="http://schemas.openxmlformats.org/officeDocument/2006/relationships/oleObject" Target="embeddings/oleObject79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221</TotalTime>
  <Pages>1</Pages>
  <Words>29940</Words>
  <Characters>170662</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200202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45</cp:revision>
  <cp:lastPrinted>2019-02-25T14:05:00Z</cp:lastPrinted>
  <dcterms:created xsi:type="dcterms:W3CDTF">2022-02-09T17:04:00Z</dcterms:created>
  <dcterms:modified xsi:type="dcterms:W3CDTF">2025-12-13T18:49:00Z</dcterms:modified>
</cp:coreProperties>
</file>